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B20870">
        <w:rPr>
          <w:rFonts w:ascii="Calibri" w:hAnsi="Calibri"/>
          <w:b/>
          <w:color w:val="000000"/>
          <w:sz w:val="28"/>
          <w:szCs w:val="28"/>
        </w:rPr>
        <w:t xml:space="preserve">13July2012 </w:t>
      </w:r>
      <w:del w:id="0" w:author="wmason" w:date="2012-07-13T12:28:00Z">
        <w:r w:rsidR="007C2F0A" w:rsidDel="00787568">
          <w:rPr>
            <w:rFonts w:ascii="Calibri" w:hAnsi="Calibri"/>
            <w:b/>
            <w:color w:val="000000"/>
            <w:sz w:val="28"/>
            <w:szCs w:val="28"/>
          </w:rPr>
          <w:delText>11</w:delText>
        </w:r>
        <w:r w:rsidR="00BD2525" w:rsidDel="00787568">
          <w:rPr>
            <w:rFonts w:ascii="Calibri" w:hAnsi="Calibri"/>
            <w:b/>
            <w:color w:val="000000"/>
            <w:sz w:val="28"/>
            <w:szCs w:val="28"/>
          </w:rPr>
          <w:delText>:</w:delText>
        </w:r>
        <w:r w:rsidR="007C2F0A" w:rsidDel="00787568">
          <w:rPr>
            <w:rFonts w:ascii="Calibri" w:hAnsi="Calibri"/>
            <w:b/>
            <w:color w:val="000000"/>
            <w:sz w:val="28"/>
            <w:szCs w:val="28"/>
          </w:rPr>
          <w:delText>30A</w:delText>
        </w:r>
        <w:r w:rsidR="007C2F0A" w:rsidRPr="00AF3601" w:rsidDel="00787568">
          <w:rPr>
            <w:rFonts w:ascii="Calibri" w:hAnsi="Calibri"/>
            <w:b/>
            <w:color w:val="000000"/>
            <w:sz w:val="28"/>
            <w:szCs w:val="28"/>
          </w:rPr>
          <w:delText>M</w:delText>
        </w:r>
      </w:del>
      <w:ins w:id="1" w:author="wmason" w:date="2012-07-13T13:56:00Z">
        <w:r w:rsidR="00306E52">
          <w:rPr>
            <w:rFonts w:ascii="Calibri" w:hAnsi="Calibri"/>
            <w:b/>
            <w:color w:val="000000"/>
            <w:sz w:val="28"/>
            <w:szCs w:val="28"/>
          </w:rPr>
          <w:t>2</w:t>
        </w:r>
      </w:ins>
      <w:ins w:id="2" w:author="wmason" w:date="2012-07-13T12:28:00Z">
        <w:r w:rsidR="00787568">
          <w:rPr>
            <w:rFonts w:ascii="Calibri" w:hAnsi="Calibri"/>
            <w:b/>
            <w:color w:val="000000"/>
            <w:sz w:val="28"/>
            <w:szCs w:val="28"/>
          </w:rPr>
          <w:t>:00PM</w:t>
        </w:r>
      </w:ins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</w:t>
      </w:r>
      <w:r w:rsidR="00C91F96">
        <w:rPr>
          <w:rFonts w:ascii="Calibri" w:hAnsi="Calibri"/>
          <w:color w:val="000000"/>
        </w:rPr>
        <w:t xml:space="preserve">are the current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Omineca, Peace)</w:t>
      </w:r>
    </w:p>
    <w:p w:rsidR="00D71F5C" w:rsidRDefault="00D71F5C" w:rsidP="00F922FB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Stuart River and Stuart Lake – Flood Watch 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FB74D9">
        <w:rPr>
          <w:rFonts w:ascii="Calibri" w:hAnsi="Calibri"/>
          <w:b/>
          <w:color w:val="000000"/>
        </w:rPr>
        <w:t xml:space="preserve"> (Cariboo, </w:t>
      </w:r>
      <w:r w:rsidR="005C5249">
        <w:rPr>
          <w:rFonts w:ascii="Calibri" w:hAnsi="Calibri"/>
          <w:b/>
          <w:color w:val="000000"/>
        </w:rPr>
        <w:t>Thompson, Okanagan, Kootenay)</w:t>
      </w:r>
    </w:p>
    <w:p w:rsidR="00FD3741" w:rsidRDefault="00FD3741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Columbia Region (including Kootenay River, Kicking Horse River, and Illecillewaet River) – High Streamflow Advisory </w:t>
      </w:r>
    </w:p>
    <w:p w:rsidR="00B20870" w:rsidRDefault="00B20870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Chilcotin River – High Streamflow Advisory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7769B3" w:rsidRDefault="00EF2069" w:rsidP="00B57F21">
      <w:pPr>
        <w:pStyle w:val="ListParagraph"/>
        <w:spacing w:after="120"/>
        <w:ind w:left="0"/>
        <w:rPr>
          <w:sz w:val="24"/>
          <w:szCs w:val="24"/>
        </w:rPr>
      </w:pPr>
      <w:del w:id="3" w:author="wmason" w:date="2012-07-13T13:20:00Z">
        <w:r w:rsidDel="00045688">
          <w:rPr>
            <w:sz w:val="24"/>
            <w:szCs w:val="24"/>
          </w:rPr>
          <w:delText xml:space="preserve">A transition to </w:delText>
        </w:r>
      </w:del>
      <w:ins w:id="4" w:author="wmason" w:date="2012-07-13T13:20:00Z">
        <w:r w:rsidR="00045688">
          <w:rPr>
            <w:sz w:val="24"/>
            <w:szCs w:val="24"/>
          </w:rPr>
          <w:t xml:space="preserve">Continuing </w:t>
        </w:r>
      </w:ins>
      <w:r>
        <w:rPr>
          <w:sz w:val="24"/>
          <w:szCs w:val="24"/>
        </w:rPr>
        <w:t>drier</w:t>
      </w:r>
      <w:r w:rsidR="00FB74D9">
        <w:rPr>
          <w:sz w:val="24"/>
          <w:szCs w:val="24"/>
        </w:rPr>
        <w:t xml:space="preserve"> and warmer</w:t>
      </w:r>
      <w:r>
        <w:rPr>
          <w:sz w:val="24"/>
          <w:szCs w:val="24"/>
        </w:rPr>
        <w:t xml:space="preserve"> </w:t>
      </w:r>
      <w:ins w:id="5" w:author="wmason" w:date="2012-07-13T12:28:00Z">
        <w:r w:rsidR="00787568">
          <w:rPr>
            <w:sz w:val="24"/>
            <w:szCs w:val="24"/>
          </w:rPr>
          <w:t xml:space="preserve">weather </w:t>
        </w:r>
      </w:ins>
      <w:r w:rsidR="00FB74D9">
        <w:rPr>
          <w:sz w:val="24"/>
          <w:szCs w:val="24"/>
        </w:rPr>
        <w:t>has</w:t>
      </w:r>
      <w:r>
        <w:rPr>
          <w:sz w:val="24"/>
          <w:szCs w:val="24"/>
        </w:rPr>
        <w:t xml:space="preserve"> </w:t>
      </w:r>
      <w:r w:rsidR="00DC2D15">
        <w:rPr>
          <w:sz w:val="24"/>
          <w:szCs w:val="24"/>
        </w:rPr>
        <w:t>improved river level conditions</w:t>
      </w:r>
      <w:r>
        <w:rPr>
          <w:sz w:val="24"/>
          <w:szCs w:val="24"/>
        </w:rPr>
        <w:t xml:space="preserve"> across most of the province. In watersheds with larger lake systems, the easing of l</w:t>
      </w:r>
      <w:r w:rsidR="00FB6632">
        <w:rPr>
          <w:sz w:val="24"/>
          <w:szCs w:val="24"/>
        </w:rPr>
        <w:t xml:space="preserve">ake levels is slowly </w:t>
      </w:r>
      <w:r w:rsidR="00DC6B19">
        <w:rPr>
          <w:sz w:val="24"/>
          <w:szCs w:val="24"/>
        </w:rPr>
        <w:t>proceeding</w:t>
      </w:r>
      <w:r w:rsidR="00FB6632">
        <w:rPr>
          <w:sz w:val="24"/>
          <w:szCs w:val="24"/>
        </w:rPr>
        <w:t>.</w:t>
      </w:r>
      <w:r w:rsidR="00DC2D15">
        <w:rPr>
          <w:sz w:val="24"/>
          <w:szCs w:val="24"/>
        </w:rPr>
        <w:t xml:space="preserve"> Hot weather across the province over the past </w:t>
      </w:r>
      <w:r w:rsidR="00B20870">
        <w:rPr>
          <w:sz w:val="24"/>
          <w:szCs w:val="24"/>
        </w:rPr>
        <w:t>week</w:t>
      </w:r>
      <w:r w:rsidR="00DC2D15">
        <w:rPr>
          <w:sz w:val="24"/>
          <w:szCs w:val="24"/>
        </w:rPr>
        <w:t xml:space="preserve"> has led to increased snow melt rates from high elevation snow packs. This </w:t>
      </w:r>
      <w:r w:rsidR="00FB74D9">
        <w:rPr>
          <w:sz w:val="24"/>
          <w:szCs w:val="24"/>
        </w:rPr>
        <w:t>has</w:t>
      </w:r>
      <w:r w:rsidR="00DC2D15">
        <w:rPr>
          <w:sz w:val="24"/>
          <w:szCs w:val="24"/>
        </w:rPr>
        <w:t xml:space="preserve"> </w:t>
      </w:r>
      <w:r w:rsidR="00FB74D9">
        <w:rPr>
          <w:sz w:val="24"/>
          <w:szCs w:val="24"/>
        </w:rPr>
        <w:t>resulted</w:t>
      </w:r>
      <w:r w:rsidR="00B232C3">
        <w:rPr>
          <w:sz w:val="24"/>
          <w:szCs w:val="24"/>
        </w:rPr>
        <w:t xml:space="preserve"> in </w:t>
      </w:r>
      <w:r w:rsidR="00DC2D15">
        <w:rPr>
          <w:sz w:val="24"/>
          <w:szCs w:val="24"/>
        </w:rPr>
        <w:t>rises in some river systems</w:t>
      </w:r>
      <w:r w:rsidR="005C3081">
        <w:rPr>
          <w:sz w:val="24"/>
          <w:szCs w:val="24"/>
        </w:rPr>
        <w:t>,</w:t>
      </w:r>
      <w:r w:rsidR="00DC2D15">
        <w:rPr>
          <w:sz w:val="24"/>
          <w:szCs w:val="24"/>
        </w:rPr>
        <w:t xml:space="preserve"> particularly in the Columbia region</w:t>
      </w:r>
      <w:r w:rsidR="005C3081">
        <w:rPr>
          <w:sz w:val="24"/>
          <w:szCs w:val="24"/>
        </w:rPr>
        <w:t>,</w:t>
      </w:r>
      <w:r w:rsidR="00DC2D15">
        <w:rPr>
          <w:sz w:val="24"/>
          <w:szCs w:val="24"/>
        </w:rPr>
        <w:t xml:space="preserve"> where river watersheds contain a significant amount of high elevation terrain</w:t>
      </w:r>
      <w:ins w:id="6" w:author="wmason" w:date="2012-07-13T13:21:00Z">
        <w:r w:rsidR="00045688">
          <w:rPr>
            <w:sz w:val="24"/>
            <w:szCs w:val="24"/>
          </w:rPr>
          <w:t xml:space="preserve"> that remains snow covered</w:t>
        </w:r>
      </w:ins>
      <w:r w:rsidR="00DC2D15">
        <w:rPr>
          <w:sz w:val="24"/>
          <w:szCs w:val="24"/>
        </w:rPr>
        <w:t>.</w:t>
      </w:r>
    </w:p>
    <w:p w:rsidR="00E14F98" w:rsidRDefault="004D7699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A summary of current conditions:</w:t>
      </w:r>
    </w:p>
    <w:p w:rsidR="00AE31B5" w:rsidRPr="009C23AD" w:rsidRDefault="00AE31B5" w:rsidP="005C14E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9C23AD">
        <w:rPr>
          <w:sz w:val="24"/>
          <w:szCs w:val="24"/>
        </w:rPr>
        <w:t xml:space="preserve">The Kicking Horse River </w:t>
      </w:r>
      <w:r w:rsidR="005C14E5" w:rsidRPr="009C23AD">
        <w:rPr>
          <w:sz w:val="24"/>
          <w:szCs w:val="24"/>
        </w:rPr>
        <w:t xml:space="preserve">at Golden (08NA006) is currently flowing at </w:t>
      </w:r>
      <w:r w:rsidR="00B20870">
        <w:rPr>
          <w:sz w:val="24"/>
          <w:szCs w:val="24"/>
        </w:rPr>
        <w:t>250</w:t>
      </w:r>
      <w:r w:rsidR="005C14E5" w:rsidRPr="009C23AD">
        <w:rPr>
          <w:sz w:val="24"/>
          <w:szCs w:val="24"/>
        </w:rPr>
        <w:t xml:space="preserve"> m</w:t>
      </w:r>
      <w:r w:rsidR="005C14E5" w:rsidRPr="009C23AD">
        <w:rPr>
          <w:sz w:val="24"/>
          <w:szCs w:val="24"/>
          <w:vertAlign w:val="superscript"/>
        </w:rPr>
        <w:t>3</w:t>
      </w:r>
      <w:r w:rsidR="005C14E5" w:rsidRPr="009C23AD">
        <w:rPr>
          <w:sz w:val="24"/>
          <w:szCs w:val="24"/>
        </w:rPr>
        <w:t>/s (</w:t>
      </w:r>
      <w:r w:rsidR="00B20870">
        <w:rPr>
          <w:sz w:val="24"/>
          <w:szCs w:val="24"/>
        </w:rPr>
        <w:t>2</w:t>
      </w:r>
      <w:r w:rsidR="005C14E5" w:rsidRPr="009C23AD">
        <w:rPr>
          <w:sz w:val="24"/>
          <w:szCs w:val="24"/>
        </w:rPr>
        <w:t>-year flow)</w:t>
      </w:r>
      <w:r w:rsidR="00BD2525" w:rsidRPr="009C23AD">
        <w:rPr>
          <w:sz w:val="24"/>
          <w:szCs w:val="24"/>
        </w:rPr>
        <w:t xml:space="preserve">. </w:t>
      </w:r>
      <w:r w:rsidR="00B20870">
        <w:rPr>
          <w:sz w:val="24"/>
          <w:szCs w:val="24"/>
        </w:rPr>
        <w:t>River levels are expected to</w:t>
      </w:r>
      <w:r w:rsidR="009C23AD">
        <w:rPr>
          <w:sz w:val="24"/>
          <w:szCs w:val="24"/>
        </w:rPr>
        <w:t xml:space="preserve"> </w:t>
      </w:r>
      <w:ins w:id="7" w:author="wmason" w:date="2012-07-13T13:22:00Z">
        <w:r w:rsidR="00045688">
          <w:rPr>
            <w:sz w:val="24"/>
            <w:szCs w:val="24"/>
          </w:rPr>
          <w:t xml:space="preserve">continue to </w:t>
        </w:r>
      </w:ins>
      <w:r w:rsidR="009C23AD">
        <w:rPr>
          <w:sz w:val="24"/>
          <w:szCs w:val="24"/>
        </w:rPr>
        <w:t>ease through the</w:t>
      </w:r>
      <w:del w:id="8" w:author="wmason" w:date="2012-07-13T13:22:00Z">
        <w:r w:rsidR="009C23AD" w:rsidDel="00045688">
          <w:rPr>
            <w:sz w:val="24"/>
            <w:szCs w:val="24"/>
          </w:rPr>
          <w:delText xml:space="preserve"> end of the week</w:delText>
        </w:r>
      </w:del>
      <w:ins w:id="9" w:author="wmason" w:date="2012-07-13T13:22:00Z">
        <w:r w:rsidR="00045688">
          <w:rPr>
            <w:sz w:val="24"/>
            <w:szCs w:val="24"/>
          </w:rPr>
          <w:t xml:space="preserve"> weekend</w:t>
        </w:r>
      </w:ins>
      <w:ins w:id="10" w:author="wmason" w:date="2012-07-13T13:55:00Z">
        <w:r w:rsidR="00306E52">
          <w:rPr>
            <w:sz w:val="24"/>
            <w:szCs w:val="24"/>
          </w:rPr>
          <w:t xml:space="preserve"> unless heavy rainfall occurs</w:t>
        </w:r>
      </w:ins>
      <w:r w:rsidR="009C23AD">
        <w:rPr>
          <w:sz w:val="24"/>
          <w:szCs w:val="24"/>
        </w:rPr>
        <w:t>.</w:t>
      </w:r>
    </w:p>
    <w:p w:rsidR="005C14E5" w:rsidRPr="005C14E5" w:rsidRDefault="005C14E5" w:rsidP="005C14E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9C23AD">
        <w:rPr>
          <w:sz w:val="24"/>
          <w:szCs w:val="24"/>
        </w:rPr>
        <w:t>The Illecillewaet River at Greely (08ND013) is currently flowing at 2</w:t>
      </w:r>
      <w:r w:rsidR="00B20870">
        <w:rPr>
          <w:sz w:val="24"/>
          <w:szCs w:val="24"/>
        </w:rPr>
        <w:t>78</w:t>
      </w:r>
      <w:r w:rsidR="009C23AD">
        <w:rPr>
          <w:sz w:val="24"/>
          <w:szCs w:val="24"/>
        </w:rPr>
        <w:t xml:space="preserve"> m</w:t>
      </w:r>
      <w:r w:rsidRPr="009C23AD">
        <w:rPr>
          <w:sz w:val="24"/>
          <w:szCs w:val="24"/>
          <w:vertAlign w:val="superscript"/>
        </w:rPr>
        <w:t>3</w:t>
      </w:r>
      <w:r w:rsidRPr="009C23AD">
        <w:rPr>
          <w:sz w:val="24"/>
          <w:szCs w:val="24"/>
        </w:rPr>
        <w:t>/s (2-year flow)</w:t>
      </w:r>
      <w:r w:rsidR="00B232C3">
        <w:rPr>
          <w:sz w:val="24"/>
          <w:szCs w:val="24"/>
        </w:rPr>
        <w:t>.</w:t>
      </w:r>
      <w:r w:rsidRPr="009C23AD">
        <w:rPr>
          <w:sz w:val="24"/>
          <w:szCs w:val="24"/>
        </w:rPr>
        <w:t xml:space="preserve"> </w:t>
      </w:r>
      <w:r w:rsidR="009C23AD">
        <w:rPr>
          <w:sz w:val="24"/>
          <w:szCs w:val="24"/>
        </w:rPr>
        <w:t xml:space="preserve">River levels are expected to ease through the </w:t>
      </w:r>
      <w:del w:id="11" w:author="wmason" w:date="2012-07-13T13:53:00Z">
        <w:r w:rsidR="009C23AD" w:rsidDel="00306E52">
          <w:rPr>
            <w:sz w:val="24"/>
            <w:szCs w:val="24"/>
          </w:rPr>
          <w:delText xml:space="preserve">end of the </w:delText>
        </w:r>
      </w:del>
      <w:r w:rsidR="009C23AD">
        <w:rPr>
          <w:sz w:val="24"/>
          <w:szCs w:val="24"/>
        </w:rPr>
        <w:t>week</w:t>
      </w:r>
      <w:ins w:id="12" w:author="wmason" w:date="2012-07-13T13:54:00Z">
        <w:r w:rsidR="00306E52">
          <w:rPr>
            <w:sz w:val="24"/>
            <w:szCs w:val="24"/>
          </w:rPr>
          <w:t>end</w:t>
        </w:r>
      </w:ins>
      <w:ins w:id="13" w:author="wmason" w:date="2012-07-13T13:55:00Z">
        <w:r w:rsidR="00306E52">
          <w:rPr>
            <w:sz w:val="24"/>
            <w:szCs w:val="24"/>
          </w:rPr>
          <w:t xml:space="preserve"> unless heavy rainfall occurs</w:t>
        </w:r>
      </w:ins>
      <w:ins w:id="14" w:author="wmason" w:date="2012-07-13T13:54:00Z">
        <w:r w:rsidR="00306E52">
          <w:rPr>
            <w:sz w:val="24"/>
            <w:szCs w:val="24"/>
          </w:rPr>
          <w:t>.</w:t>
        </w:r>
      </w:ins>
      <w:del w:id="15" w:author="wmason" w:date="2012-07-13T13:54:00Z">
        <w:r w:rsidR="009C23AD" w:rsidDel="00306E52">
          <w:rPr>
            <w:sz w:val="24"/>
            <w:szCs w:val="24"/>
          </w:rPr>
          <w:delText>.</w:delText>
        </w:r>
        <w:r w:rsidRPr="009C23AD" w:rsidDel="00306E52">
          <w:rPr>
            <w:sz w:val="24"/>
            <w:szCs w:val="24"/>
          </w:rPr>
          <w:delText xml:space="preserve"> </w:delText>
        </w:r>
      </w:del>
      <w:ins w:id="16" w:author="wmason" w:date="2012-07-13T13:54:00Z">
        <w:r w:rsidR="00306E52" w:rsidRPr="009C23AD">
          <w:rPr>
            <w:sz w:val="24"/>
            <w:szCs w:val="24"/>
          </w:rPr>
          <w:t xml:space="preserve"> </w:t>
        </w:r>
      </w:ins>
    </w:p>
    <w:p w:rsidR="00D71F5C" w:rsidRDefault="00D71F5C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The Stuart River near Fort St. James (08JE001) is currently flowing at 4</w:t>
      </w:r>
      <w:r w:rsidR="00FB74D9">
        <w:rPr>
          <w:sz w:val="24"/>
          <w:szCs w:val="24"/>
        </w:rPr>
        <w:t>73</w:t>
      </w:r>
      <w:r>
        <w:rPr>
          <w:sz w:val="24"/>
          <w:szCs w:val="24"/>
        </w:rPr>
        <w:t xml:space="preserve"> m</w:t>
      </w:r>
      <w:r w:rsidRPr="00D71F5C">
        <w:rPr>
          <w:sz w:val="24"/>
          <w:szCs w:val="24"/>
          <w:vertAlign w:val="superscript"/>
        </w:rPr>
        <w:t>3</w:t>
      </w:r>
      <w:r w:rsidR="00D36F03">
        <w:rPr>
          <w:sz w:val="24"/>
          <w:szCs w:val="24"/>
        </w:rPr>
        <w:t xml:space="preserve">/s (10 to 20 </w:t>
      </w:r>
      <w:r>
        <w:rPr>
          <w:sz w:val="24"/>
          <w:szCs w:val="24"/>
        </w:rPr>
        <w:t xml:space="preserve">year flow) and </w:t>
      </w:r>
      <w:r w:rsidR="00DC6B19">
        <w:rPr>
          <w:sz w:val="24"/>
          <w:szCs w:val="24"/>
        </w:rPr>
        <w:t xml:space="preserve">has been </w:t>
      </w:r>
      <w:r w:rsidR="00FB74D9">
        <w:rPr>
          <w:sz w:val="24"/>
          <w:szCs w:val="24"/>
        </w:rPr>
        <w:t>slowly receding</w:t>
      </w:r>
      <w:r w:rsidR="00DC6B19">
        <w:rPr>
          <w:sz w:val="24"/>
          <w:szCs w:val="24"/>
        </w:rPr>
        <w:t xml:space="preserve"> for the last few days</w:t>
      </w:r>
      <w:r>
        <w:rPr>
          <w:sz w:val="24"/>
          <w:szCs w:val="24"/>
        </w:rPr>
        <w:t>. The</w:t>
      </w:r>
      <w:r w:rsidR="00DC2D15">
        <w:rPr>
          <w:sz w:val="24"/>
          <w:szCs w:val="24"/>
        </w:rPr>
        <w:t xml:space="preserve"> Stuart River (and Stuart Lake</w:t>
      </w:r>
      <w:r w:rsidR="005C3081">
        <w:rPr>
          <w:sz w:val="24"/>
          <w:szCs w:val="24"/>
        </w:rPr>
        <w:t xml:space="preserve">) appears </w:t>
      </w:r>
      <w:r w:rsidR="009C23AD">
        <w:rPr>
          <w:sz w:val="24"/>
          <w:szCs w:val="24"/>
        </w:rPr>
        <w:t xml:space="preserve">to have peaked and </w:t>
      </w:r>
      <w:r w:rsidR="00FB74D9">
        <w:rPr>
          <w:sz w:val="24"/>
          <w:szCs w:val="24"/>
        </w:rPr>
        <w:t>will continue to drop slowly</w:t>
      </w:r>
      <w:ins w:id="17" w:author="wmason" w:date="2012-07-13T13:56:00Z">
        <w:r w:rsidR="00306E52">
          <w:rPr>
            <w:sz w:val="24"/>
            <w:szCs w:val="24"/>
          </w:rPr>
          <w:t xml:space="preserve"> unless heavy rainfall occurs</w:t>
        </w:r>
      </w:ins>
      <w:r w:rsidR="009C23AD">
        <w:rPr>
          <w:sz w:val="24"/>
          <w:szCs w:val="24"/>
        </w:rPr>
        <w:t>.</w:t>
      </w:r>
    </w:p>
    <w:p w:rsidR="00FB74D9" w:rsidRDefault="00FB74D9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The Chilcotin River below Big Creek (08MB005) is currently flowing at 450</w:t>
      </w:r>
      <w:r w:rsidRPr="009C23AD">
        <w:rPr>
          <w:sz w:val="24"/>
          <w:szCs w:val="24"/>
        </w:rPr>
        <w:t xml:space="preserve"> m</w:t>
      </w:r>
      <w:r w:rsidRPr="009C23AD">
        <w:rPr>
          <w:sz w:val="24"/>
          <w:szCs w:val="24"/>
          <w:vertAlign w:val="superscript"/>
        </w:rPr>
        <w:t>3</w:t>
      </w:r>
      <w:r w:rsidRPr="009C23AD">
        <w:rPr>
          <w:sz w:val="24"/>
          <w:szCs w:val="24"/>
        </w:rPr>
        <w:t>/s (</w:t>
      </w:r>
      <w:r>
        <w:rPr>
          <w:sz w:val="24"/>
          <w:szCs w:val="24"/>
        </w:rPr>
        <w:t>5 to 10 year</w:t>
      </w:r>
      <w:r w:rsidRPr="009C23AD">
        <w:rPr>
          <w:sz w:val="24"/>
          <w:szCs w:val="24"/>
        </w:rPr>
        <w:t xml:space="preserve"> flow).</w:t>
      </w:r>
      <w:r>
        <w:rPr>
          <w:sz w:val="24"/>
          <w:szCs w:val="24"/>
        </w:rPr>
        <w:t xml:space="preserve">  It has been slowly rising over the last few days.  Flows appear to be stabilizing </w:t>
      </w:r>
      <w:r>
        <w:rPr>
          <w:sz w:val="24"/>
          <w:szCs w:val="24"/>
        </w:rPr>
        <w:lastRenderedPageBreak/>
        <w:t>and are expected to peak over the weekend before receding into next week.  These flows are significantly lower than the June 25</w:t>
      </w:r>
      <w:r w:rsidRPr="00FB74D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peak of 740 </w:t>
      </w:r>
      <w:r w:rsidRPr="009C23AD">
        <w:rPr>
          <w:sz w:val="24"/>
          <w:szCs w:val="24"/>
        </w:rPr>
        <w:t>m</w:t>
      </w:r>
      <w:r w:rsidRPr="009C23AD">
        <w:rPr>
          <w:sz w:val="24"/>
          <w:szCs w:val="24"/>
          <w:vertAlign w:val="superscript"/>
        </w:rPr>
        <w:t>3</w:t>
      </w:r>
      <w:r w:rsidRPr="009C23AD">
        <w:rPr>
          <w:sz w:val="24"/>
          <w:szCs w:val="24"/>
        </w:rPr>
        <w:t>/s</w:t>
      </w:r>
      <w:r>
        <w:rPr>
          <w:sz w:val="24"/>
          <w:szCs w:val="24"/>
        </w:rPr>
        <w:t>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</w:p>
    <w:sectPr w:rsidR="00D16D7A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94B" w:rsidRDefault="00A9294B">
      <w:r>
        <w:separator/>
      </w:r>
    </w:p>
  </w:endnote>
  <w:endnote w:type="continuationSeparator" w:id="0">
    <w:p w:rsidR="00A9294B" w:rsidRDefault="00A929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25" w:rsidRDefault="00BD2525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BD2525" w:rsidRPr="00D504B2" w:rsidRDefault="00BD25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BD2525" w:rsidRPr="00D504B2" w:rsidRDefault="00BD25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BD2525" w:rsidRPr="00D504B2" w:rsidRDefault="00BD25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BD2525" w:rsidRPr="00D504B2" w:rsidRDefault="00BD25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BD2525" w:rsidRPr="00D504B2" w:rsidRDefault="00BD25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BD2525" w:rsidRDefault="00BD2525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BD2525" w:rsidRDefault="00BD25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94B" w:rsidRDefault="00A9294B">
      <w:r>
        <w:separator/>
      </w:r>
    </w:p>
  </w:footnote>
  <w:footnote w:type="continuationSeparator" w:id="0">
    <w:p w:rsidR="00A9294B" w:rsidRDefault="00A929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25" w:rsidRPr="000E73A1" w:rsidRDefault="00BD2525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BD2525" w:rsidRPr="000E73A1" w:rsidRDefault="00BD2525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BD2525" w:rsidRDefault="00BD2525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BD2525" w:rsidRDefault="00BD2525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82EAB1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revisionView w:markup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226"/>
    <w:rsid w:val="00001BC2"/>
    <w:rsid w:val="000053AB"/>
    <w:rsid w:val="000062AD"/>
    <w:rsid w:val="00006380"/>
    <w:rsid w:val="0001029A"/>
    <w:rsid w:val="000115B8"/>
    <w:rsid w:val="000135FD"/>
    <w:rsid w:val="000149C6"/>
    <w:rsid w:val="000152CE"/>
    <w:rsid w:val="00017E65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34F26"/>
    <w:rsid w:val="00045688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75835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A56E9"/>
    <w:rsid w:val="000B0B87"/>
    <w:rsid w:val="000B2B0F"/>
    <w:rsid w:val="000C2CAB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1776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6347"/>
    <w:rsid w:val="00127671"/>
    <w:rsid w:val="001324FC"/>
    <w:rsid w:val="001339E5"/>
    <w:rsid w:val="00134FD3"/>
    <w:rsid w:val="00135620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A7907"/>
    <w:rsid w:val="001B0285"/>
    <w:rsid w:val="001B2948"/>
    <w:rsid w:val="001B4425"/>
    <w:rsid w:val="001B4809"/>
    <w:rsid w:val="001C324C"/>
    <w:rsid w:val="001D0530"/>
    <w:rsid w:val="001D2041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3566B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6B4"/>
    <w:rsid w:val="002A4F6F"/>
    <w:rsid w:val="002A67BF"/>
    <w:rsid w:val="002A6A9D"/>
    <w:rsid w:val="002B0726"/>
    <w:rsid w:val="002B0F8B"/>
    <w:rsid w:val="002B5286"/>
    <w:rsid w:val="002B5351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6E52"/>
    <w:rsid w:val="00307124"/>
    <w:rsid w:val="00310EEB"/>
    <w:rsid w:val="00311587"/>
    <w:rsid w:val="00311926"/>
    <w:rsid w:val="003135BA"/>
    <w:rsid w:val="003140B1"/>
    <w:rsid w:val="00314EDD"/>
    <w:rsid w:val="00315A4B"/>
    <w:rsid w:val="00315ED5"/>
    <w:rsid w:val="003177F1"/>
    <w:rsid w:val="00320D12"/>
    <w:rsid w:val="00320F7F"/>
    <w:rsid w:val="003260C6"/>
    <w:rsid w:val="00330840"/>
    <w:rsid w:val="00330C4E"/>
    <w:rsid w:val="00330E9A"/>
    <w:rsid w:val="00331D4E"/>
    <w:rsid w:val="00336612"/>
    <w:rsid w:val="00341444"/>
    <w:rsid w:val="0034230C"/>
    <w:rsid w:val="00342838"/>
    <w:rsid w:val="00346257"/>
    <w:rsid w:val="003471DC"/>
    <w:rsid w:val="0034779E"/>
    <w:rsid w:val="00347D7A"/>
    <w:rsid w:val="00355A07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4DCF"/>
    <w:rsid w:val="0036575B"/>
    <w:rsid w:val="003701F5"/>
    <w:rsid w:val="00371E65"/>
    <w:rsid w:val="00376837"/>
    <w:rsid w:val="0038122B"/>
    <w:rsid w:val="003814B1"/>
    <w:rsid w:val="003817FC"/>
    <w:rsid w:val="00384462"/>
    <w:rsid w:val="003851C8"/>
    <w:rsid w:val="00387EAB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2C87"/>
    <w:rsid w:val="003F5F73"/>
    <w:rsid w:val="00401821"/>
    <w:rsid w:val="00401DF5"/>
    <w:rsid w:val="00402E5D"/>
    <w:rsid w:val="00404AFC"/>
    <w:rsid w:val="0040677D"/>
    <w:rsid w:val="00410C08"/>
    <w:rsid w:val="00415E72"/>
    <w:rsid w:val="004161D1"/>
    <w:rsid w:val="004203C2"/>
    <w:rsid w:val="00420734"/>
    <w:rsid w:val="004223C1"/>
    <w:rsid w:val="00423B7A"/>
    <w:rsid w:val="00423E42"/>
    <w:rsid w:val="004249AB"/>
    <w:rsid w:val="0042535B"/>
    <w:rsid w:val="00427CF7"/>
    <w:rsid w:val="004310BE"/>
    <w:rsid w:val="00432310"/>
    <w:rsid w:val="004329D9"/>
    <w:rsid w:val="00433F4C"/>
    <w:rsid w:val="00435FD2"/>
    <w:rsid w:val="00436E9F"/>
    <w:rsid w:val="00437E54"/>
    <w:rsid w:val="004401FB"/>
    <w:rsid w:val="004415D9"/>
    <w:rsid w:val="00442922"/>
    <w:rsid w:val="00444A27"/>
    <w:rsid w:val="0044567A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3547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2788"/>
    <w:rsid w:val="004A5F6D"/>
    <w:rsid w:val="004A67B0"/>
    <w:rsid w:val="004B46A2"/>
    <w:rsid w:val="004B50BB"/>
    <w:rsid w:val="004B7ECB"/>
    <w:rsid w:val="004C23F8"/>
    <w:rsid w:val="004C2FFE"/>
    <w:rsid w:val="004C36CF"/>
    <w:rsid w:val="004C3D24"/>
    <w:rsid w:val="004C5090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0321"/>
    <w:rsid w:val="004E5B5E"/>
    <w:rsid w:val="004E5FFD"/>
    <w:rsid w:val="004E69E1"/>
    <w:rsid w:val="004E72B5"/>
    <w:rsid w:val="004F259B"/>
    <w:rsid w:val="004F2E36"/>
    <w:rsid w:val="004F39B6"/>
    <w:rsid w:val="004F40A6"/>
    <w:rsid w:val="004F5034"/>
    <w:rsid w:val="004F7E3D"/>
    <w:rsid w:val="00501423"/>
    <w:rsid w:val="005040E0"/>
    <w:rsid w:val="005042BE"/>
    <w:rsid w:val="0051038D"/>
    <w:rsid w:val="005107B8"/>
    <w:rsid w:val="00512D6E"/>
    <w:rsid w:val="00516037"/>
    <w:rsid w:val="00524A6A"/>
    <w:rsid w:val="00525426"/>
    <w:rsid w:val="005273E5"/>
    <w:rsid w:val="00531224"/>
    <w:rsid w:val="00534DB2"/>
    <w:rsid w:val="00543984"/>
    <w:rsid w:val="005443BE"/>
    <w:rsid w:val="00544EB6"/>
    <w:rsid w:val="005475CD"/>
    <w:rsid w:val="0054782E"/>
    <w:rsid w:val="00550BEF"/>
    <w:rsid w:val="00551484"/>
    <w:rsid w:val="00552831"/>
    <w:rsid w:val="00553F5E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70EF7"/>
    <w:rsid w:val="0058148D"/>
    <w:rsid w:val="005827EE"/>
    <w:rsid w:val="00584861"/>
    <w:rsid w:val="00586133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A74A1"/>
    <w:rsid w:val="005B2207"/>
    <w:rsid w:val="005B354C"/>
    <w:rsid w:val="005B3E24"/>
    <w:rsid w:val="005C04AD"/>
    <w:rsid w:val="005C14E5"/>
    <w:rsid w:val="005C1592"/>
    <w:rsid w:val="005C2005"/>
    <w:rsid w:val="005C3081"/>
    <w:rsid w:val="005C3973"/>
    <w:rsid w:val="005C5249"/>
    <w:rsid w:val="005C756B"/>
    <w:rsid w:val="005D6478"/>
    <w:rsid w:val="005D6BD0"/>
    <w:rsid w:val="005E0133"/>
    <w:rsid w:val="005E02A6"/>
    <w:rsid w:val="005E146F"/>
    <w:rsid w:val="005E5AE3"/>
    <w:rsid w:val="005F06AD"/>
    <w:rsid w:val="005F08B0"/>
    <w:rsid w:val="005F1477"/>
    <w:rsid w:val="00605106"/>
    <w:rsid w:val="00605867"/>
    <w:rsid w:val="00606CC7"/>
    <w:rsid w:val="00607E86"/>
    <w:rsid w:val="00610417"/>
    <w:rsid w:val="00611DB1"/>
    <w:rsid w:val="00617810"/>
    <w:rsid w:val="0062150D"/>
    <w:rsid w:val="006215B6"/>
    <w:rsid w:val="00622284"/>
    <w:rsid w:val="00623703"/>
    <w:rsid w:val="00623A0B"/>
    <w:rsid w:val="00626678"/>
    <w:rsid w:val="00631E7E"/>
    <w:rsid w:val="00635A3D"/>
    <w:rsid w:val="00635BCB"/>
    <w:rsid w:val="00636A90"/>
    <w:rsid w:val="00636EDF"/>
    <w:rsid w:val="00640959"/>
    <w:rsid w:val="0064322F"/>
    <w:rsid w:val="00644B72"/>
    <w:rsid w:val="006466A6"/>
    <w:rsid w:val="00647FB2"/>
    <w:rsid w:val="00650102"/>
    <w:rsid w:val="0065244F"/>
    <w:rsid w:val="00653384"/>
    <w:rsid w:val="0065410E"/>
    <w:rsid w:val="00654325"/>
    <w:rsid w:val="00654CF0"/>
    <w:rsid w:val="00656846"/>
    <w:rsid w:val="00657626"/>
    <w:rsid w:val="00660E4D"/>
    <w:rsid w:val="006615CF"/>
    <w:rsid w:val="0066166E"/>
    <w:rsid w:val="0066527A"/>
    <w:rsid w:val="00667A83"/>
    <w:rsid w:val="00670EDF"/>
    <w:rsid w:val="006712B2"/>
    <w:rsid w:val="00671D51"/>
    <w:rsid w:val="00672C42"/>
    <w:rsid w:val="00676E14"/>
    <w:rsid w:val="006776A4"/>
    <w:rsid w:val="00683163"/>
    <w:rsid w:val="00684908"/>
    <w:rsid w:val="006850F7"/>
    <w:rsid w:val="00685A76"/>
    <w:rsid w:val="00690A2C"/>
    <w:rsid w:val="006912E6"/>
    <w:rsid w:val="006948E5"/>
    <w:rsid w:val="00694D7A"/>
    <w:rsid w:val="00695072"/>
    <w:rsid w:val="0069626D"/>
    <w:rsid w:val="006A547D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2ED2"/>
    <w:rsid w:val="006C6D74"/>
    <w:rsid w:val="006C76E2"/>
    <w:rsid w:val="006D08B5"/>
    <w:rsid w:val="006D351C"/>
    <w:rsid w:val="006D5484"/>
    <w:rsid w:val="006D604C"/>
    <w:rsid w:val="006D61C2"/>
    <w:rsid w:val="006D61C5"/>
    <w:rsid w:val="006D6C30"/>
    <w:rsid w:val="006D712E"/>
    <w:rsid w:val="006D7F2A"/>
    <w:rsid w:val="006E22EB"/>
    <w:rsid w:val="006E2316"/>
    <w:rsid w:val="006E6C9A"/>
    <w:rsid w:val="006F029A"/>
    <w:rsid w:val="006F1D26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699"/>
    <w:rsid w:val="00721ECD"/>
    <w:rsid w:val="00722C18"/>
    <w:rsid w:val="007249F3"/>
    <w:rsid w:val="00725884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69B3"/>
    <w:rsid w:val="007770E3"/>
    <w:rsid w:val="00787059"/>
    <w:rsid w:val="00787568"/>
    <w:rsid w:val="00790ADE"/>
    <w:rsid w:val="00791850"/>
    <w:rsid w:val="007935E9"/>
    <w:rsid w:val="007A266B"/>
    <w:rsid w:val="007A57E2"/>
    <w:rsid w:val="007A60E0"/>
    <w:rsid w:val="007A7076"/>
    <w:rsid w:val="007A71E6"/>
    <w:rsid w:val="007A75BB"/>
    <w:rsid w:val="007B025F"/>
    <w:rsid w:val="007B0CDF"/>
    <w:rsid w:val="007B2437"/>
    <w:rsid w:val="007B299B"/>
    <w:rsid w:val="007B2E6A"/>
    <w:rsid w:val="007B5CD1"/>
    <w:rsid w:val="007C2F0A"/>
    <w:rsid w:val="007C56FB"/>
    <w:rsid w:val="007D09F8"/>
    <w:rsid w:val="007E128A"/>
    <w:rsid w:val="007E3D98"/>
    <w:rsid w:val="007E6967"/>
    <w:rsid w:val="007E79DA"/>
    <w:rsid w:val="007E7DCC"/>
    <w:rsid w:val="007F1E5A"/>
    <w:rsid w:val="007F459F"/>
    <w:rsid w:val="007F5896"/>
    <w:rsid w:val="007F6E59"/>
    <w:rsid w:val="00801069"/>
    <w:rsid w:val="008012B2"/>
    <w:rsid w:val="00802A0B"/>
    <w:rsid w:val="00804FED"/>
    <w:rsid w:val="008051D8"/>
    <w:rsid w:val="0080595A"/>
    <w:rsid w:val="008063C7"/>
    <w:rsid w:val="008077A7"/>
    <w:rsid w:val="0081180A"/>
    <w:rsid w:val="00812F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18A6"/>
    <w:rsid w:val="00872754"/>
    <w:rsid w:val="0087291B"/>
    <w:rsid w:val="00873E5B"/>
    <w:rsid w:val="00875AB5"/>
    <w:rsid w:val="00882B09"/>
    <w:rsid w:val="00890103"/>
    <w:rsid w:val="00891F4C"/>
    <w:rsid w:val="00895331"/>
    <w:rsid w:val="008A1422"/>
    <w:rsid w:val="008A5892"/>
    <w:rsid w:val="008A5AFF"/>
    <w:rsid w:val="008A66FD"/>
    <w:rsid w:val="008A6810"/>
    <w:rsid w:val="008A701D"/>
    <w:rsid w:val="008B1064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14F99"/>
    <w:rsid w:val="009204E9"/>
    <w:rsid w:val="009257B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4F0E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1373"/>
    <w:rsid w:val="009928C8"/>
    <w:rsid w:val="009B091C"/>
    <w:rsid w:val="009B1DBC"/>
    <w:rsid w:val="009B3942"/>
    <w:rsid w:val="009B3B15"/>
    <w:rsid w:val="009C23AD"/>
    <w:rsid w:val="009C5C3A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0F67"/>
    <w:rsid w:val="00A0425B"/>
    <w:rsid w:val="00A05E22"/>
    <w:rsid w:val="00A07A5A"/>
    <w:rsid w:val="00A10458"/>
    <w:rsid w:val="00A112A3"/>
    <w:rsid w:val="00A11526"/>
    <w:rsid w:val="00A1424D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20B2"/>
    <w:rsid w:val="00A74BB6"/>
    <w:rsid w:val="00A773A2"/>
    <w:rsid w:val="00A77E0E"/>
    <w:rsid w:val="00A82F20"/>
    <w:rsid w:val="00A913BD"/>
    <w:rsid w:val="00A922C2"/>
    <w:rsid w:val="00A92641"/>
    <w:rsid w:val="00A9294B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07FD"/>
    <w:rsid w:val="00AD326B"/>
    <w:rsid w:val="00AD4068"/>
    <w:rsid w:val="00AE10DC"/>
    <w:rsid w:val="00AE19A2"/>
    <w:rsid w:val="00AE31B5"/>
    <w:rsid w:val="00AE3C69"/>
    <w:rsid w:val="00AE61EF"/>
    <w:rsid w:val="00AE6939"/>
    <w:rsid w:val="00AF0965"/>
    <w:rsid w:val="00AF0BD0"/>
    <w:rsid w:val="00AF2439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444"/>
    <w:rsid w:val="00B12CC9"/>
    <w:rsid w:val="00B14AAF"/>
    <w:rsid w:val="00B17DD4"/>
    <w:rsid w:val="00B2049C"/>
    <w:rsid w:val="00B20870"/>
    <w:rsid w:val="00B22F0C"/>
    <w:rsid w:val="00B232C3"/>
    <w:rsid w:val="00B250D5"/>
    <w:rsid w:val="00B25871"/>
    <w:rsid w:val="00B313A1"/>
    <w:rsid w:val="00B31C09"/>
    <w:rsid w:val="00B32607"/>
    <w:rsid w:val="00B34C7F"/>
    <w:rsid w:val="00B37B02"/>
    <w:rsid w:val="00B37BA2"/>
    <w:rsid w:val="00B41555"/>
    <w:rsid w:val="00B45053"/>
    <w:rsid w:val="00B45388"/>
    <w:rsid w:val="00B5435F"/>
    <w:rsid w:val="00B55528"/>
    <w:rsid w:val="00B57F21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4F54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9B0"/>
    <w:rsid w:val="00BB1A83"/>
    <w:rsid w:val="00BB1D69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D2525"/>
    <w:rsid w:val="00BE09AB"/>
    <w:rsid w:val="00BE1032"/>
    <w:rsid w:val="00BE51FF"/>
    <w:rsid w:val="00BF03DD"/>
    <w:rsid w:val="00BF222F"/>
    <w:rsid w:val="00BF58CD"/>
    <w:rsid w:val="00BF7AA6"/>
    <w:rsid w:val="00C00867"/>
    <w:rsid w:val="00C02B48"/>
    <w:rsid w:val="00C10E95"/>
    <w:rsid w:val="00C13AB6"/>
    <w:rsid w:val="00C14678"/>
    <w:rsid w:val="00C146A7"/>
    <w:rsid w:val="00C16498"/>
    <w:rsid w:val="00C21B1A"/>
    <w:rsid w:val="00C25554"/>
    <w:rsid w:val="00C30324"/>
    <w:rsid w:val="00C32ECF"/>
    <w:rsid w:val="00C32F59"/>
    <w:rsid w:val="00C3439C"/>
    <w:rsid w:val="00C40251"/>
    <w:rsid w:val="00C42109"/>
    <w:rsid w:val="00C439C4"/>
    <w:rsid w:val="00C45BBE"/>
    <w:rsid w:val="00C45C30"/>
    <w:rsid w:val="00C474F1"/>
    <w:rsid w:val="00C47A37"/>
    <w:rsid w:val="00C52E53"/>
    <w:rsid w:val="00C549DC"/>
    <w:rsid w:val="00C54B66"/>
    <w:rsid w:val="00C5583A"/>
    <w:rsid w:val="00C55C04"/>
    <w:rsid w:val="00C57DC0"/>
    <w:rsid w:val="00C61ADA"/>
    <w:rsid w:val="00C61CDF"/>
    <w:rsid w:val="00C6492F"/>
    <w:rsid w:val="00C6597E"/>
    <w:rsid w:val="00C65C61"/>
    <w:rsid w:val="00C669F5"/>
    <w:rsid w:val="00C725BE"/>
    <w:rsid w:val="00C72E26"/>
    <w:rsid w:val="00C773A0"/>
    <w:rsid w:val="00C809DD"/>
    <w:rsid w:val="00C8163D"/>
    <w:rsid w:val="00C8640C"/>
    <w:rsid w:val="00C90191"/>
    <w:rsid w:val="00C90C2C"/>
    <w:rsid w:val="00C91F96"/>
    <w:rsid w:val="00C92B14"/>
    <w:rsid w:val="00C935C4"/>
    <w:rsid w:val="00C94483"/>
    <w:rsid w:val="00C95061"/>
    <w:rsid w:val="00C97124"/>
    <w:rsid w:val="00CA18B3"/>
    <w:rsid w:val="00CA40F4"/>
    <w:rsid w:val="00CA6210"/>
    <w:rsid w:val="00CA67D2"/>
    <w:rsid w:val="00CB092A"/>
    <w:rsid w:val="00CB18EE"/>
    <w:rsid w:val="00CB591C"/>
    <w:rsid w:val="00CB5B46"/>
    <w:rsid w:val="00CC397E"/>
    <w:rsid w:val="00CC6461"/>
    <w:rsid w:val="00CC6D2F"/>
    <w:rsid w:val="00CD4E18"/>
    <w:rsid w:val="00CD550A"/>
    <w:rsid w:val="00CD788C"/>
    <w:rsid w:val="00CD7A7F"/>
    <w:rsid w:val="00CE04CE"/>
    <w:rsid w:val="00CE13CE"/>
    <w:rsid w:val="00CE23D5"/>
    <w:rsid w:val="00CF27E8"/>
    <w:rsid w:val="00CF312A"/>
    <w:rsid w:val="00CF4B65"/>
    <w:rsid w:val="00CF7D57"/>
    <w:rsid w:val="00CF7DA8"/>
    <w:rsid w:val="00D01DF2"/>
    <w:rsid w:val="00D02B8B"/>
    <w:rsid w:val="00D06C74"/>
    <w:rsid w:val="00D10885"/>
    <w:rsid w:val="00D14007"/>
    <w:rsid w:val="00D16BF5"/>
    <w:rsid w:val="00D16D7A"/>
    <w:rsid w:val="00D17951"/>
    <w:rsid w:val="00D24086"/>
    <w:rsid w:val="00D3174A"/>
    <w:rsid w:val="00D31BDC"/>
    <w:rsid w:val="00D34D06"/>
    <w:rsid w:val="00D35A6E"/>
    <w:rsid w:val="00D36F03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1F5C"/>
    <w:rsid w:val="00D72F61"/>
    <w:rsid w:val="00D73513"/>
    <w:rsid w:val="00D80336"/>
    <w:rsid w:val="00D80F26"/>
    <w:rsid w:val="00D810AD"/>
    <w:rsid w:val="00D81256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A68CC"/>
    <w:rsid w:val="00DB10D8"/>
    <w:rsid w:val="00DB1898"/>
    <w:rsid w:val="00DB22C5"/>
    <w:rsid w:val="00DC2D15"/>
    <w:rsid w:val="00DC48AA"/>
    <w:rsid w:val="00DC5203"/>
    <w:rsid w:val="00DC6B19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21A2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45EBA"/>
    <w:rsid w:val="00E51016"/>
    <w:rsid w:val="00E53427"/>
    <w:rsid w:val="00E55861"/>
    <w:rsid w:val="00E625F8"/>
    <w:rsid w:val="00E65C89"/>
    <w:rsid w:val="00E65EAD"/>
    <w:rsid w:val="00E67218"/>
    <w:rsid w:val="00E702EB"/>
    <w:rsid w:val="00E712B5"/>
    <w:rsid w:val="00E72338"/>
    <w:rsid w:val="00E727EF"/>
    <w:rsid w:val="00E741E7"/>
    <w:rsid w:val="00E74AD5"/>
    <w:rsid w:val="00E75980"/>
    <w:rsid w:val="00E76D4D"/>
    <w:rsid w:val="00E801B5"/>
    <w:rsid w:val="00E81BB9"/>
    <w:rsid w:val="00E8561E"/>
    <w:rsid w:val="00E874D2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4FA7"/>
    <w:rsid w:val="00ED5AF2"/>
    <w:rsid w:val="00ED7E64"/>
    <w:rsid w:val="00EE0A58"/>
    <w:rsid w:val="00EE306F"/>
    <w:rsid w:val="00EE54C3"/>
    <w:rsid w:val="00EE782C"/>
    <w:rsid w:val="00EF2069"/>
    <w:rsid w:val="00EF4572"/>
    <w:rsid w:val="00EF6F5D"/>
    <w:rsid w:val="00F00D72"/>
    <w:rsid w:val="00F02BC8"/>
    <w:rsid w:val="00F108BD"/>
    <w:rsid w:val="00F128ED"/>
    <w:rsid w:val="00F160FE"/>
    <w:rsid w:val="00F2108E"/>
    <w:rsid w:val="00F242E4"/>
    <w:rsid w:val="00F274BB"/>
    <w:rsid w:val="00F36C22"/>
    <w:rsid w:val="00F42CF1"/>
    <w:rsid w:val="00F455F5"/>
    <w:rsid w:val="00F46E19"/>
    <w:rsid w:val="00F47AB3"/>
    <w:rsid w:val="00F5001C"/>
    <w:rsid w:val="00F51782"/>
    <w:rsid w:val="00F5719A"/>
    <w:rsid w:val="00F62E47"/>
    <w:rsid w:val="00F64137"/>
    <w:rsid w:val="00F65841"/>
    <w:rsid w:val="00F65984"/>
    <w:rsid w:val="00F66034"/>
    <w:rsid w:val="00F72976"/>
    <w:rsid w:val="00F830FF"/>
    <w:rsid w:val="00F83469"/>
    <w:rsid w:val="00F84B12"/>
    <w:rsid w:val="00F85079"/>
    <w:rsid w:val="00F911AD"/>
    <w:rsid w:val="00F922FB"/>
    <w:rsid w:val="00F92739"/>
    <w:rsid w:val="00F92B05"/>
    <w:rsid w:val="00F92F99"/>
    <w:rsid w:val="00F97C7A"/>
    <w:rsid w:val="00FB157D"/>
    <w:rsid w:val="00FB3DB2"/>
    <w:rsid w:val="00FB43B8"/>
    <w:rsid w:val="00FB4C28"/>
    <w:rsid w:val="00FB6632"/>
    <w:rsid w:val="00FB74D9"/>
    <w:rsid w:val="00FB77CD"/>
    <w:rsid w:val="00FC16A4"/>
    <w:rsid w:val="00FD0C7B"/>
    <w:rsid w:val="00FD235E"/>
    <w:rsid w:val="00FD2D3C"/>
    <w:rsid w:val="00FD3741"/>
    <w:rsid w:val="00FD58BE"/>
    <w:rsid w:val="00FD71A5"/>
    <w:rsid w:val="00FE17E0"/>
    <w:rsid w:val="00FE227D"/>
    <w:rsid w:val="00FE6146"/>
    <w:rsid w:val="00FE6667"/>
    <w:rsid w:val="00FF379F"/>
    <w:rsid w:val="00FF4165"/>
    <w:rsid w:val="00FF42D1"/>
    <w:rsid w:val="00FF74FC"/>
    <w:rsid w:val="00FF7996"/>
    <w:rsid w:val="00FF7E53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  <w:style w:type="paragraph" w:styleId="Revision">
    <w:name w:val="Revision"/>
    <w:hidden/>
    <w:uiPriority w:val="99"/>
    <w:semiHidden/>
    <w:rsid w:val="00017E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589EE-8AA2-424F-8A85-2BB30346D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332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Jonathan Boyd</cp:lastModifiedBy>
  <cp:revision>3</cp:revision>
  <cp:lastPrinted>2012-07-13T21:09:00Z</cp:lastPrinted>
  <dcterms:created xsi:type="dcterms:W3CDTF">2012-07-13T21:03:00Z</dcterms:created>
  <dcterms:modified xsi:type="dcterms:W3CDTF">2012-07-13T21:12:00Z</dcterms:modified>
</cp:coreProperties>
</file>