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B20870">
        <w:rPr>
          <w:rFonts w:ascii="Calibri" w:hAnsi="Calibri"/>
          <w:b/>
          <w:color w:val="000000"/>
          <w:sz w:val="28"/>
          <w:szCs w:val="28"/>
        </w:rPr>
        <w:t>1</w:t>
      </w:r>
      <w:r w:rsidR="00A708EE">
        <w:rPr>
          <w:rFonts w:ascii="Calibri" w:hAnsi="Calibri"/>
          <w:b/>
          <w:color w:val="000000"/>
          <w:sz w:val="28"/>
          <w:szCs w:val="28"/>
        </w:rPr>
        <w:t>6</w:t>
      </w:r>
      <w:r w:rsidR="00B20870">
        <w:rPr>
          <w:rFonts w:ascii="Calibri" w:hAnsi="Calibri"/>
          <w:b/>
          <w:color w:val="000000"/>
          <w:sz w:val="28"/>
          <w:szCs w:val="28"/>
        </w:rPr>
        <w:t xml:space="preserve">July2012 </w:t>
      </w:r>
      <w:del w:id="0" w:author="wmason" w:date="2012-07-13T12:28:00Z">
        <w:r w:rsidR="007C2F0A" w:rsidDel="00787568">
          <w:rPr>
            <w:rFonts w:ascii="Calibri" w:hAnsi="Calibri"/>
            <w:b/>
            <w:color w:val="000000"/>
            <w:sz w:val="28"/>
            <w:szCs w:val="28"/>
          </w:rPr>
          <w:delText>11</w:delText>
        </w:r>
        <w:r w:rsidR="00BD2525" w:rsidDel="00787568">
          <w:rPr>
            <w:rFonts w:ascii="Calibri" w:hAnsi="Calibri"/>
            <w:b/>
            <w:color w:val="000000"/>
            <w:sz w:val="28"/>
            <w:szCs w:val="28"/>
          </w:rPr>
          <w:delText>:</w:delText>
        </w:r>
        <w:r w:rsidR="007C2F0A" w:rsidDel="00787568">
          <w:rPr>
            <w:rFonts w:ascii="Calibri" w:hAnsi="Calibri"/>
            <w:b/>
            <w:color w:val="000000"/>
            <w:sz w:val="28"/>
            <w:szCs w:val="28"/>
          </w:rPr>
          <w:delText>30A</w:delText>
        </w:r>
        <w:r w:rsidR="007C2F0A" w:rsidRPr="00AF3601" w:rsidDel="00787568">
          <w:rPr>
            <w:rFonts w:ascii="Calibri" w:hAnsi="Calibri"/>
            <w:b/>
            <w:color w:val="000000"/>
            <w:sz w:val="28"/>
            <w:szCs w:val="28"/>
          </w:rPr>
          <w:delText>M</w:delText>
        </w:r>
      </w:del>
      <w:r w:rsidR="009264AA">
        <w:rPr>
          <w:rFonts w:ascii="Calibri" w:hAnsi="Calibri"/>
          <w:b/>
          <w:color w:val="000000"/>
          <w:sz w:val="28"/>
          <w:szCs w:val="28"/>
        </w:rPr>
        <w:t>12</w:t>
      </w:r>
      <w:r w:rsidR="00A708EE">
        <w:rPr>
          <w:rFonts w:ascii="Calibri" w:hAnsi="Calibri"/>
          <w:b/>
          <w:color w:val="000000"/>
          <w:sz w:val="28"/>
          <w:szCs w:val="28"/>
        </w:rPr>
        <w:t>:00</w:t>
      </w:r>
      <w:r w:rsidR="009264AA">
        <w:rPr>
          <w:rFonts w:ascii="Calibri" w:hAnsi="Calibri"/>
          <w:b/>
          <w:color w:val="000000"/>
          <w:sz w:val="28"/>
          <w:szCs w:val="28"/>
        </w:rPr>
        <w:t>P</w:t>
      </w:r>
      <w:r w:rsidR="00A708EE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Omineca,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FB74D9">
        <w:rPr>
          <w:rFonts w:ascii="Calibri" w:hAnsi="Calibri"/>
          <w:b/>
          <w:color w:val="000000"/>
        </w:rPr>
        <w:t xml:space="preserve"> (Cariboo, </w:t>
      </w:r>
      <w:r w:rsidR="005C5249">
        <w:rPr>
          <w:rFonts w:ascii="Calibri" w:hAnsi="Calibri"/>
          <w:b/>
          <w:color w:val="000000"/>
        </w:rPr>
        <w:t>Thompson, Okanagan, Kootenay)</w:t>
      </w:r>
    </w:p>
    <w:p w:rsidR="00FD3741" w:rsidRDefault="00FD3741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Columbia Region (including Kootenay River, Kicking Horse River, and Illecillewaet River) – High Streamflow Advisory </w:t>
      </w:r>
    </w:p>
    <w:p w:rsidR="004A74C9" w:rsidRDefault="00B20870" w:rsidP="004A74C9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Chilcotin River – </w:t>
      </w:r>
      <w:del w:id="1" w:author="wmason" w:date="2012-07-16T11:17:00Z">
        <w:r w:rsidR="004A74C9" w:rsidDel="00725DF3">
          <w:rPr>
            <w:b/>
            <w:color w:val="000000"/>
            <w:sz w:val="24"/>
            <w:szCs w:val="24"/>
          </w:rPr>
          <w:delText>High Streamflow Advisory</w:delText>
        </w:r>
      </w:del>
      <w:ins w:id="2" w:author="wmason" w:date="2012-07-16T11:17:00Z">
        <w:r w:rsidR="00725DF3">
          <w:rPr>
            <w:b/>
            <w:color w:val="000000"/>
            <w:sz w:val="24"/>
            <w:szCs w:val="24"/>
          </w:rPr>
          <w:t xml:space="preserve"> Flood Warning </w:t>
        </w:r>
        <w:r w:rsidR="005541FD" w:rsidRPr="005541FD">
          <w:rPr>
            <w:b/>
            <w:color w:val="FF0000"/>
            <w:sz w:val="24"/>
            <w:szCs w:val="24"/>
            <w:rPrChange w:id="3" w:author="wmason" w:date="2012-07-16T11:17:00Z">
              <w:rPr>
                <w:b/>
                <w:color w:val="000000"/>
                <w:sz w:val="24"/>
                <w:szCs w:val="24"/>
              </w:rPr>
            </w:rPrChange>
          </w:rPr>
          <w:t>(</w:t>
        </w:r>
      </w:ins>
      <w:ins w:id="4" w:author="wmason" w:date="2012-07-16T11:21:00Z">
        <w:r w:rsidR="00725DF3">
          <w:rPr>
            <w:b/>
            <w:color w:val="FF0000"/>
            <w:sz w:val="24"/>
            <w:szCs w:val="24"/>
          </w:rPr>
          <w:t>UPGRADED</w:t>
        </w:r>
      </w:ins>
      <w:ins w:id="5" w:author="wmason" w:date="2012-07-16T11:17:00Z">
        <w:r w:rsidR="005541FD" w:rsidRPr="005541FD">
          <w:rPr>
            <w:b/>
            <w:color w:val="FF0000"/>
            <w:sz w:val="24"/>
            <w:szCs w:val="24"/>
            <w:rPrChange w:id="6" w:author="wmason" w:date="2012-07-16T11:17:00Z">
              <w:rPr>
                <w:b/>
                <w:color w:val="000000"/>
                <w:sz w:val="24"/>
                <w:szCs w:val="24"/>
              </w:rPr>
            </w:rPrChange>
          </w:rPr>
          <w:t>)</w:t>
        </w:r>
      </w:ins>
    </w:p>
    <w:p w:rsidR="00B20870" w:rsidRPr="004A74C9" w:rsidRDefault="004A74C9" w:rsidP="004A74C9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Lillooet River near Pemberton – High Streamflow Advisory </w:t>
      </w:r>
      <w:r w:rsidR="005541FD" w:rsidRPr="005541FD">
        <w:rPr>
          <w:b/>
          <w:color w:val="FF0000"/>
          <w:sz w:val="24"/>
          <w:szCs w:val="24"/>
          <w:rPrChange w:id="7" w:author="wmason" w:date="2012-07-16T11:21:00Z">
            <w:rPr>
              <w:b/>
              <w:color w:val="000000"/>
              <w:sz w:val="24"/>
              <w:szCs w:val="24"/>
            </w:rPr>
          </w:rPrChange>
        </w:rPr>
        <w:t>(</w:t>
      </w:r>
      <w:r w:rsidRPr="00725DF3">
        <w:rPr>
          <w:b/>
          <w:color w:val="FF0000"/>
          <w:sz w:val="24"/>
          <w:szCs w:val="24"/>
        </w:rPr>
        <w:t>ADDED</w:t>
      </w:r>
      <w:r w:rsidR="005541FD" w:rsidRPr="005541FD">
        <w:rPr>
          <w:b/>
          <w:color w:val="FF0000"/>
          <w:sz w:val="24"/>
          <w:szCs w:val="24"/>
          <w:rPrChange w:id="8" w:author="wmason" w:date="2012-07-16T11:21:00Z">
            <w:rPr>
              <w:b/>
              <w:color w:val="000000"/>
              <w:sz w:val="24"/>
              <w:szCs w:val="24"/>
            </w:rPr>
          </w:rPrChange>
        </w:rPr>
        <w:t>)</w:t>
      </w:r>
      <w:r w:rsidR="00A708EE" w:rsidRPr="004A74C9">
        <w:rPr>
          <w:b/>
          <w:color w:val="000000"/>
          <w:sz w:val="24"/>
          <w:szCs w:val="24"/>
        </w:rPr>
        <w:t xml:space="preserve"> 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7769B3" w:rsidRDefault="00EF2069" w:rsidP="00B57F21">
      <w:pPr>
        <w:pStyle w:val="ListParagraph"/>
        <w:spacing w:after="120"/>
        <w:ind w:left="0"/>
        <w:rPr>
          <w:sz w:val="24"/>
          <w:szCs w:val="24"/>
        </w:rPr>
      </w:pPr>
      <w:del w:id="9" w:author="wmason" w:date="2012-07-13T13:20:00Z">
        <w:r w:rsidDel="00045688">
          <w:rPr>
            <w:sz w:val="24"/>
            <w:szCs w:val="24"/>
          </w:rPr>
          <w:delText xml:space="preserve">A transition to </w:delText>
        </w:r>
      </w:del>
      <w:ins w:id="10" w:author="wmason" w:date="2012-07-13T13:20:00Z">
        <w:r w:rsidR="00045688">
          <w:rPr>
            <w:sz w:val="24"/>
            <w:szCs w:val="24"/>
          </w:rPr>
          <w:t xml:space="preserve">Continuing </w:t>
        </w:r>
      </w:ins>
      <w:r>
        <w:rPr>
          <w:sz w:val="24"/>
          <w:szCs w:val="24"/>
        </w:rPr>
        <w:t>drier</w:t>
      </w:r>
      <w:r w:rsidR="00FB74D9">
        <w:rPr>
          <w:sz w:val="24"/>
          <w:szCs w:val="24"/>
        </w:rPr>
        <w:t xml:space="preserve"> and warmer</w:t>
      </w:r>
      <w:r>
        <w:rPr>
          <w:sz w:val="24"/>
          <w:szCs w:val="24"/>
        </w:rPr>
        <w:t xml:space="preserve"> </w:t>
      </w:r>
      <w:ins w:id="11" w:author="wmason" w:date="2012-07-13T12:28:00Z">
        <w:r w:rsidR="00787568">
          <w:rPr>
            <w:sz w:val="24"/>
            <w:szCs w:val="24"/>
          </w:rPr>
          <w:t xml:space="preserve">weather </w:t>
        </w:r>
      </w:ins>
      <w:r w:rsidR="00FB74D9">
        <w:rPr>
          <w:sz w:val="24"/>
          <w:szCs w:val="24"/>
        </w:rPr>
        <w:t>has</w:t>
      </w:r>
      <w:r>
        <w:rPr>
          <w:sz w:val="24"/>
          <w:szCs w:val="24"/>
        </w:rPr>
        <w:t xml:space="preserve"> </w:t>
      </w:r>
      <w:r w:rsidR="00DC2D15">
        <w:rPr>
          <w:sz w:val="24"/>
          <w:szCs w:val="24"/>
        </w:rPr>
        <w:t>improved river level conditions</w:t>
      </w:r>
      <w:r>
        <w:rPr>
          <w:sz w:val="24"/>
          <w:szCs w:val="24"/>
        </w:rPr>
        <w:t xml:space="preserve"> across most of the province. In watersheds with larger lake systems, the easing of l</w:t>
      </w:r>
      <w:r w:rsidR="00FB6632">
        <w:rPr>
          <w:sz w:val="24"/>
          <w:szCs w:val="24"/>
        </w:rPr>
        <w:t xml:space="preserve">ake levels is slowly </w:t>
      </w:r>
      <w:r w:rsidR="00DC6B19">
        <w:rPr>
          <w:sz w:val="24"/>
          <w:szCs w:val="24"/>
        </w:rPr>
        <w:t>proceeding</w:t>
      </w:r>
      <w:r w:rsidR="00FB6632">
        <w:rPr>
          <w:sz w:val="24"/>
          <w:szCs w:val="24"/>
        </w:rPr>
        <w:t>.</w:t>
      </w:r>
      <w:r w:rsidR="00DC2D15">
        <w:rPr>
          <w:sz w:val="24"/>
          <w:szCs w:val="24"/>
        </w:rPr>
        <w:t xml:space="preserve"> Hot weather across the province over the past </w:t>
      </w:r>
      <w:r w:rsidR="00B20870">
        <w:rPr>
          <w:sz w:val="24"/>
          <w:szCs w:val="24"/>
        </w:rPr>
        <w:t>week</w:t>
      </w:r>
      <w:r w:rsidR="00DC2D15">
        <w:rPr>
          <w:sz w:val="24"/>
          <w:szCs w:val="24"/>
        </w:rPr>
        <w:t xml:space="preserve"> has led to increased snow melt rates from high elevation snow packs. This </w:t>
      </w:r>
      <w:r w:rsidR="00FB74D9">
        <w:rPr>
          <w:sz w:val="24"/>
          <w:szCs w:val="24"/>
        </w:rPr>
        <w:t>has</w:t>
      </w:r>
      <w:r w:rsidR="00DC2D15">
        <w:rPr>
          <w:sz w:val="24"/>
          <w:szCs w:val="24"/>
        </w:rPr>
        <w:t xml:space="preserve"> </w:t>
      </w:r>
      <w:r w:rsidR="00FB74D9">
        <w:rPr>
          <w:sz w:val="24"/>
          <w:szCs w:val="24"/>
        </w:rPr>
        <w:t>resulted</w:t>
      </w:r>
      <w:r w:rsidR="00B232C3">
        <w:rPr>
          <w:sz w:val="24"/>
          <w:szCs w:val="24"/>
        </w:rPr>
        <w:t xml:space="preserve"> in </w:t>
      </w:r>
      <w:r w:rsidR="00DC2D15">
        <w:rPr>
          <w:sz w:val="24"/>
          <w:szCs w:val="24"/>
        </w:rPr>
        <w:t>rises in some river systems</w:t>
      </w:r>
      <w:r w:rsidR="005C3081">
        <w:rPr>
          <w:sz w:val="24"/>
          <w:szCs w:val="24"/>
        </w:rPr>
        <w:t>,</w:t>
      </w:r>
      <w:r w:rsidR="00DC2D15">
        <w:rPr>
          <w:sz w:val="24"/>
          <w:szCs w:val="24"/>
        </w:rPr>
        <w:t xml:space="preserve"> particularly in the Columbia region</w:t>
      </w:r>
      <w:r w:rsidR="00C26974">
        <w:rPr>
          <w:sz w:val="24"/>
          <w:szCs w:val="24"/>
        </w:rPr>
        <w:t xml:space="preserve"> and headwaters of the Lillooet River and Chilcotin River</w:t>
      </w:r>
      <w:r w:rsidR="005C3081">
        <w:rPr>
          <w:sz w:val="24"/>
          <w:szCs w:val="24"/>
        </w:rPr>
        <w:t>,</w:t>
      </w:r>
      <w:r w:rsidR="00DC2D15">
        <w:rPr>
          <w:sz w:val="24"/>
          <w:szCs w:val="24"/>
        </w:rPr>
        <w:t xml:space="preserve"> where </w:t>
      </w:r>
      <w:del w:id="12" w:author="wmason" w:date="2012-07-16T11:22:00Z">
        <w:r w:rsidR="00DC2D15" w:rsidDel="00725DF3">
          <w:rPr>
            <w:sz w:val="24"/>
            <w:szCs w:val="24"/>
          </w:rPr>
          <w:delText xml:space="preserve">river </w:delText>
        </w:r>
      </w:del>
      <w:r w:rsidR="00DC2D15">
        <w:rPr>
          <w:sz w:val="24"/>
          <w:szCs w:val="24"/>
        </w:rPr>
        <w:t>watersheds contain a significant amount of high elevation terrain</w:t>
      </w:r>
      <w:ins w:id="13" w:author="wmason" w:date="2012-07-13T13:21:00Z">
        <w:r w:rsidR="00045688">
          <w:rPr>
            <w:sz w:val="24"/>
            <w:szCs w:val="24"/>
          </w:rPr>
          <w:t xml:space="preserve"> </w:t>
        </w:r>
      </w:ins>
      <w:ins w:id="14" w:author="wmason" w:date="2012-07-16T11:21:00Z">
        <w:r w:rsidR="00725DF3">
          <w:rPr>
            <w:sz w:val="24"/>
            <w:szCs w:val="24"/>
          </w:rPr>
          <w:t xml:space="preserve">with melting snow </w:t>
        </w:r>
      </w:ins>
      <w:ins w:id="15" w:author="wmason" w:date="2012-07-16T11:22:00Z">
        <w:r w:rsidR="00725DF3">
          <w:rPr>
            <w:sz w:val="24"/>
            <w:szCs w:val="24"/>
          </w:rPr>
          <w:t xml:space="preserve">now </w:t>
        </w:r>
      </w:ins>
      <w:ins w:id="16" w:author="wmason" w:date="2012-07-16T11:21:00Z">
        <w:r w:rsidR="00725DF3">
          <w:rPr>
            <w:sz w:val="24"/>
            <w:szCs w:val="24"/>
          </w:rPr>
          <w:t>feeding the rivers</w:t>
        </w:r>
      </w:ins>
      <w:r w:rsidR="00DC2D15">
        <w:rPr>
          <w:sz w:val="24"/>
          <w:szCs w:val="24"/>
        </w:rPr>
        <w:t>.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AE31B5" w:rsidRPr="009C23AD" w:rsidRDefault="00AE31B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t xml:space="preserve">The Kicking Horse River </w:t>
      </w:r>
      <w:r w:rsidR="005C14E5" w:rsidRPr="009C23AD">
        <w:rPr>
          <w:sz w:val="24"/>
          <w:szCs w:val="24"/>
        </w:rPr>
        <w:t xml:space="preserve">at Golden (08NA006) is currently flowing at </w:t>
      </w:r>
      <w:r w:rsidR="00B20870">
        <w:rPr>
          <w:sz w:val="24"/>
          <w:szCs w:val="24"/>
        </w:rPr>
        <w:t>2</w:t>
      </w:r>
      <w:r w:rsidR="009264AA">
        <w:rPr>
          <w:sz w:val="24"/>
          <w:szCs w:val="24"/>
        </w:rPr>
        <w:t xml:space="preserve">35 </w:t>
      </w:r>
      <w:r w:rsidR="005C14E5" w:rsidRPr="009C23AD">
        <w:rPr>
          <w:sz w:val="24"/>
          <w:szCs w:val="24"/>
        </w:rPr>
        <w:t>m</w:t>
      </w:r>
      <w:r w:rsidR="005C14E5" w:rsidRPr="009C23AD">
        <w:rPr>
          <w:sz w:val="24"/>
          <w:szCs w:val="24"/>
          <w:vertAlign w:val="superscript"/>
        </w:rPr>
        <w:t>3</w:t>
      </w:r>
      <w:r w:rsidR="005C14E5" w:rsidRPr="009C23AD">
        <w:rPr>
          <w:sz w:val="24"/>
          <w:szCs w:val="24"/>
        </w:rPr>
        <w:t>/s (</w:t>
      </w:r>
      <w:r w:rsidR="00B20870">
        <w:rPr>
          <w:sz w:val="24"/>
          <w:szCs w:val="24"/>
        </w:rPr>
        <w:t>2</w:t>
      </w:r>
      <w:r w:rsidR="005C14E5" w:rsidRPr="009C23AD">
        <w:rPr>
          <w:sz w:val="24"/>
          <w:szCs w:val="24"/>
        </w:rPr>
        <w:t>-year flow)</w:t>
      </w:r>
      <w:r w:rsidR="00BD2525" w:rsidRPr="009C23AD">
        <w:rPr>
          <w:sz w:val="24"/>
          <w:szCs w:val="24"/>
        </w:rPr>
        <w:t xml:space="preserve">. </w:t>
      </w:r>
      <w:r w:rsidR="00B20870">
        <w:rPr>
          <w:sz w:val="24"/>
          <w:szCs w:val="24"/>
        </w:rPr>
        <w:t xml:space="preserve">River levels </w:t>
      </w:r>
      <w:r w:rsidR="00C26974">
        <w:rPr>
          <w:sz w:val="24"/>
          <w:szCs w:val="24"/>
        </w:rPr>
        <w:t xml:space="preserve">have been fluctuating </w:t>
      </w:r>
      <w:r w:rsidR="009264AA">
        <w:rPr>
          <w:sz w:val="24"/>
          <w:szCs w:val="24"/>
        </w:rPr>
        <w:t xml:space="preserve">daily around a steady median for the past week.  </w:t>
      </w:r>
    </w:p>
    <w:p w:rsidR="005C14E5" w:rsidRPr="005C14E5" w:rsidRDefault="005C14E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t xml:space="preserve">The Illecillewaet River at Greely (08ND013) is currently flowing at </w:t>
      </w:r>
      <w:r w:rsidR="004A74C9">
        <w:rPr>
          <w:sz w:val="24"/>
          <w:szCs w:val="24"/>
        </w:rPr>
        <w:t>214</w:t>
      </w:r>
      <w:r w:rsidR="009C23AD">
        <w:rPr>
          <w:sz w:val="24"/>
          <w:szCs w:val="24"/>
        </w:rPr>
        <w:t xml:space="preserve"> 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 xml:space="preserve">/s </w:t>
      </w:r>
      <w:r w:rsidR="009264AA">
        <w:rPr>
          <w:sz w:val="24"/>
          <w:szCs w:val="24"/>
        </w:rPr>
        <w:t>and has dropped to levels below concern over the weekend.</w:t>
      </w:r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Stuart River near Fort St. James (08JE001) is currently flowing at </w:t>
      </w:r>
      <w:r w:rsidR="004A74C9">
        <w:rPr>
          <w:sz w:val="24"/>
          <w:szCs w:val="24"/>
        </w:rPr>
        <w:t>465</w:t>
      </w:r>
      <w:r>
        <w:rPr>
          <w:sz w:val="24"/>
          <w:szCs w:val="24"/>
        </w:rPr>
        <w:t xml:space="preserve"> 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</w:t>
      </w:r>
      <w:r>
        <w:rPr>
          <w:sz w:val="24"/>
          <w:szCs w:val="24"/>
        </w:rPr>
        <w:t xml:space="preserve">year flow) and </w:t>
      </w:r>
      <w:r w:rsidR="00DC6B19">
        <w:rPr>
          <w:sz w:val="24"/>
          <w:szCs w:val="24"/>
        </w:rPr>
        <w:t xml:space="preserve">has been </w:t>
      </w:r>
      <w:r w:rsidR="00FB74D9">
        <w:rPr>
          <w:sz w:val="24"/>
          <w:szCs w:val="24"/>
        </w:rPr>
        <w:t>slowly receding</w:t>
      </w:r>
      <w:r w:rsidR="00DC6B19">
        <w:rPr>
          <w:sz w:val="24"/>
          <w:szCs w:val="24"/>
        </w:rPr>
        <w:t xml:space="preserve"> for the </w:t>
      </w:r>
      <w:r w:rsidR="004A74C9">
        <w:rPr>
          <w:sz w:val="24"/>
          <w:szCs w:val="24"/>
        </w:rPr>
        <w:t>past week</w:t>
      </w:r>
      <w:r>
        <w:rPr>
          <w:sz w:val="24"/>
          <w:szCs w:val="24"/>
        </w:rPr>
        <w:t>. The</w:t>
      </w:r>
      <w:r w:rsidR="00DC2D15">
        <w:rPr>
          <w:sz w:val="24"/>
          <w:szCs w:val="24"/>
        </w:rPr>
        <w:t xml:space="preserve"> Stuart River (and Stuart Lake</w:t>
      </w:r>
      <w:r w:rsidR="005C3081">
        <w:rPr>
          <w:sz w:val="24"/>
          <w:szCs w:val="24"/>
        </w:rPr>
        <w:t xml:space="preserve">) appears </w:t>
      </w:r>
      <w:r w:rsidR="009C23AD">
        <w:rPr>
          <w:sz w:val="24"/>
          <w:szCs w:val="24"/>
        </w:rPr>
        <w:t xml:space="preserve">to have peaked and </w:t>
      </w:r>
      <w:r w:rsidR="00FB74D9">
        <w:rPr>
          <w:sz w:val="24"/>
          <w:szCs w:val="24"/>
        </w:rPr>
        <w:t>will continue to drop slowly</w:t>
      </w:r>
      <w:r w:rsidR="009C23AD">
        <w:rPr>
          <w:sz w:val="24"/>
          <w:szCs w:val="24"/>
        </w:rPr>
        <w:t>.</w:t>
      </w:r>
      <w:ins w:id="17" w:author="wmason" w:date="2012-07-16T11:19:00Z">
        <w:r w:rsidR="00725DF3">
          <w:rPr>
            <w:sz w:val="24"/>
            <w:szCs w:val="24"/>
          </w:rPr>
          <w:t xml:space="preserve">  The Flood Watch will likely be removed this week.</w:t>
        </w:r>
      </w:ins>
    </w:p>
    <w:p w:rsidR="00FB74D9" w:rsidRDefault="00FB74D9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Chilcotin River below Big Creek (08MB005) is currently flowing at </w:t>
      </w:r>
      <w:r w:rsidR="009264AA">
        <w:rPr>
          <w:sz w:val="24"/>
          <w:szCs w:val="24"/>
        </w:rPr>
        <w:t>690</w:t>
      </w:r>
      <w:r w:rsidRPr="009C23AD">
        <w:rPr>
          <w:sz w:val="24"/>
          <w:szCs w:val="24"/>
        </w:rPr>
        <w:t xml:space="preserve"> 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 (</w:t>
      </w:r>
      <w:r w:rsidR="009264AA">
        <w:rPr>
          <w:sz w:val="24"/>
          <w:szCs w:val="24"/>
        </w:rPr>
        <w:t>50</w:t>
      </w:r>
      <w:r>
        <w:rPr>
          <w:sz w:val="24"/>
          <w:szCs w:val="24"/>
        </w:rPr>
        <w:t xml:space="preserve"> year</w:t>
      </w:r>
      <w:r w:rsidRPr="009C23AD">
        <w:rPr>
          <w:sz w:val="24"/>
          <w:szCs w:val="24"/>
        </w:rPr>
        <w:t xml:space="preserve"> flow).</w:t>
      </w:r>
      <w:r>
        <w:rPr>
          <w:sz w:val="24"/>
          <w:szCs w:val="24"/>
        </w:rPr>
        <w:t xml:space="preserve">  </w:t>
      </w:r>
      <w:r w:rsidR="009264AA">
        <w:rPr>
          <w:sz w:val="24"/>
          <w:szCs w:val="24"/>
        </w:rPr>
        <w:t xml:space="preserve">Flows have </w:t>
      </w:r>
      <w:r w:rsidR="00C26974">
        <w:rPr>
          <w:sz w:val="24"/>
          <w:szCs w:val="24"/>
        </w:rPr>
        <w:t>been rising rapidly</w:t>
      </w:r>
      <w:r w:rsidR="009264AA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9264AA">
        <w:rPr>
          <w:sz w:val="24"/>
          <w:szCs w:val="24"/>
        </w:rPr>
        <w:t>Flows are forecast to match the peak of</w:t>
      </w:r>
      <w:del w:id="18" w:author="wmason" w:date="2012-07-16T11:20:00Z">
        <w:r w:rsidR="009264AA" w:rsidDel="00725DF3">
          <w:rPr>
            <w:sz w:val="24"/>
            <w:szCs w:val="24"/>
          </w:rPr>
          <w:delText xml:space="preserve"> </w:delText>
        </w:r>
      </w:del>
      <w:r>
        <w:rPr>
          <w:sz w:val="24"/>
          <w:szCs w:val="24"/>
        </w:rPr>
        <w:t xml:space="preserve"> </w:t>
      </w:r>
      <w:r w:rsidR="009264AA">
        <w:rPr>
          <w:sz w:val="24"/>
          <w:szCs w:val="24"/>
        </w:rPr>
        <w:t xml:space="preserve">740 </w:t>
      </w:r>
      <w:r w:rsidR="009264AA" w:rsidRPr="009C23AD">
        <w:rPr>
          <w:sz w:val="24"/>
          <w:szCs w:val="24"/>
        </w:rPr>
        <w:t>m</w:t>
      </w:r>
      <w:r w:rsidR="009264AA" w:rsidRPr="009C23AD">
        <w:rPr>
          <w:sz w:val="24"/>
          <w:szCs w:val="24"/>
          <w:vertAlign w:val="superscript"/>
        </w:rPr>
        <w:t>3</w:t>
      </w:r>
      <w:r w:rsidR="009264AA" w:rsidRPr="009C23AD">
        <w:rPr>
          <w:sz w:val="24"/>
          <w:szCs w:val="24"/>
        </w:rPr>
        <w:t>/s</w:t>
      </w:r>
      <w:r w:rsidR="009264AA">
        <w:rPr>
          <w:sz w:val="24"/>
          <w:szCs w:val="24"/>
        </w:rPr>
        <w:t xml:space="preserve"> on </w:t>
      </w:r>
      <w:r>
        <w:rPr>
          <w:sz w:val="24"/>
          <w:szCs w:val="24"/>
        </w:rPr>
        <w:t>June 25</w:t>
      </w:r>
      <w:r w:rsidRPr="00FB74D9">
        <w:rPr>
          <w:sz w:val="24"/>
          <w:szCs w:val="24"/>
          <w:vertAlign w:val="superscript"/>
        </w:rPr>
        <w:t>th</w:t>
      </w:r>
      <w:r w:rsidR="009264AA">
        <w:rPr>
          <w:sz w:val="24"/>
          <w:szCs w:val="24"/>
        </w:rPr>
        <w:t>, and may rise further.</w:t>
      </w:r>
    </w:p>
    <w:p w:rsidR="009264AA" w:rsidRDefault="009264AA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Lillooet River near Pemberton (08MG005) is currently flowing at 600 </w:t>
      </w:r>
      <w:r w:rsidRPr="009C23AD">
        <w:rPr>
          <w:sz w:val="24"/>
          <w:szCs w:val="24"/>
        </w:rPr>
        <w:t>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 (</w:t>
      </w:r>
      <w:r>
        <w:rPr>
          <w:sz w:val="24"/>
          <w:szCs w:val="24"/>
        </w:rPr>
        <w:t xml:space="preserve">2-year to 5-year flow).  </w:t>
      </w:r>
    </w:p>
    <w:p w:rsidR="00D16D7A" w:rsidRDefault="00137DD8" w:rsidP="00F108BD">
      <w:pPr>
        <w:pStyle w:val="ListParagraph"/>
        <w:spacing w:after="120"/>
        <w:ind w:left="0"/>
        <w:rPr>
          <w:ins w:id="19" w:author="wmason" w:date="2012-07-16T11:20:00Z"/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</w:p>
    <w:p w:rsidR="00725DF3" w:rsidRPr="00F108BD" w:rsidRDefault="00725DF3" w:rsidP="00F108BD">
      <w:pPr>
        <w:pStyle w:val="ListParagraph"/>
        <w:spacing w:after="120"/>
        <w:ind w:left="0"/>
        <w:rPr>
          <w:sz w:val="24"/>
          <w:szCs w:val="24"/>
        </w:rPr>
      </w:pPr>
    </w:p>
    <w:sectPr w:rsidR="00725DF3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C8F" w:rsidRDefault="006A5C8F">
      <w:r>
        <w:separator/>
      </w:r>
    </w:p>
  </w:endnote>
  <w:endnote w:type="continuationSeparator" w:id="0">
    <w:p w:rsidR="006A5C8F" w:rsidRDefault="006A5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AA" w:rsidRDefault="009264AA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9264AA" w:rsidRPr="00D504B2" w:rsidRDefault="009264A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9264AA" w:rsidRPr="00D504B2" w:rsidRDefault="009264A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9264AA" w:rsidRPr="00D504B2" w:rsidRDefault="009264A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9264AA" w:rsidRPr="00D504B2" w:rsidRDefault="009264A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9264AA" w:rsidRPr="00D504B2" w:rsidRDefault="009264A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9264AA" w:rsidRDefault="009264AA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9264AA" w:rsidRDefault="009264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C8F" w:rsidRDefault="006A5C8F">
      <w:r>
        <w:separator/>
      </w:r>
    </w:p>
  </w:footnote>
  <w:footnote w:type="continuationSeparator" w:id="0">
    <w:p w:rsidR="006A5C8F" w:rsidRDefault="006A5C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AA" w:rsidRPr="000E73A1" w:rsidRDefault="009264AA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9264AA" w:rsidRPr="000E73A1" w:rsidRDefault="009264AA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9264AA" w:rsidRDefault="009264AA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9264AA" w:rsidRDefault="009264AA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revisionView w:markup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26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568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6347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C324C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6B4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6E52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0E9A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E72"/>
    <w:rsid w:val="004161D1"/>
    <w:rsid w:val="004203C2"/>
    <w:rsid w:val="00420734"/>
    <w:rsid w:val="004223C1"/>
    <w:rsid w:val="00423B7A"/>
    <w:rsid w:val="00423E42"/>
    <w:rsid w:val="004249AB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A74C9"/>
    <w:rsid w:val="004B46A2"/>
    <w:rsid w:val="004B50BB"/>
    <w:rsid w:val="004B7ECB"/>
    <w:rsid w:val="004C23F8"/>
    <w:rsid w:val="004C2FFE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0321"/>
    <w:rsid w:val="004E5B5E"/>
    <w:rsid w:val="004E5FFD"/>
    <w:rsid w:val="004E69E1"/>
    <w:rsid w:val="004E72B5"/>
    <w:rsid w:val="004F259B"/>
    <w:rsid w:val="004F2E36"/>
    <w:rsid w:val="004F39B6"/>
    <w:rsid w:val="004F40A6"/>
    <w:rsid w:val="004F5034"/>
    <w:rsid w:val="004F7E3D"/>
    <w:rsid w:val="00501423"/>
    <w:rsid w:val="005040E0"/>
    <w:rsid w:val="005042BE"/>
    <w:rsid w:val="0051038D"/>
    <w:rsid w:val="005107B8"/>
    <w:rsid w:val="00512D6E"/>
    <w:rsid w:val="00516037"/>
    <w:rsid w:val="00524A6A"/>
    <w:rsid w:val="00525426"/>
    <w:rsid w:val="005273E5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3F5E"/>
    <w:rsid w:val="005541FD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4E5"/>
    <w:rsid w:val="005C1592"/>
    <w:rsid w:val="005C2005"/>
    <w:rsid w:val="005C3081"/>
    <w:rsid w:val="005C3973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0E4D"/>
    <w:rsid w:val="006615CF"/>
    <w:rsid w:val="0066166E"/>
    <w:rsid w:val="0066527A"/>
    <w:rsid w:val="00667A83"/>
    <w:rsid w:val="00670EDF"/>
    <w:rsid w:val="006712B2"/>
    <w:rsid w:val="00671D51"/>
    <w:rsid w:val="00672C42"/>
    <w:rsid w:val="00676E14"/>
    <w:rsid w:val="006776A4"/>
    <w:rsid w:val="00683163"/>
    <w:rsid w:val="00684908"/>
    <w:rsid w:val="006850F7"/>
    <w:rsid w:val="00685A76"/>
    <w:rsid w:val="00690A2C"/>
    <w:rsid w:val="006912E6"/>
    <w:rsid w:val="006948E5"/>
    <w:rsid w:val="00694D7A"/>
    <w:rsid w:val="00695072"/>
    <w:rsid w:val="0069626D"/>
    <w:rsid w:val="006A547D"/>
    <w:rsid w:val="006A5C8F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699"/>
    <w:rsid w:val="00721ECD"/>
    <w:rsid w:val="00722C18"/>
    <w:rsid w:val="007249F3"/>
    <w:rsid w:val="00725884"/>
    <w:rsid w:val="00725DF3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87568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25F"/>
    <w:rsid w:val="007B0CDF"/>
    <w:rsid w:val="007B2437"/>
    <w:rsid w:val="007B299B"/>
    <w:rsid w:val="007B2E6A"/>
    <w:rsid w:val="007B5CD1"/>
    <w:rsid w:val="007C2F0A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18A6"/>
    <w:rsid w:val="00872754"/>
    <w:rsid w:val="0087291B"/>
    <w:rsid w:val="00873E5B"/>
    <w:rsid w:val="00875AB5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1064"/>
    <w:rsid w:val="008B1124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14F99"/>
    <w:rsid w:val="009204E9"/>
    <w:rsid w:val="009257BA"/>
    <w:rsid w:val="009264A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4F0E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B3B15"/>
    <w:rsid w:val="009C23AD"/>
    <w:rsid w:val="009C5C3A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7A5A"/>
    <w:rsid w:val="00A10458"/>
    <w:rsid w:val="00A112A3"/>
    <w:rsid w:val="00A11526"/>
    <w:rsid w:val="00A1424D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08EE"/>
    <w:rsid w:val="00A720B2"/>
    <w:rsid w:val="00A74BB6"/>
    <w:rsid w:val="00A773A2"/>
    <w:rsid w:val="00A77E0E"/>
    <w:rsid w:val="00A82F20"/>
    <w:rsid w:val="00A913BD"/>
    <w:rsid w:val="00A922C2"/>
    <w:rsid w:val="00A92641"/>
    <w:rsid w:val="00A9294B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1B5"/>
    <w:rsid w:val="00AE3C69"/>
    <w:rsid w:val="00AE61EF"/>
    <w:rsid w:val="00AE6939"/>
    <w:rsid w:val="00AF0965"/>
    <w:rsid w:val="00AF0BD0"/>
    <w:rsid w:val="00AF2439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0870"/>
    <w:rsid w:val="00B22F0C"/>
    <w:rsid w:val="00B232C3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435F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D2525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0E95"/>
    <w:rsid w:val="00C13AB6"/>
    <w:rsid w:val="00C14678"/>
    <w:rsid w:val="00C146A7"/>
    <w:rsid w:val="00C16498"/>
    <w:rsid w:val="00C21B1A"/>
    <w:rsid w:val="00C25554"/>
    <w:rsid w:val="00C26974"/>
    <w:rsid w:val="00C30324"/>
    <w:rsid w:val="00C32ECF"/>
    <w:rsid w:val="00C32F59"/>
    <w:rsid w:val="00C3439C"/>
    <w:rsid w:val="00C40251"/>
    <w:rsid w:val="00C42109"/>
    <w:rsid w:val="00C430C2"/>
    <w:rsid w:val="00C439C4"/>
    <w:rsid w:val="00C45BBE"/>
    <w:rsid w:val="00C45C30"/>
    <w:rsid w:val="00C474F1"/>
    <w:rsid w:val="00C47A37"/>
    <w:rsid w:val="00C505AB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773A0"/>
    <w:rsid w:val="00C809DD"/>
    <w:rsid w:val="00C8163D"/>
    <w:rsid w:val="00C8640C"/>
    <w:rsid w:val="00C90191"/>
    <w:rsid w:val="00C90C2C"/>
    <w:rsid w:val="00C91F96"/>
    <w:rsid w:val="00C92B14"/>
    <w:rsid w:val="00C935C4"/>
    <w:rsid w:val="00C94483"/>
    <w:rsid w:val="00C95061"/>
    <w:rsid w:val="00C97124"/>
    <w:rsid w:val="00CA18B3"/>
    <w:rsid w:val="00CA40F4"/>
    <w:rsid w:val="00CA6210"/>
    <w:rsid w:val="00CA67D2"/>
    <w:rsid w:val="00CB092A"/>
    <w:rsid w:val="00CB0A82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04CE"/>
    <w:rsid w:val="00CE13CE"/>
    <w:rsid w:val="00CE23D5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2D15"/>
    <w:rsid w:val="00DC48AA"/>
    <w:rsid w:val="00DC5203"/>
    <w:rsid w:val="00DC6B19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21A2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45EBA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561E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2069"/>
    <w:rsid w:val="00EF4572"/>
    <w:rsid w:val="00EF6F5D"/>
    <w:rsid w:val="00F00D72"/>
    <w:rsid w:val="00F02BC8"/>
    <w:rsid w:val="00F108BD"/>
    <w:rsid w:val="00F128ED"/>
    <w:rsid w:val="00F160FE"/>
    <w:rsid w:val="00F2108E"/>
    <w:rsid w:val="00F242E4"/>
    <w:rsid w:val="00F274BB"/>
    <w:rsid w:val="00F36C22"/>
    <w:rsid w:val="00F42CF1"/>
    <w:rsid w:val="00F455F5"/>
    <w:rsid w:val="00F46E19"/>
    <w:rsid w:val="00F47AB3"/>
    <w:rsid w:val="00F5001C"/>
    <w:rsid w:val="00F51782"/>
    <w:rsid w:val="00F5719A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6632"/>
    <w:rsid w:val="00FB74D9"/>
    <w:rsid w:val="00FB77CD"/>
    <w:rsid w:val="00FC16A4"/>
    <w:rsid w:val="00FD0C7B"/>
    <w:rsid w:val="00FD235E"/>
    <w:rsid w:val="00FD2D3C"/>
    <w:rsid w:val="00FD3741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53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9810E-DF8E-403B-92D9-3E092F1AC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Jonathan Boyd</cp:lastModifiedBy>
  <cp:revision>2</cp:revision>
  <cp:lastPrinted>2012-07-13T21:09:00Z</cp:lastPrinted>
  <dcterms:created xsi:type="dcterms:W3CDTF">2012-07-16T18:31:00Z</dcterms:created>
  <dcterms:modified xsi:type="dcterms:W3CDTF">2012-07-16T18:31:00Z</dcterms:modified>
</cp:coreProperties>
</file>