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del w:id="0" w:author="Jonathan Boyd" w:date="2012-07-18T11:39:00Z">
        <w:r w:rsidR="00B20870" w:rsidDel="005C49CF">
          <w:rPr>
            <w:rFonts w:ascii="Calibri" w:hAnsi="Calibri"/>
            <w:b/>
            <w:color w:val="000000"/>
            <w:sz w:val="28"/>
            <w:szCs w:val="28"/>
          </w:rPr>
          <w:delText>1</w:delText>
        </w:r>
        <w:r w:rsidR="00A708EE" w:rsidDel="005C49CF">
          <w:rPr>
            <w:rFonts w:ascii="Calibri" w:hAnsi="Calibri"/>
            <w:b/>
            <w:color w:val="000000"/>
            <w:sz w:val="28"/>
            <w:szCs w:val="28"/>
          </w:rPr>
          <w:delText>6</w:delText>
        </w:r>
        <w:r w:rsidR="00B20870" w:rsidDel="005C49CF">
          <w:rPr>
            <w:rFonts w:ascii="Calibri" w:hAnsi="Calibri"/>
            <w:b/>
            <w:color w:val="000000"/>
            <w:sz w:val="28"/>
            <w:szCs w:val="28"/>
          </w:rPr>
          <w:delText xml:space="preserve">July2012 </w:delText>
        </w:r>
      </w:del>
      <w:ins w:id="1" w:author="Jonathan Boyd" w:date="2012-07-18T11:39:00Z">
        <w:r w:rsidR="005C49CF">
          <w:rPr>
            <w:rFonts w:ascii="Calibri" w:hAnsi="Calibri"/>
            <w:b/>
            <w:color w:val="000000"/>
            <w:sz w:val="28"/>
            <w:szCs w:val="28"/>
          </w:rPr>
          <w:t xml:space="preserve">18July2012 </w:t>
        </w:r>
      </w:ins>
      <w:del w:id="2" w:author="wmason" w:date="2012-07-13T12:28:00Z">
        <w:r w:rsidR="007C2F0A" w:rsidDel="00787568">
          <w:rPr>
            <w:rFonts w:ascii="Calibri" w:hAnsi="Calibri"/>
            <w:b/>
            <w:color w:val="000000"/>
            <w:sz w:val="28"/>
            <w:szCs w:val="28"/>
          </w:rPr>
          <w:delText>11</w:delText>
        </w:r>
        <w:r w:rsidR="00BD2525" w:rsidDel="00787568">
          <w:rPr>
            <w:rFonts w:ascii="Calibri" w:hAnsi="Calibri"/>
            <w:b/>
            <w:color w:val="000000"/>
            <w:sz w:val="28"/>
            <w:szCs w:val="28"/>
          </w:rPr>
          <w:delText>:</w:delText>
        </w:r>
        <w:r w:rsidR="007C2F0A" w:rsidDel="00787568">
          <w:rPr>
            <w:rFonts w:ascii="Calibri" w:hAnsi="Calibri"/>
            <w:b/>
            <w:color w:val="000000"/>
            <w:sz w:val="28"/>
            <w:szCs w:val="28"/>
          </w:rPr>
          <w:delText>30A</w:delText>
        </w:r>
        <w:r w:rsidR="007C2F0A" w:rsidRPr="00AF3601" w:rsidDel="00787568">
          <w:rPr>
            <w:rFonts w:ascii="Calibri" w:hAnsi="Calibri"/>
            <w:b/>
            <w:color w:val="000000"/>
            <w:sz w:val="28"/>
            <w:szCs w:val="28"/>
          </w:rPr>
          <w:delText>M</w:delText>
        </w:r>
      </w:del>
      <w:del w:id="3" w:author="Jonathan Boyd" w:date="2012-07-18T11:39:00Z">
        <w:r w:rsidR="009264AA" w:rsidDel="005C49CF">
          <w:rPr>
            <w:rFonts w:ascii="Calibri" w:hAnsi="Calibri"/>
            <w:b/>
            <w:color w:val="000000"/>
            <w:sz w:val="28"/>
            <w:szCs w:val="28"/>
          </w:rPr>
          <w:delText>1</w:delText>
        </w:r>
      </w:del>
      <w:r w:rsidR="009264AA">
        <w:rPr>
          <w:rFonts w:ascii="Calibri" w:hAnsi="Calibri"/>
          <w:b/>
          <w:color w:val="000000"/>
          <w:sz w:val="28"/>
          <w:szCs w:val="28"/>
        </w:rPr>
        <w:t>2</w:t>
      </w:r>
      <w:r w:rsidR="00A708EE">
        <w:rPr>
          <w:rFonts w:ascii="Calibri" w:hAnsi="Calibri"/>
          <w:b/>
          <w:color w:val="000000"/>
          <w:sz w:val="28"/>
          <w:szCs w:val="28"/>
        </w:rPr>
        <w:t>:00</w:t>
      </w:r>
      <w:r w:rsidR="009264AA">
        <w:rPr>
          <w:rFonts w:ascii="Calibri" w:hAnsi="Calibri"/>
          <w:b/>
          <w:color w:val="000000"/>
          <w:sz w:val="28"/>
          <w:szCs w:val="28"/>
        </w:rPr>
        <w:t>P</w:t>
      </w:r>
      <w:r w:rsidR="00A708EE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Omineca, Peace)</w:t>
      </w:r>
    </w:p>
    <w:p w:rsidR="00D71F5C" w:rsidRDefault="00D71F5C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Stuart River and Stuart Lake – Flood Watch 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FB74D9">
        <w:rPr>
          <w:rFonts w:ascii="Calibri" w:hAnsi="Calibri"/>
          <w:b/>
          <w:color w:val="000000"/>
        </w:rPr>
        <w:t xml:space="preserve"> (Cariboo, </w:t>
      </w:r>
      <w:r w:rsidR="005C5249">
        <w:rPr>
          <w:rFonts w:ascii="Calibri" w:hAnsi="Calibri"/>
          <w:b/>
          <w:color w:val="000000"/>
        </w:rPr>
        <w:t>Thompson, Okanagan, Kootenay)</w:t>
      </w:r>
    </w:p>
    <w:p w:rsidR="00FD3741" w:rsidRDefault="00FD3741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Columbia Region (including Kootenay River, </w:t>
      </w:r>
      <w:ins w:id="4" w:author="Jonathan Boyd" w:date="2012-07-18T11:42:00Z">
        <w:r w:rsidR="005C49CF">
          <w:rPr>
            <w:b/>
            <w:color w:val="000000"/>
            <w:sz w:val="24"/>
            <w:szCs w:val="24"/>
          </w:rPr>
          <w:t xml:space="preserve">and </w:t>
        </w:r>
      </w:ins>
      <w:r>
        <w:rPr>
          <w:b/>
          <w:color w:val="000000"/>
          <w:sz w:val="24"/>
          <w:szCs w:val="24"/>
        </w:rPr>
        <w:t>Kicking Horse River</w:t>
      </w:r>
      <w:del w:id="5" w:author="Jonathan Boyd" w:date="2012-07-18T11:42:00Z">
        <w:r w:rsidDel="005C49CF">
          <w:rPr>
            <w:b/>
            <w:color w:val="000000"/>
            <w:sz w:val="24"/>
            <w:szCs w:val="24"/>
          </w:rPr>
          <w:delText>, and Illecillewaet River</w:delText>
        </w:r>
      </w:del>
      <w:r>
        <w:rPr>
          <w:b/>
          <w:color w:val="000000"/>
          <w:sz w:val="24"/>
          <w:szCs w:val="24"/>
        </w:rPr>
        <w:t xml:space="preserve">) – High Streamflow Advisory </w:t>
      </w:r>
    </w:p>
    <w:p w:rsidR="004A74C9" w:rsidRDefault="00B20870" w:rsidP="004A74C9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Chilcotin River – </w:t>
      </w:r>
      <w:del w:id="6" w:author="wmason" w:date="2012-07-16T11:17:00Z">
        <w:r w:rsidR="004A74C9" w:rsidDel="00725DF3">
          <w:rPr>
            <w:b/>
            <w:color w:val="000000"/>
            <w:sz w:val="24"/>
            <w:szCs w:val="24"/>
          </w:rPr>
          <w:delText>High Streamflow Advisory</w:delText>
        </w:r>
      </w:del>
      <w:ins w:id="7" w:author="wmason" w:date="2012-07-16T11:17:00Z">
        <w:r w:rsidR="00725DF3">
          <w:rPr>
            <w:b/>
            <w:color w:val="000000"/>
            <w:sz w:val="24"/>
            <w:szCs w:val="24"/>
          </w:rPr>
          <w:t xml:space="preserve"> Flood Warning </w:t>
        </w:r>
        <w:del w:id="8" w:author="Jonathan Boyd" w:date="2012-07-18T11:39:00Z">
          <w:r w:rsidR="000B0AA9" w:rsidRPr="000B0AA9">
            <w:rPr>
              <w:b/>
              <w:color w:val="FF0000"/>
              <w:sz w:val="24"/>
              <w:szCs w:val="24"/>
              <w:rPrChange w:id="9" w:author="wmason" w:date="2012-07-16T11:17:00Z">
                <w:rPr>
                  <w:b/>
                  <w:color w:val="000000"/>
                  <w:sz w:val="24"/>
                  <w:szCs w:val="24"/>
                </w:rPr>
              </w:rPrChange>
            </w:rPr>
            <w:delText>(</w:delText>
          </w:r>
        </w:del>
      </w:ins>
      <w:ins w:id="10" w:author="wmason" w:date="2012-07-16T11:21:00Z">
        <w:del w:id="11" w:author="Jonathan Boyd" w:date="2012-07-18T11:39:00Z">
          <w:r w:rsidR="00725DF3" w:rsidDel="005C49CF">
            <w:rPr>
              <w:b/>
              <w:color w:val="FF0000"/>
              <w:sz w:val="24"/>
              <w:szCs w:val="24"/>
            </w:rPr>
            <w:delText>UPGRADED</w:delText>
          </w:r>
        </w:del>
      </w:ins>
      <w:ins w:id="12" w:author="wmason" w:date="2012-07-16T11:17:00Z">
        <w:del w:id="13" w:author="Jonathan Boyd" w:date="2012-07-18T11:39:00Z">
          <w:r w:rsidR="000B0AA9" w:rsidRPr="000B0AA9">
            <w:rPr>
              <w:b/>
              <w:color w:val="FF0000"/>
              <w:sz w:val="24"/>
              <w:szCs w:val="24"/>
              <w:rPrChange w:id="14" w:author="wmason" w:date="2012-07-16T11:17:00Z">
                <w:rPr>
                  <w:b/>
                  <w:color w:val="000000"/>
                  <w:sz w:val="24"/>
                  <w:szCs w:val="24"/>
                </w:rPr>
              </w:rPrChange>
            </w:rPr>
            <w:delText>)</w:delText>
          </w:r>
        </w:del>
      </w:ins>
    </w:p>
    <w:p w:rsidR="00B20870" w:rsidRPr="004A74C9" w:rsidRDefault="004A74C9" w:rsidP="004A74C9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Lillooet River near Pemberton – High Streamflow Advisory </w:t>
      </w:r>
      <w:del w:id="15" w:author="Jonathan Boyd" w:date="2012-07-18T11:39:00Z">
        <w:r w:rsidR="000B0AA9" w:rsidRPr="000B0AA9">
          <w:rPr>
            <w:b/>
            <w:color w:val="FF0000"/>
            <w:sz w:val="24"/>
            <w:szCs w:val="24"/>
            <w:rPrChange w:id="16" w:author="wmason" w:date="2012-07-16T11:21:00Z">
              <w:rPr>
                <w:b/>
                <w:color w:val="000000"/>
                <w:sz w:val="24"/>
                <w:szCs w:val="24"/>
              </w:rPr>
            </w:rPrChange>
          </w:rPr>
          <w:delText>(</w:delText>
        </w:r>
        <w:r w:rsidRPr="00725DF3" w:rsidDel="005C49CF">
          <w:rPr>
            <w:b/>
            <w:color w:val="FF0000"/>
            <w:sz w:val="24"/>
            <w:szCs w:val="24"/>
          </w:rPr>
          <w:delText>ADDED</w:delText>
        </w:r>
        <w:r w:rsidR="000B0AA9" w:rsidRPr="000B0AA9">
          <w:rPr>
            <w:b/>
            <w:color w:val="FF0000"/>
            <w:sz w:val="24"/>
            <w:szCs w:val="24"/>
            <w:rPrChange w:id="17" w:author="wmason" w:date="2012-07-16T11:21:00Z">
              <w:rPr>
                <w:b/>
                <w:color w:val="000000"/>
                <w:sz w:val="24"/>
                <w:szCs w:val="24"/>
              </w:rPr>
            </w:rPrChange>
          </w:rPr>
          <w:delText>)</w:delText>
        </w:r>
        <w:r w:rsidR="00A708EE" w:rsidRPr="004A74C9" w:rsidDel="005C49CF">
          <w:rPr>
            <w:b/>
            <w:color w:val="000000"/>
            <w:sz w:val="24"/>
            <w:szCs w:val="24"/>
          </w:rPr>
          <w:delText xml:space="preserve"> </w:delText>
        </w:r>
      </w:del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E47EDC" w:rsidRDefault="006811A0" w:rsidP="00E47EDC">
      <w:pPr>
        <w:pStyle w:val="ListParagraph"/>
        <w:spacing w:after="120"/>
        <w:ind w:left="0"/>
        <w:rPr>
          <w:ins w:id="18" w:author="Jonathan Boyd" w:date="2012-07-18T12:06:00Z"/>
          <w:sz w:val="24"/>
          <w:szCs w:val="24"/>
        </w:rPr>
      </w:pPr>
      <w:ins w:id="19" w:author="wmason" w:date="2012-07-18T13:41:00Z">
        <w:r>
          <w:rPr>
            <w:sz w:val="24"/>
            <w:szCs w:val="24"/>
          </w:rPr>
          <w:t xml:space="preserve">As a result of the </w:t>
        </w:r>
      </w:ins>
      <w:ins w:id="20" w:author="Jonathan Boyd" w:date="2012-07-18T12:05:00Z">
        <w:del w:id="21" w:author="wmason" w:date="2012-07-18T13:41:00Z">
          <w:r w:rsidR="00E47EDC" w:rsidDel="006811A0">
            <w:rPr>
              <w:sz w:val="24"/>
              <w:szCs w:val="24"/>
            </w:rPr>
            <w:delText>W</w:delText>
          </w:r>
        </w:del>
      </w:ins>
      <w:ins w:id="22" w:author="wmason" w:date="2012-07-18T13:41:00Z">
        <w:r>
          <w:rPr>
            <w:sz w:val="24"/>
            <w:szCs w:val="24"/>
          </w:rPr>
          <w:t>w</w:t>
        </w:r>
      </w:ins>
      <w:ins w:id="23" w:author="Jonathan Boyd" w:date="2012-07-18T12:05:00Z">
        <w:r w:rsidR="00E47EDC">
          <w:rPr>
            <w:sz w:val="24"/>
            <w:szCs w:val="24"/>
          </w:rPr>
          <w:t>arm</w:t>
        </w:r>
      </w:ins>
      <w:ins w:id="24" w:author="wmason" w:date="2012-07-18T13:42:00Z">
        <w:r>
          <w:rPr>
            <w:sz w:val="24"/>
            <w:szCs w:val="24"/>
          </w:rPr>
          <w:t>er</w:t>
        </w:r>
      </w:ins>
      <w:ins w:id="25" w:author="Jonathan Boyd" w:date="2012-07-18T12:05:00Z">
        <w:r w:rsidR="00E47EDC">
          <w:rPr>
            <w:sz w:val="24"/>
            <w:szCs w:val="24"/>
          </w:rPr>
          <w:t xml:space="preserve"> and dr</w:t>
        </w:r>
        <w:del w:id="26" w:author="wmason" w:date="2012-07-18T13:42:00Z">
          <w:r w:rsidR="00E47EDC" w:rsidDel="006811A0">
            <w:rPr>
              <w:sz w:val="24"/>
              <w:szCs w:val="24"/>
            </w:rPr>
            <w:delText>y</w:delText>
          </w:r>
        </w:del>
      </w:ins>
      <w:ins w:id="27" w:author="wmason" w:date="2012-07-18T13:42:00Z">
        <w:r>
          <w:rPr>
            <w:sz w:val="24"/>
            <w:szCs w:val="24"/>
          </w:rPr>
          <w:t>ier</w:t>
        </w:r>
      </w:ins>
      <w:ins w:id="28" w:author="Jonathan Boyd" w:date="2012-07-18T12:05:00Z">
        <w:r w:rsidR="00E47EDC">
          <w:rPr>
            <w:sz w:val="24"/>
            <w:szCs w:val="24"/>
          </w:rPr>
          <w:t xml:space="preserve"> weather </w:t>
        </w:r>
        <w:del w:id="29" w:author="wmason" w:date="2012-07-18T13:42:00Z">
          <w:r w:rsidR="00E47EDC" w:rsidDel="006811A0">
            <w:rPr>
              <w:sz w:val="24"/>
              <w:szCs w:val="24"/>
            </w:rPr>
            <w:delText>over the past week</w:delText>
          </w:r>
        </w:del>
      </w:ins>
      <w:ins w:id="30" w:author="wmason" w:date="2012-07-18T13:42:00Z">
        <w:r>
          <w:rPr>
            <w:sz w:val="24"/>
            <w:szCs w:val="24"/>
          </w:rPr>
          <w:t>many</w:t>
        </w:r>
      </w:ins>
      <w:ins w:id="31" w:author="Jonathan Boyd" w:date="2012-07-18T12:05:00Z">
        <w:del w:id="32" w:author="wmason" w:date="2012-07-18T13:42:00Z">
          <w:r w:rsidR="00E47EDC" w:rsidDel="006811A0">
            <w:rPr>
              <w:sz w:val="24"/>
              <w:szCs w:val="24"/>
            </w:rPr>
            <w:delText xml:space="preserve"> has improved</w:delText>
          </w:r>
        </w:del>
        <w:r w:rsidR="00E47EDC">
          <w:rPr>
            <w:sz w:val="24"/>
            <w:szCs w:val="24"/>
          </w:rPr>
          <w:t xml:space="preserve"> river </w:t>
        </w:r>
      </w:ins>
      <w:ins w:id="33" w:author="wmason" w:date="2012-07-18T13:42:00Z">
        <w:r>
          <w:rPr>
            <w:sz w:val="24"/>
            <w:szCs w:val="24"/>
          </w:rPr>
          <w:t xml:space="preserve">and lake </w:t>
        </w:r>
      </w:ins>
      <w:ins w:id="34" w:author="Jonathan Boyd" w:date="2012-07-18T12:05:00Z">
        <w:r w:rsidR="00E47EDC">
          <w:rPr>
            <w:sz w:val="24"/>
            <w:szCs w:val="24"/>
          </w:rPr>
          <w:t>level</w:t>
        </w:r>
      </w:ins>
      <w:ins w:id="35" w:author="wmason" w:date="2012-07-18T13:46:00Z">
        <w:r w:rsidR="003F1AE0">
          <w:rPr>
            <w:sz w:val="24"/>
            <w:szCs w:val="24"/>
          </w:rPr>
          <w:t>s</w:t>
        </w:r>
      </w:ins>
      <w:ins w:id="36" w:author="Jonathan Boyd" w:date="2012-07-18T12:05:00Z">
        <w:del w:id="37" w:author="wmason" w:date="2012-07-18T13:46:00Z">
          <w:r w:rsidR="00E47EDC" w:rsidDel="003F1AE0">
            <w:rPr>
              <w:sz w:val="24"/>
              <w:szCs w:val="24"/>
            </w:rPr>
            <w:delText xml:space="preserve"> conditions</w:delText>
          </w:r>
        </w:del>
        <w:r w:rsidR="00E47EDC">
          <w:rPr>
            <w:sz w:val="24"/>
            <w:szCs w:val="24"/>
          </w:rPr>
          <w:t xml:space="preserve"> </w:t>
        </w:r>
        <w:del w:id="38" w:author="wmason" w:date="2012-07-18T13:42:00Z">
          <w:r w:rsidR="00E47EDC" w:rsidDel="006811A0">
            <w:rPr>
              <w:sz w:val="24"/>
              <w:szCs w:val="24"/>
            </w:rPr>
            <w:delText>over most of</w:delText>
          </w:r>
        </w:del>
      </w:ins>
      <w:ins w:id="39" w:author="wmason" w:date="2012-07-18T13:42:00Z">
        <w:r>
          <w:rPr>
            <w:sz w:val="24"/>
            <w:szCs w:val="24"/>
          </w:rPr>
          <w:t>across</w:t>
        </w:r>
      </w:ins>
      <w:ins w:id="40" w:author="Jonathan Boyd" w:date="2012-07-18T12:05:00Z">
        <w:r w:rsidR="00E47EDC">
          <w:rPr>
            <w:sz w:val="24"/>
            <w:szCs w:val="24"/>
          </w:rPr>
          <w:t xml:space="preserve"> the province</w:t>
        </w:r>
      </w:ins>
      <w:ins w:id="41" w:author="wmason" w:date="2012-07-18T13:42:00Z">
        <w:r>
          <w:rPr>
            <w:sz w:val="24"/>
            <w:szCs w:val="24"/>
          </w:rPr>
          <w:t xml:space="preserve"> continue to recede</w:t>
        </w:r>
      </w:ins>
      <w:ins w:id="42" w:author="Jonathan Boyd" w:date="2012-07-18T12:05:00Z">
        <w:r w:rsidR="00E47EDC">
          <w:rPr>
            <w:sz w:val="24"/>
            <w:szCs w:val="24"/>
          </w:rPr>
          <w:t xml:space="preserve">.  </w:t>
        </w:r>
      </w:ins>
      <w:moveToRangeStart w:id="43" w:author="Jonathan Boyd" w:date="2012-07-18T12:06:00Z" w:name="move330376507"/>
      <w:moveTo w:id="44" w:author="Jonathan Boyd" w:date="2012-07-18T12:06:00Z">
        <w:r w:rsidR="00E47EDC">
          <w:rPr>
            <w:sz w:val="24"/>
            <w:szCs w:val="24"/>
          </w:rPr>
          <w:t xml:space="preserve">In watersheds with larger lake systems, the easing of lake levels is </w:t>
        </w:r>
        <w:del w:id="45" w:author="wmason" w:date="2012-07-18T13:42:00Z">
          <w:r w:rsidR="00E47EDC" w:rsidDel="006811A0">
            <w:rPr>
              <w:sz w:val="24"/>
              <w:szCs w:val="24"/>
            </w:rPr>
            <w:delText xml:space="preserve">slowly </w:delText>
          </w:r>
        </w:del>
        <w:r w:rsidR="00E47EDC">
          <w:rPr>
            <w:sz w:val="24"/>
            <w:szCs w:val="24"/>
          </w:rPr>
          <w:t>proceeding</w:t>
        </w:r>
      </w:moveTo>
      <w:ins w:id="46" w:author="wmason" w:date="2012-07-18T13:42:00Z">
        <w:r>
          <w:rPr>
            <w:sz w:val="24"/>
            <w:szCs w:val="24"/>
          </w:rPr>
          <w:t xml:space="preserve"> more slowly</w:t>
        </w:r>
      </w:ins>
      <w:moveTo w:id="47" w:author="Jonathan Boyd" w:date="2012-07-18T12:06:00Z">
        <w:r w:rsidR="00E47EDC">
          <w:rPr>
            <w:sz w:val="24"/>
            <w:szCs w:val="24"/>
          </w:rPr>
          <w:t>. Hot weather across the province over the past week has led to increased snow melt rates from high elevation snow packs.</w:t>
        </w:r>
      </w:moveTo>
      <w:moveToRangeEnd w:id="43"/>
      <w:ins w:id="48" w:author="Jonathan Boyd" w:date="2012-07-18T12:06:00Z">
        <w:r w:rsidR="00E47EDC">
          <w:rPr>
            <w:sz w:val="24"/>
            <w:szCs w:val="24"/>
          </w:rPr>
          <w:t xml:space="preserve">  This has resulted in rises in some river systems, particularly in the Columbia region and headwaters of the Lillooet River and Chilcotin River, where watersheds contain a significant amount of high elevation terrain with melting snow now feeding the rivers.</w:t>
        </w:r>
      </w:ins>
      <w:ins w:id="49" w:author="Jonathan Boyd" w:date="2012-07-18T12:08:00Z">
        <w:r w:rsidR="00E47EDC">
          <w:rPr>
            <w:sz w:val="24"/>
            <w:szCs w:val="24"/>
          </w:rPr>
          <w:t xml:space="preserve">  Cooler temperatures in the upcoming forecast should lower concerns in these regions.</w:t>
        </w:r>
      </w:ins>
    </w:p>
    <w:p w:rsidR="00E47EDC" w:rsidRDefault="00E47EDC" w:rsidP="00B57F21">
      <w:pPr>
        <w:pStyle w:val="ListParagraph"/>
        <w:spacing w:after="120"/>
        <w:ind w:left="0"/>
        <w:rPr>
          <w:ins w:id="50" w:author="Jonathan Boyd" w:date="2012-07-18T12:05:00Z"/>
          <w:sz w:val="24"/>
          <w:szCs w:val="24"/>
        </w:rPr>
      </w:pPr>
    </w:p>
    <w:p w:rsidR="007769B3" w:rsidDel="00E47EDC" w:rsidRDefault="00EF2069" w:rsidP="00B57F21">
      <w:pPr>
        <w:pStyle w:val="ListParagraph"/>
        <w:spacing w:after="120"/>
        <w:ind w:left="0"/>
        <w:rPr>
          <w:del w:id="51" w:author="Jonathan Boyd" w:date="2012-07-18T12:06:00Z"/>
          <w:sz w:val="24"/>
          <w:szCs w:val="24"/>
        </w:rPr>
      </w:pPr>
      <w:del w:id="52" w:author="Jonathan Boyd" w:date="2012-07-18T12:06:00Z">
        <w:r w:rsidDel="00E47EDC">
          <w:rPr>
            <w:sz w:val="24"/>
            <w:szCs w:val="24"/>
          </w:rPr>
          <w:delText xml:space="preserve">A transition to </w:delText>
        </w:r>
      </w:del>
      <w:ins w:id="53" w:author="wmason" w:date="2012-07-13T13:20:00Z">
        <w:del w:id="54" w:author="Jonathan Boyd" w:date="2012-07-18T12:06:00Z">
          <w:r w:rsidR="00045688" w:rsidDel="00E47EDC">
            <w:rPr>
              <w:sz w:val="24"/>
              <w:szCs w:val="24"/>
            </w:rPr>
            <w:delText xml:space="preserve">Continuing </w:delText>
          </w:r>
        </w:del>
      </w:ins>
      <w:del w:id="55" w:author="Jonathan Boyd" w:date="2012-07-18T12:06:00Z">
        <w:r w:rsidDel="00E47EDC">
          <w:rPr>
            <w:sz w:val="24"/>
            <w:szCs w:val="24"/>
          </w:rPr>
          <w:delText>drier</w:delText>
        </w:r>
        <w:r w:rsidR="00FB74D9" w:rsidDel="00E47EDC">
          <w:rPr>
            <w:sz w:val="24"/>
            <w:szCs w:val="24"/>
          </w:rPr>
          <w:delText xml:space="preserve"> and warmer</w:delText>
        </w:r>
        <w:r w:rsidDel="00E47EDC">
          <w:rPr>
            <w:sz w:val="24"/>
            <w:szCs w:val="24"/>
          </w:rPr>
          <w:delText xml:space="preserve"> </w:delText>
        </w:r>
      </w:del>
      <w:ins w:id="56" w:author="wmason" w:date="2012-07-13T12:28:00Z">
        <w:del w:id="57" w:author="Jonathan Boyd" w:date="2012-07-18T12:06:00Z">
          <w:r w:rsidR="00787568" w:rsidDel="00E47EDC">
            <w:rPr>
              <w:sz w:val="24"/>
              <w:szCs w:val="24"/>
            </w:rPr>
            <w:delText xml:space="preserve">weather </w:delText>
          </w:r>
        </w:del>
      </w:ins>
      <w:del w:id="58" w:author="Jonathan Boyd" w:date="2012-07-18T12:06:00Z">
        <w:r w:rsidR="00FB74D9" w:rsidDel="00E47EDC">
          <w:rPr>
            <w:sz w:val="24"/>
            <w:szCs w:val="24"/>
          </w:rPr>
          <w:delText>has</w:delText>
        </w:r>
        <w:r w:rsidDel="00E47EDC">
          <w:rPr>
            <w:sz w:val="24"/>
            <w:szCs w:val="24"/>
          </w:rPr>
          <w:delText xml:space="preserve"> </w:delText>
        </w:r>
        <w:r w:rsidR="00DC2D15" w:rsidDel="00E47EDC">
          <w:rPr>
            <w:sz w:val="24"/>
            <w:szCs w:val="24"/>
          </w:rPr>
          <w:delText>improved river level conditions</w:delText>
        </w:r>
        <w:r w:rsidDel="00E47EDC">
          <w:rPr>
            <w:sz w:val="24"/>
            <w:szCs w:val="24"/>
          </w:rPr>
          <w:delText xml:space="preserve"> across most of the province. </w:delText>
        </w:r>
      </w:del>
      <w:moveFromRangeStart w:id="59" w:author="Jonathan Boyd" w:date="2012-07-18T12:06:00Z" w:name="move330376507"/>
      <w:moveFrom w:id="60" w:author="Jonathan Boyd" w:date="2012-07-18T12:06:00Z">
        <w:del w:id="61" w:author="Jonathan Boyd" w:date="2012-07-18T12:06:00Z">
          <w:r w:rsidDel="00E47EDC">
            <w:rPr>
              <w:sz w:val="24"/>
              <w:szCs w:val="24"/>
            </w:rPr>
            <w:delText>In watersheds with larger lake systems, the easing of l</w:delText>
          </w:r>
          <w:r w:rsidR="00FB6632" w:rsidDel="00E47EDC">
            <w:rPr>
              <w:sz w:val="24"/>
              <w:szCs w:val="24"/>
            </w:rPr>
            <w:delText xml:space="preserve">ake levels is slowly </w:delText>
          </w:r>
          <w:r w:rsidR="00DC6B19" w:rsidDel="00E47EDC">
            <w:rPr>
              <w:sz w:val="24"/>
              <w:szCs w:val="24"/>
            </w:rPr>
            <w:delText>proceeding</w:delText>
          </w:r>
          <w:r w:rsidR="00FB6632" w:rsidDel="00E47EDC">
            <w:rPr>
              <w:sz w:val="24"/>
              <w:szCs w:val="24"/>
            </w:rPr>
            <w:delText>.</w:delText>
          </w:r>
          <w:r w:rsidR="00DC2D15" w:rsidDel="00E47EDC">
            <w:rPr>
              <w:sz w:val="24"/>
              <w:szCs w:val="24"/>
            </w:rPr>
            <w:delText xml:space="preserve"> Hot weather across the province over the past </w:delText>
          </w:r>
          <w:r w:rsidR="00B20870" w:rsidDel="00E47EDC">
            <w:rPr>
              <w:sz w:val="24"/>
              <w:szCs w:val="24"/>
            </w:rPr>
            <w:delText>week</w:delText>
          </w:r>
          <w:r w:rsidR="00DC2D15" w:rsidDel="00E47EDC">
            <w:rPr>
              <w:sz w:val="24"/>
              <w:szCs w:val="24"/>
            </w:rPr>
            <w:delText xml:space="preserve"> has led to increased snow melt rates from high elevation snow packs. </w:delText>
          </w:r>
        </w:del>
      </w:moveFrom>
      <w:moveFromRangeEnd w:id="59"/>
      <w:del w:id="62" w:author="Jonathan Boyd" w:date="2012-07-18T12:06:00Z">
        <w:r w:rsidR="00DC2D15" w:rsidDel="00E47EDC">
          <w:rPr>
            <w:sz w:val="24"/>
            <w:szCs w:val="24"/>
          </w:rPr>
          <w:delText xml:space="preserve">This </w:delText>
        </w:r>
        <w:r w:rsidR="00FB74D9" w:rsidDel="00E47EDC">
          <w:rPr>
            <w:sz w:val="24"/>
            <w:szCs w:val="24"/>
          </w:rPr>
          <w:delText>has</w:delText>
        </w:r>
        <w:r w:rsidR="00DC2D15" w:rsidDel="00E47EDC">
          <w:rPr>
            <w:sz w:val="24"/>
            <w:szCs w:val="24"/>
          </w:rPr>
          <w:delText xml:space="preserve"> </w:delText>
        </w:r>
        <w:r w:rsidR="00FB74D9" w:rsidDel="00E47EDC">
          <w:rPr>
            <w:sz w:val="24"/>
            <w:szCs w:val="24"/>
          </w:rPr>
          <w:delText>resulted</w:delText>
        </w:r>
        <w:r w:rsidR="00B232C3" w:rsidDel="00E47EDC">
          <w:rPr>
            <w:sz w:val="24"/>
            <w:szCs w:val="24"/>
          </w:rPr>
          <w:delText xml:space="preserve"> in </w:delText>
        </w:r>
        <w:r w:rsidR="00DC2D15" w:rsidDel="00E47EDC">
          <w:rPr>
            <w:sz w:val="24"/>
            <w:szCs w:val="24"/>
          </w:rPr>
          <w:delText>rises in some river systems</w:delText>
        </w:r>
        <w:r w:rsidR="005C3081" w:rsidDel="00E47EDC">
          <w:rPr>
            <w:sz w:val="24"/>
            <w:szCs w:val="24"/>
          </w:rPr>
          <w:delText>,</w:delText>
        </w:r>
        <w:r w:rsidR="00DC2D15" w:rsidDel="00E47EDC">
          <w:rPr>
            <w:sz w:val="24"/>
            <w:szCs w:val="24"/>
          </w:rPr>
          <w:delText xml:space="preserve"> particularly in the Columbia region</w:delText>
        </w:r>
        <w:r w:rsidR="00C26974" w:rsidDel="00E47EDC">
          <w:rPr>
            <w:sz w:val="24"/>
            <w:szCs w:val="24"/>
          </w:rPr>
          <w:delText xml:space="preserve"> and headwaters of the Lillooet River and Chilcotin River</w:delText>
        </w:r>
        <w:r w:rsidR="005C3081" w:rsidDel="00E47EDC">
          <w:rPr>
            <w:sz w:val="24"/>
            <w:szCs w:val="24"/>
          </w:rPr>
          <w:delText>,</w:delText>
        </w:r>
        <w:r w:rsidR="00DC2D15" w:rsidDel="00E47EDC">
          <w:rPr>
            <w:sz w:val="24"/>
            <w:szCs w:val="24"/>
          </w:rPr>
          <w:delText xml:space="preserve"> where river watersheds contain a significant amount of high elevation terrain</w:delText>
        </w:r>
      </w:del>
      <w:ins w:id="63" w:author="wmason" w:date="2012-07-13T13:21:00Z">
        <w:del w:id="64" w:author="Jonathan Boyd" w:date="2012-07-18T12:06:00Z">
          <w:r w:rsidR="00045688" w:rsidDel="00E47EDC">
            <w:rPr>
              <w:sz w:val="24"/>
              <w:szCs w:val="24"/>
            </w:rPr>
            <w:delText xml:space="preserve"> </w:delText>
          </w:r>
        </w:del>
      </w:ins>
      <w:ins w:id="65" w:author="wmason" w:date="2012-07-16T11:21:00Z">
        <w:del w:id="66" w:author="Jonathan Boyd" w:date="2012-07-18T12:06:00Z">
          <w:r w:rsidR="00725DF3" w:rsidDel="00E47EDC">
            <w:rPr>
              <w:sz w:val="24"/>
              <w:szCs w:val="24"/>
            </w:rPr>
            <w:delText xml:space="preserve">with melting snow </w:delText>
          </w:r>
        </w:del>
      </w:ins>
      <w:ins w:id="67" w:author="wmason" w:date="2012-07-16T11:22:00Z">
        <w:del w:id="68" w:author="Jonathan Boyd" w:date="2012-07-18T12:06:00Z">
          <w:r w:rsidR="00725DF3" w:rsidDel="00E47EDC">
            <w:rPr>
              <w:sz w:val="24"/>
              <w:szCs w:val="24"/>
            </w:rPr>
            <w:delText xml:space="preserve">now </w:delText>
          </w:r>
        </w:del>
      </w:ins>
      <w:ins w:id="69" w:author="wmason" w:date="2012-07-16T11:21:00Z">
        <w:del w:id="70" w:author="Jonathan Boyd" w:date="2012-07-18T12:06:00Z">
          <w:r w:rsidR="00725DF3" w:rsidDel="00E47EDC">
            <w:rPr>
              <w:sz w:val="24"/>
              <w:szCs w:val="24"/>
            </w:rPr>
            <w:delText>feeding the rivers</w:delText>
          </w:r>
        </w:del>
      </w:ins>
      <w:del w:id="71" w:author="Jonathan Boyd" w:date="2012-07-18T12:06:00Z">
        <w:r w:rsidR="00DC2D15" w:rsidDel="00E47EDC">
          <w:rPr>
            <w:sz w:val="24"/>
            <w:szCs w:val="24"/>
          </w:rPr>
          <w:delText>.</w:delText>
        </w:r>
      </w:del>
    </w:p>
    <w:p w:rsidR="00E14F98" w:rsidRDefault="004D7699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summary of current conditions:</w:t>
      </w:r>
    </w:p>
    <w:p w:rsidR="00AE31B5" w:rsidRPr="009C23AD" w:rsidRDefault="00AE31B5" w:rsidP="005C14E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9C23AD">
        <w:rPr>
          <w:sz w:val="24"/>
          <w:szCs w:val="24"/>
        </w:rPr>
        <w:lastRenderedPageBreak/>
        <w:t xml:space="preserve">The Kicking Horse River </w:t>
      </w:r>
      <w:r w:rsidR="005C14E5" w:rsidRPr="009C23AD">
        <w:rPr>
          <w:sz w:val="24"/>
          <w:szCs w:val="24"/>
        </w:rPr>
        <w:t xml:space="preserve">at Golden (08NA006) is currently flowing at </w:t>
      </w:r>
      <w:del w:id="72" w:author="Jonathan Boyd" w:date="2012-07-18T11:42:00Z">
        <w:r w:rsidR="00B20870" w:rsidDel="005C49CF">
          <w:rPr>
            <w:sz w:val="24"/>
            <w:szCs w:val="24"/>
          </w:rPr>
          <w:delText>2</w:delText>
        </w:r>
        <w:r w:rsidR="009264AA" w:rsidDel="005C49CF">
          <w:rPr>
            <w:sz w:val="24"/>
            <w:szCs w:val="24"/>
          </w:rPr>
          <w:delText xml:space="preserve">35 </w:delText>
        </w:r>
      </w:del>
      <w:ins w:id="73" w:author="Jonathan Boyd" w:date="2012-07-18T11:42:00Z">
        <w:r w:rsidR="005C49CF">
          <w:rPr>
            <w:sz w:val="24"/>
            <w:szCs w:val="24"/>
          </w:rPr>
          <w:t xml:space="preserve">240 </w:t>
        </w:r>
      </w:ins>
      <w:r w:rsidR="005C14E5" w:rsidRPr="009C23AD">
        <w:rPr>
          <w:sz w:val="24"/>
          <w:szCs w:val="24"/>
        </w:rPr>
        <w:t>m</w:t>
      </w:r>
      <w:r w:rsidR="005C14E5" w:rsidRPr="009C23AD">
        <w:rPr>
          <w:sz w:val="24"/>
          <w:szCs w:val="24"/>
          <w:vertAlign w:val="superscript"/>
        </w:rPr>
        <w:t>3</w:t>
      </w:r>
      <w:r w:rsidR="005C14E5" w:rsidRPr="009C23AD">
        <w:rPr>
          <w:sz w:val="24"/>
          <w:szCs w:val="24"/>
        </w:rPr>
        <w:t>/s (</w:t>
      </w:r>
      <w:r w:rsidR="00B20870">
        <w:rPr>
          <w:sz w:val="24"/>
          <w:szCs w:val="24"/>
        </w:rPr>
        <w:t>2</w:t>
      </w:r>
      <w:r w:rsidR="005C14E5" w:rsidRPr="009C23AD">
        <w:rPr>
          <w:sz w:val="24"/>
          <w:szCs w:val="24"/>
        </w:rPr>
        <w:t>-year flow)</w:t>
      </w:r>
      <w:r w:rsidR="00BD2525" w:rsidRPr="009C23AD">
        <w:rPr>
          <w:sz w:val="24"/>
          <w:szCs w:val="24"/>
        </w:rPr>
        <w:t xml:space="preserve">. </w:t>
      </w:r>
      <w:del w:id="74" w:author="Jonathan Boyd" w:date="2012-07-18T11:42:00Z">
        <w:r w:rsidR="00B20870" w:rsidDel="005C49CF">
          <w:rPr>
            <w:sz w:val="24"/>
            <w:szCs w:val="24"/>
          </w:rPr>
          <w:delText xml:space="preserve">River levels </w:delText>
        </w:r>
        <w:r w:rsidR="00C26974" w:rsidDel="005C49CF">
          <w:rPr>
            <w:sz w:val="24"/>
            <w:szCs w:val="24"/>
          </w:rPr>
          <w:delText xml:space="preserve">have been fluctuating </w:delText>
        </w:r>
        <w:r w:rsidR="009264AA" w:rsidDel="005C49CF">
          <w:rPr>
            <w:sz w:val="24"/>
            <w:szCs w:val="24"/>
          </w:rPr>
          <w:delText xml:space="preserve">daily around a steady median for the past week.  </w:delText>
        </w:r>
      </w:del>
    </w:p>
    <w:p w:rsidR="005C14E5" w:rsidRPr="005C14E5" w:rsidDel="005C49CF" w:rsidRDefault="005C14E5" w:rsidP="005C14E5">
      <w:pPr>
        <w:pStyle w:val="ListParagraph"/>
        <w:numPr>
          <w:ilvl w:val="0"/>
          <w:numId w:val="29"/>
        </w:numPr>
        <w:spacing w:after="120"/>
        <w:rPr>
          <w:del w:id="75" w:author="Jonathan Boyd" w:date="2012-07-18T11:42:00Z"/>
          <w:sz w:val="24"/>
          <w:szCs w:val="24"/>
        </w:rPr>
      </w:pPr>
      <w:del w:id="76" w:author="Jonathan Boyd" w:date="2012-07-18T11:42:00Z">
        <w:r w:rsidRPr="009C23AD" w:rsidDel="005C49CF">
          <w:rPr>
            <w:sz w:val="24"/>
            <w:szCs w:val="24"/>
          </w:rPr>
          <w:delText xml:space="preserve">The Illecillewaet River at Greely (08ND013) is currently flowing at </w:delText>
        </w:r>
        <w:r w:rsidR="004A74C9" w:rsidDel="005C49CF">
          <w:rPr>
            <w:sz w:val="24"/>
            <w:szCs w:val="24"/>
          </w:rPr>
          <w:delText>214</w:delText>
        </w:r>
        <w:r w:rsidR="009C23AD" w:rsidDel="005C49CF">
          <w:rPr>
            <w:sz w:val="24"/>
            <w:szCs w:val="24"/>
          </w:rPr>
          <w:delText xml:space="preserve"> m</w:delText>
        </w:r>
        <w:r w:rsidRPr="009C23AD" w:rsidDel="005C49CF">
          <w:rPr>
            <w:sz w:val="24"/>
            <w:szCs w:val="24"/>
            <w:vertAlign w:val="superscript"/>
          </w:rPr>
          <w:delText>3</w:delText>
        </w:r>
        <w:r w:rsidRPr="009C23AD" w:rsidDel="005C49CF">
          <w:rPr>
            <w:sz w:val="24"/>
            <w:szCs w:val="24"/>
          </w:rPr>
          <w:delText xml:space="preserve">/s </w:delText>
        </w:r>
        <w:r w:rsidR="009264AA" w:rsidDel="005C49CF">
          <w:rPr>
            <w:sz w:val="24"/>
            <w:szCs w:val="24"/>
          </w:rPr>
          <w:delText>and has dropped to levels below concern over the weekend.</w:delText>
        </w:r>
      </w:del>
    </w:p>
    <w:p w:rsidR="00D71F5C" w:rsidRDefault="00D71F5C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Stuart River near Fort St. James (08JE001) is currently flowing at </w:t>
      </w:r>
      <w:del w:id="77" w:author="Jonathan Boyd" w:date="2012-07-18T11:44:00Z">
        <w:r w:rsidR="004A74C9" w:rsidDel="005C49CF">
          <w:rPr>
            <w:sz w:val="24"/>
            <w:szCs w:val="24"/>
          </w:rPr>
          <w:delText>465</w:delText>
        </w:r>
        <w:r w:rsidDel="005C49CF">
          <w:rPr>
            <w:sz w:val="24"/>
            <w:szCs w:val="24"/>
          </w:rPr>
          <w:delText xml:space="preserve"> </w:delText>
        </w:r>
      </w:del>
      <w:ins w:id="78" w:author="Jonathan Boyd" w:date="2012-07-18T11:44:00Z">
        <w:r w:rsidR="005C49CF">
          <w:rPr>
            <w:sz w:val="24"/>
            <w:szCs w:val="24"/>
          </w:rPr>
          <w:t xml:space="preserve">460 </w:t>
        </w:r>
      </w:ins>
      <w:r>
        <w:rPr>
          <w:sz w:val="24"/>
          <w:szCs w:val="24"/>
        </w:rPr>
        <w:t>m</w:t>
      </w:r>
      <w:r w:rsidRPr="00D71F5C">
        <w:rPr>
          <w:sz w:val="24"/>
          <w:szCs w:val="24"/>
          <w:vertAlign w:val="superscript"/>
        </w:rPr>
        <w:t>3</w:t>
      </w:r>
      <w:r w:rsidR="00D36F03">
        <w:rPr>
          <w:sz w:val="24"/>
          <w:szCs w:val="24"/>
        </w:rPr>
        <w:t xml:space="preserve">/s (10 </w:t>
      </w:r>
      <w:r>
        <w:rPr>
          <w:sz w:val="24"/>
          <w:szCs w:val="24"/>
        </w:rPr>
        <w:t>year flow)</w:t>
      </w:r>
      <w:ins w:id="79" w:author="Jonathan Boyd" w:date="2012-07-18T11:45:00Z">
        <w:r w:rsidR="005C49CF">
          <w:rPr>
            <w:sz w:val="24"/>
            <w:szCs w:val="24"/>
          </w:rPr>
          <w:t xml:space="preserve">.  Flows had been receding slowly over the past </w:t>
        </w:r>
      </w:ins>
      <w:ins w:id="80" w:author="Jonathan Boyd" w:date="2012-07-18T11:46:00Z">
        <w:r w:rsidR="005C49CF">
          <w:rPr>
            <w:sz w:val="24"/>
            <w:szCs w:val="24"/>
          </w:rPr>
          <w:t>week;</w:t>
        </w:r>
      </w:ins>
      <w:ins w:id="81" w:author="Jonathan Boyd" w:date="2012-07-18T11:45:00Z">
        <w:r w:rsidR="005C49CF">
          <w:rPr>
            <w:sz w:val="24"/>
            <w:szCs w:val="24"/>
          </w:rPr>
          <w:t xml:space="preserve"> however they have begun to level off today.  </w:t>
        </w:r>
      </w:ins>
      <w:del w:id="82" w:author="Jonathan Boyd" w:date="2012-07-18T11:45:00Z">
        <w:r w:rsidDel="005C49CF">
          <w:rPr>
            <w:sz w:val="24"/>
            <w:szCs w:val="24"/>
          </w:rPr>
          <w:delText xml:space="preserve"> and </w:delText>
        </w:r>
        <w:r w:rsidR="00DC6B19" w:rsidDel="005C49CF">
          <w:rPr>
            <w:sz w:val="24"/>
            <w:szCs w:val="24"/>
          </w:rPr>
          <w:delText xml:space="preserve">has been </w:delText>
        </w:r>
        <w:r w:rsidR="00FB74D9" w:rsidDel="005C49CF">
          <w:rPr>
            <w:sz w:val="24"/>
            <w:szCs w:val="24"/>
          </w:rPr>
          <w:delText>slowly receding</w:delText>
        </w:r>
        <w:r w:rsidR="00DC6B19" w:rsidDel="005C49CF">
          <w:rPr>
            <w:sz w:val="24"/>
            <w:szCs w:val="24"/>
          </w:rPr>
          <w:delText xml:space="preserve"> for the </w:delText>
        </w:r>
        <w:r w:rsidR="004A74C9" w:rsidDel="005C49CF">
          <w:rPr>
            <w:sz w:val="24"/>
            <w:szCs w:val="24"/>
          </w:rPr>
          <w:delText>past week</w:delText>
        </w:r>
        <w:r w:rsidDel="005C49CF">
          <w:rPr>
            <w:sz w:val="24"/>
            <w:szCs w:val="24"/>
          </w:rPr>
          <w:delText xml:space="preserve">. </w:delText>
        </w:r>
      </w:del>
      <w:del w:id="83" w:author="Jonathan Boyd" w:date="2012-07-18T11:47:00Z">
        <w:r w:rsidDel="005C49CF">
          <w:rPr>
            <w:sz w:val="24"/>
            <w:szCs w:val="24"/>
          </w:rPr>
          <w:delText>The</w:delText>
        </w:r>
        <w:r w:rsidR="00DC2D15" w:rsidDel="005C49CF">
          <w:rPr>
            <w:sz w:val="24"/>
            <w:szCs w:val="24"/>
          </w:rPr>
          <w:delText xml:space="preserve"> Stuart River (and Stuart Lake</w:delText>
        </w:r>
        <w:r w:rsidR="005C3081" w:rsidDel="005C49CF">
          <w:rPr>
            <w:sz w:val="24"/>
            <w:szCs w:val="24"/>
          </w:rPr>
          <w:delText xml:space="preserve">) appears </w:delText>
        </w:r>
        <w:r w:rsidR="009C23AD" w:rsidDel="005C49CF">
          <w:rPr>
            <w:sz w:val="24"/>
            <w:szCs w:val="24"/>
          </w:rPr>
          <w:delText xml:space="preserve">to have peaked and </w:delText>
        </w:r>
        <w:r w:rsidR="00FB74D9" w:rsidDel="005C49CF">
          <w:rPr>
            <w:sz w:val="24"/>
            <w:szCs w:val="24"/>
          </w:rPr>
          <w:delText>will continue to drop slowly</w:delText>
        </w:r>
        <w:r w:rsidR="009C23AD" w:rsidDel="005C49CF">
          <w:rPr>
            <w:sz w:val="24"/>
            <w:szCs w:val="24"/>
          </w:rPr>
          <w:delText>.</w:delText>
        </w:r>
      </w:del>
      <w:ins w:id="84" w:author="wmason" w:date="2012-07-16T11:19:00Z">
        <w:del w:id="85" w:author="Jonathan Boyd" w:date="2012-07-18T11:47:00Z">
          <w:r w:rsidR="00725DF3" w:rsidDel="005C49CF">
            <w:rPr>
              <w:sz w:val="24"/>
              <w:szCs w:val="24"/>
            </w:rPr>
            <w:delText xml:space="preserve">  The</w:delText>
          </w:r>
        </w:del>
      </w:ins>
      <w:ins w:id="86" w:author="Jonathan Boyd" w:date="2012-07-18T11:47:00Z">
        <w:r w:rsidR="005C49CF">
          <w:rPr>
            <w:sz w:val="24"/>
            <w:szCs w:val="24"/>
          </w:rPr>
          <w:t>If the flows begin to recede again, the</w:t>
        </w:r>
      </w:ins>
      <w:ins w:id="87" w:author="wmason" w:date="2012-07-16T11:19:00Z">
        <w:r w:rsidR="00725DF3">
          <w:rPr>
            <w:sz w:val="24"/>
            <w:szCs w:val="24"/>
          </w:rPr>
          <w:t xml:space="preserve"> Flood Watch will likely be removed this week.</w:t>
        </w:r>
      </w:ins>
    </w:p>
    <w:p w:rsidR="006A20A3" w:rsidRDefault="00FB74D9">
      <w:pPr>
        <w:pStyle w:val="ListParagraph"/>
        <w:numPr>
          <w:ilvl w:val="0"/>
          <w:numId w:val="29"/>
        </w:numPr>
        <w:spacing w:after="120"/>
        <w:rPr>
          <w:ins w:id="88" w:author="Jonathan Boyd" w:date="2012-07-18T12:01:00Z"/>
          <w:sz w:val="24"/>
          <w:szCs w:val="24"/>
        </w:rPr>
      </w:pPr>
      <w:r>
        <w:rPr>
          <w:sz w:val="24"/>
          <w:szCs w:val="24"/>
        </w:rPr>
        <w:t xml:space="preserve">The Chilcotin River below Big Creek (08MB005) is currently flowing at </w:t>
      </w:r>
      <w:del w:id="89" w:author="Jonathan Boyd" w:date="2012-07-18T11:56:00Z">
        <w:r w:rsidR="009264AA" w:rsidDel="00CD755E">
          <w:rPr>
            <w:sz w:val="24"/>
            <w:szCs w:val="24"/>
          </w:rPr>
          <w:delText>690</w:delText>
        </w:r>
        <w:r w:rsidRPr="009C23AD" w:rsidDel="00CD755E">
          <w:rPr>
            <w:sz w:val="24"/>
            <w:szCs w:val="24"/>
          </w:rPr>
          <w:delText xml:space="preserve"> </w:delText>
        </w:r>
      </w:del>
      <w:ins w:id="90" w:author="Jonathan Boyd" w:date="2012-07-18T11:56:00Z">
        <w:r w:rsidR="00CD755E">
          <w:rPr>
            <w:sz w:val="24"/>
            <w:szCs w:val="24"/>
          </w:rPr>
          <w:t>approximately 900</w:t>
        </w:r>
        <w:r w:rsidR="00CD755E" w:rsidRPr="009C23AD">
          <w:rPr>
            <w:sz w:val="24"/>
            <w:szCs w:val="24"/>
          </w:rPr>
          <w:t xml:space="preserve"> </w:t>
        </w:r>
      </w:ins>
      <w:r w:rsidRPr="009C23AD">
        <w:rPr>
          <w:sz w:val="24"/>
          <w:szCs w:val="24"/>
        </w:rPr>
        <w:t>m</w:t>
      </w:r>
      <w:r w:rsidRPr="009C23AD">
        <w:rPr>
          <w:sz w:val="24"/>
          <w:szCs w:val="24"/>
          <w:vertAlign w:val="superscript"/>
        </w:rPr>
        <w:t>3</w:t>
      </w:r>
      <w:r w:rsidRPr="009C23AD">
        <w:rPr>
          <w:sz w:val="24"/>
          <w:szCs w:val="24"/>
        </w:rPr>
        <w:t>/s (</w:t>
      </w:r>
      <w:del w:id="91" w:author="Jonathan Boyd" w:date="2012-07-18T11:57:00Z">
        <w:r w:rsidR="009264AA" w:rsidDel="00CD755E">
          <w:rPr>
            <w:sz w:val="24"/>
            <w:szCs w:val="24"/>
          </w:rPr>
          <w:delText>50</w:delText>
        </w:r>
        <w:r w:rsidDel="00CD755E">
          <w:rPr>
            <w:sz w:val="24"/>
            <w:szCs w:val="24"/>
          </w:rPr>
          <w:delText xml:space="preserve"> year</w:delText>
        </w:r>
      </w:del>
      <w:ins w:id="92" w:author="Jonathan Boyd" w:date="2012-07-18T11:57:00Z">
        <w:r w:rsidR="00CD755E">
          <w:rPr>
            <w:sz w:val="24"/>
            <w:szCs w:val="24"/>
          </w:rPr>
          <w:t>&gt; 50 year</w:t>
        </w:r>
      </w:ins>
      <w:r w:rsidRPr="009C23AD">
        <w:rPr>
          <w:sz w:val="24"/>
          <w:szCs w:val="24"/>
        </w:rPr>
        <w:t xml:space="preserve"> flow).</w:t>
      </w:r>
      <w:r>
        <w:rPr>
          <w:sz w:val="24"/>
          <w:szCs w:val="24"/>
        </w:rPr>
        <w:t xml:space="preserve"> </w:t>
      </w:r>
      <w:ins w:id="93" w:author="Jonathan Boyd" w:date="2012-07-18T11:59:00Z">
        <w:r w:rsidR="00CD755E">
          <w:rPr>
            <w:sz w:val="24"/>
            <w:szCs w:val="24"/>
          </w:rPr>
          <w:t>These flows are the highest in recorded history</w:t>
        </w:r>
      </w:ins>
      <w:ins w:id="94" w:author="Jonathan Boyd" w:date="2012-07-18T12:07:00Z">
        <w:r w:rsidR="00E47EDC">
          <w:rPr>
            <w:sz w:val="24"/>
            <w:szCs w:val="24"/>
          </w:rPr>
          <w:t xml:space="preserve"> (since 1970)</w:t>
        </w:r>
      </w:ins>
      <w:ins w:id="95" w:author="Jonathan Boyd" w:date="2012-07-18T11:59:00Z">
        <w:r w:rsidR="00CD755E">
          <w:rPr>
            <w:sz w:val="24"/>
            <w:szCs w:val="24"/>
          </w:rPr>
          <w:t xml:space="preserve"> and have surpassed the June 25</w:t>
        </w:r>
        <w:r w:rsidR="000B0AA9" w:rsidRPr="000B0AA9">
          <w:rPr>
            <w:sz w:val="24"/>
            <w:szCs w:val="24"/>
            <w:vertAlign w:val="superscript"/>
            <w:rPrChange w:id="96" w:author="Jonathan Boyd" w:date="2012-07-18T12:00:00Z">
              <w:rPr>
                <w:sz w:val="24"/>
                <w:szCs w:val="24"/>
              </w:rPr>
            </w:rPrChange>
          </w:rPr>
          <w:t>th</w:t>
        </w:r>
        <w:r w:rsidR="00CD755E">
          <w:rPr>
            <w:sz w:val="24"/>
            <w:szCs w:val="24"/>
          </w:rPr>
          <w:t xml:space="preserve"> </w:t>
        </w:r>
      </w:ins>
      <w:ins w:id="97" w:author="Jonathan Boyd" w:date="2012-07-18T12:00:00Z">
        <w:r w:rsidR="00CD755E">
          <w:rPr>
            <w:sz w:val="24"/>
            <w:szCs w:val="24"/>
          </w:rPr>
          <w:t xml:space="preserve">peak of 740 </w:t>
        </w:r>
        <w:r w:rsidR="00CD755E" w:rsidRPr="009C23AD">
          <w:rPr>
            <w:sz w:val="24"/>
            <w:szCs w:val="24"/>
          </w:rPr>
          <w:t>m</w:t>
        </w:r>
        <w:r w:rsidR="00CD755E" w:rsidRPr="009C23AD">
          <w:rPr>
            <w:sz w:val="24"/>
            <w:szCs w:val="24"/>
            <w:vertAlign w:val="superscript"/>
          </w:rPr>
          <w:t>3</w:t>
        </w:r>
        <w:r w:rsidR="00CD755E" w:rsidRPr="009C23AD">
          <w:rPr>
            <w:sz w:val="24"/>
            <w:szCs w:val="24"/>
          </w:rPr>
          <w:t>/s</w:t>
        </w:r>
        <w:r w:rsidR="00CD755E">
          <w:rPr>
            <w:sz w:val="24"/>
            <w:szCs w:val="24"/>
          </w:rPr>
          <w:t xml:space="preserve"> that occurred last month.  The flows appear to be peaking and should begin receding</w:t>
        </w:r>
      </w:ins>
      <w:ins w:id="98" w:author="Jonathan Boyd" w:date="2012-07-18T12:01:00Z">
        <w:r w:rsidR="00CD755E">
          <w:rPr>
            <w:sz w:val="24"/>
            <w:szCs w:val="24"/>
          </w:rPr>
          <w:t xml:space="preserve"> over the next few days.</w:t>
        </w:r>
      </w:ins>
      <w:r>
        <w:rPr>
          <w:sz w:val="24"/>
          <w:szCs w:val="24"/>
        </w:rPr>
        <w:t xml:space="preserve"> </w:t>
      </w:r>
    </w:p>
    <w:p w:rsidR="00FB74D9" w:rsidDel="00CD755E" w:rsidRDefault="009264AA" w:rsidP="00BB3345">
      <w:pPr>
        <w:pStyle w:val="ListParagraph"/>
        <w:numPr>
          <w:ilvl w:val="0"/>
          <w:numId w:val="29"/>
        </w:numPr>
        <w:spacing w:after="120"/>
        <w:rPr>
          <w:del w:id="99" w:author="Jonathan Boyd" w:date="2012-07-18T12:01:00Z"/>
          <w:sz w:val="24"/>
          <w:szCs w:val="24"/>
        </w:rPr>
      </w:pPr>
      <w:del w:id="100" w:author="Jonathan Boyd" w:date="2012-07-18T12:01:00Z">
        <w:r w:rsidDel="00CD755E">
          <w:rPr>
            <w:sz w:val="24"/>
            <w:szCs w:val="24"/>
          </w:rPr>
          <w:delText xml:space="preserve">Flows have </w:delText>
        </w:r>
        <w:r w:rsidR="00C26974" w:rsidDel="00CD755E">
          <w:rPr>
            <w:sz w:val="24"/>
            <w:szCs w:val="24"/>
          </w:rPr>
          <w:delText>been rising rapidly</w:delText>
        </w:r>
        <w:r w:rsidDel="00CD755E">
          <w:rPr>
            <w:sz w:val="24"/>
            <w:szCs w:val="24"/>
          </w:rPr>
          <w:delText>.</w:delText>
        </w:r>
        <w:r w:rsidR="00FB74D9" w:rsidDel="00CD755E">
          <w:rPr>
            <w:sz w:val="24"/>
            <w:szCs w:val="24"/>
          </w:rPr>
          <w:delText xml:space="preserve">  </w:delText>
        </w:r>
        <w:r w:rsidDel="00CD755E">
          <w:rPr>
            <w:sz w:val="24"/>
            <w:szCs w:val="24"/>
          </w:rPr>
          <w:delText xml:space="preserve">Flows are forecast to match the peak of </w:delText>
        </w:r>
        <w:r w:rsidR="00FB74D9" w:rsidDel="00CD755E">
          <w:rPr>
            <w:sz w:val="24"/>
            <w:szCs w:val="24"/>
          </w:rPr>
          <w:delText xml:space="preserve"> </w:delText>
        </w:r>
        <w:r w:rsidDel="00CD755E">
          <w:rPr>
            <w:sz w:val="24"/>
            <w:szCs w:val="24"/>
          </w:rPr>
          <w:delText xml:space="preserve">740 </w:delText>
        </w:r>
        <w:r w:rsidRPr="009C23AD" w:rsidDel="00CD755E">
          <w:rPr>
            <w:sz w:val="24"/>
            <w:szCs w:val="24"/>
          </w:rPr>
          <w:delText>m</w:delText>
        </w:r>
        <w:r w:rsidRPr="009C23AD" w:rsidDel="00CD755E">
          <w:rPr>
            <w:sz w:val="24"/>
            <w:szCs w:val="24"/>
            <w:vertAlign w:val="superscript"/>
          </w:rPr>
          <w:delText>3</w:delText>
        </w:r>
        <w:r w:rsidRPr="009C23AD" w:rsidDel="00CD755E">
          <w:rPr>
            <w:sz w:val="24"/>
            <w:szCs w:val="24"/>
          </w:rPr>
          <w:delText>/s</w:delText>
        </w:r>
        <w:r w:rsidDel="00CD755E">
          <w:rPr>
            <w:sz w:val="24"/>
            <w:szCs w:val="24"/>
          </w:rPr>
          <w:delText xml:space="preserve"> on </w:delText>
        </w:r>
        <w:r w:rsidR="00FB74D9" w:rsidDel="00CD755E">
          <w:rPr>
            <w:sz w:val="24"/>
            <w:szCs w:val="24"/>
          </w:rPr>
          <w:delText>June 25</w:delText>
        </w:r>
        <w:r w:rsidR="00FB74D9" w:rsidRPr="00FB74D9" w:rsidDel="00CD755E">
          <w:rPr>
            <w:sz w:val="24"/>
            <w:szCs w:val="24"/>
            <w:vertAlign w:val="superscript"/>
          </w:rPr>
          <w:delText>th</w:delText>
        </w:r>
        <w:r w:rsidDel="00CD755E">
          <w:rPr>
            <w:sz w:val="24"/>
            <w:szCs w:val="24"/>
          </w:rPr>
          <w:delText>, and may rise further.</w:delText>
        </w:r>
      </w:del>
    </w:p>
    <w:p w:rsidR="006A20A3" w:rsidRDefault="00AB0D17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Lillooet River near Pemberton (08MG005) is currently flowing at </w:t>
      </w:r>
      <w:del w:id="101" w:author="Jonathan Boyd" w:date="2012-07-18T11:52:00Z">
        <w:r>
          <w:rPr>
            <w:sz w:val="24"/>
            <w:szCs w:val="24"/>
          </w:rPr>
          <w:delText xml:space="preserve">600 </w:delText>
        </w:r>
      </w:del>
      <w:ins w:id="102" w:author="Jonathan Boyd" w:date="2012-07-18T11:52:00Z">
        <w:r>
          <w:rPr>
            <w:sz w:val="24"/>
            <w:szCs w:val="24"/>
          </w:rPr>
          <w:t xml:space="preserve">650 </w:t>
        </w:r>
      </w:ins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(2-year to 5</w:t>
      </w:r>
      <w:r w:rsidR="000B0AA9" w:rsidRPr="000B0AA9">
        <w:rPr>
          <w:sz w:val="24"/>
          <w:szCs w:val="24"/>
          <w:vertAlign w:val="superscript"/>
          <w:rPrChange w:id="103" w:author="Jonathan Boyd" w:date="2012-07-18T12:01:00Z">
            <w:rPr>
              <w:sz w:val="24"/>
              <w:szCs w:val="24"/>
            </w:rPr>
          </w:rPrChange>
        </w:rPr>
        <w:t>-</w:t>
      </w:r>
      <w:r>
        <w:rPr>
          <w:sz w:val="24"/>
          <w:szCs w:val="24"/>
        </w:rPr>
        <w:t xml:space="preserve">year flow).  </w:t>
      </w:r>
    </w:p>
    <w:p w:rsidR="00D16D7A" w:rsidRPr="00CD755E" w:rsidRDefault="00AB0D17" w:rsidP="00F108BD">
      <w:pPr>
        <w:pStyle w:val="ListParagraph"/>
        <w:spacing w:after="120"/>
        <w:ind w:left="0"/>
        <w:rPr>
          <w:ins w:id="104" w:author="wmason" w:date="2012-07-16T11:20:00Z"/>
          <w:sz w:val="24"/>
          <w:szCs w:val="24"/>
        </w:rPr>
      </w:pPr>
      <w:r>
        <w:rPr>
          <w:sz w:val="24"/>
          <w:szCs w:val="24"/>
        </w:rPr>
        <w:t xml:space="preserve">The River Forecast Centre will continue to monitor conditions and will provide updates as </w:t>
      </w:r>
      <w:del w:id="105" w:author="Jonathan Boyd" w:date="2012-07-18T12:08:00Z">
        <w:r>
          <w:rPr>
            <w:sz w:val="24"/>
            <w:szCs w:val="24"/>
          </w:rPr>
          <w:delText>co</w:delText>
        </w:r>
        <w:r w:rsidR="000B0AA9" w:rsidRPr="000B0AA9">
          <w:rPr>
            <w:sz w:val="24"/>
            <w:szCs w:val="24"/>
            <w:vertAlign w:val="superscript"/>
            <w:rPrChange w:id="106" w:author="Jonathan Boyd" w:date="2012-07-18T12:01:00Z">
              <w:rPr>
                <w:sz w:val="24"/>
                <w:szCs w:val="24"/>
              </w:rPr>
            </w:rPrChange>
          </w:rPr>
          <w:delText>nd</w:delText>
        </w:r>
      </w:del>
      <w:ins w:id="107" w:author="Jonathan Boyd" w:date="2012-07-18T12:08:00Z">
        <w:r w:rsidR="00E47EDC">
          <w:rPr>
            <w:sz w:val="24"/>
            <w:szCs w:val="24"/>
          </w:rPr>
          <w:t>condi</w:t>
        </w:r>
      </w:ins>
      <w:del w:id="108" w:author="Jonathan Boyd" w:date="2012-07-18T12:08:00Z">
        <w:r>
          <w:rPr>
            <w:sz w:val="24"/>
            <w:szCs w:val="24"/>
          </w:rPr>
          <w:delText>i</w:delText>
        </w:r>
      </w:del>
      <w:r>
        <w:rPr>
          <w:sz w:val="24"/>
          <w:szCs w:val="24"/>
        </w:rPr>
        <w:t>tions warrant</w:t>
      </w:r>
      <w:ins w:id="109" w:author="wmason" w:date="2012-07-18T13:44:00Z">
        <w:r w:rsidR="006811A0">
          <w:rPr>
            <w:sz w:val="24"/>
            <w:szCs w:val="24"/>
          </w:rPr>
          <w:t>.</w:t>
        </w:r>
      </w:ins>
      <w:r w:rsidR="000B0AA9" w:rsidRPr="000B0AA9">
        <w:rPr>
          <w:sz w:val="24"/>
          <w:szCs w:val="24"/>
          <w:vertAlign w:val="superscript"/>
          <w:rPrChange w:id="110" w:author="Jonathan Boyd" w:date="2012-07-18T12:01:00Z">
            <w:rPr>
              <w:sz w:val="24"/>
              <w:szCs w:val="24"/>
            </w:rPr>
          </w:rPrChange>
        </w:rPr>
        <w:t>.</w:t>
      </w:r>
    </w:p>
    <w:p w:rsidR="00725DF3" w:rsidRPr="00CD755E" w:rsidRDefault="00725DF3" w:rsidP="00F108BD">
      <w:pPr>
        <w:pStyle w:val="ListParagraph"/>
        <w:spacing w:after="120"/>
        <w:ind w:left="0"/>
        <w:rPr>
          <w:sz w:val="24"/>
          <w:szCs w:val="24"/>
        </w:rPr>
      </w:pPr>
    </w:p>
    <w:sectPr w:rsidR="00725DF3" w:rsidRPr="00CD755E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E97" w:rsidRDefault="00A06E97">
      <w:r>
        <w:separator/>
      </w:r>
    </w:p>
  </w:endnote>
  <w:endnote w:type="continuationSeparator" w:id="0">
    <w:p w:rsidR="00A06E97" w:rsidRDefault="00A06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CF" w:rsidRDefault="005C49CF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5C49CF" w:rsidRPr="00D504B2" w:rsidRDefault="005C49C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5C49CF" w:rsidRPr="00D504B2" w:rsidRDefault="005C49C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5C49CF" w:rsidRPr="00D504B2" w:rsidRDefault="005C49C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5C49CF" w:rsidRPr="00D504B2" w:rsidRDefault="005C49C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5C49CF" w:rsidRPr="00D504B2" w:rsidRDefault="005C49C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5C49CF" w:rsidRDefault="005C49CF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5C49CF" w:rsidRDefault="005C49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E97" w:rsidRDefault="00A06E97">
      <w:r>
        <w:separator/>
      </w:r>
    </w:p>
  </w:footnote>
  <w:footnote w:type="continuationSeparator" w:id="0">
    <w:p w:rsidR="00A06E97" w:rsidRDefault="00A06E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CF" w:rsidRPr="000E73A1" w:rsidRDefault="005C49CF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5C49CF" w:rsidRPr="000E73A1" w:rsidRDefault="005C49CF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5C49CF" w:rsidRDefault="005C49CF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5C49CF" w:rsidRDefault="005C49CF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82EAB1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revisionView w:markup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26"/>
    <w:rsid w:val="00001BC2"/>
    <w:rsid w:val="000053AB"/>
    <w:rsid w:val="000062AD"/>
    <w:rsid w:val="00006380"/>
    <w:rsid w:val="0001029A"/>
    <w:rsid w:val="000115B8"/>
    <w:rsid w:val="000135FD"/>
    <w:rsid w:val="000149C6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34F26"/>
    <w:rsid w:val="0004568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75835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AA9"/>
    <w:rsid w:val="000B0B87"/>
    <w:rsid w:val="000B2B0F"/>
    <w:rsid w:val="000C2CAB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1776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6347"/>
    <w:rsid w:val="00127671"/>
    <w:rsid w:val="001324FC"/>
    <w:rsid w:val="001339E5"/>
    <w:rsid w:val="00134FD3"/>
    <w:rsid w:val="00135620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C324C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3566B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6B4"/>
    <w:rsid w:val="002A4F6F"/>
    <w:rsid w:val="002A67BF"/>
    <w:rsid w:val="002A6A9D"/>
    <w:rsid w:val="002B0726"/>
    <w:rsid w:val="002B0F8B"/>
    <w:rsid w:val="002B5286"/>
    <w:rsid w:val="002B5351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6E52"/>
    <w:rsid w:val="00307124"/>
    <w:rsid w:val="00310EEB"/>
    <w:rsid w:val="00311587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840"/>
    <w:rsid w:val="00330C4E"/>
    <w:rsid w:val="00330E9A"/>
    <w:rsid w:val="00331D4E"/>
    <w:rsid w:val="00336612"/>
    <w:rsid w:val="00341444"/>
    <w:rsid w:val="0034230C"/>
    <w:rsid w:val="00342838"/>
    <w:rsid w:val="00346257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4DCF"/>
    <w:rsid w:val="0036575B"/>
    <w:rsid w:val="003701F5"/>
    <w:rsid w:val="00371E65"/>
    <w:rsid w:val="00376837"/>
    <w:rsid w:val="0038122B"/>
    <w:rsid w:val="003814B1"/>
    <w:rsid w:val="003817FC"/>
    <w:rsid w:val="00384462"/>
    <w:rsid w:val="003851C8"/>
    <w:rsid w:val="00387EAB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1AE0"/>
    <w:rsid w:val="003F2674"/>
    <w:rsid w:val="003F2C87"/>
    <w:rsid w:val="003F5F73"/>
    <w:rsid w:val="00401821"/>
    <w:rsid w:val="00401DF5"/>
    <w:rsid w:val="00402E5D"/>
    <w:rsid w:val="00404AFC"/>
    <w:rsid w:val="0040677D"/>
    <w:rsid w:val="00410C08"/>
    <w:rsid w:val="0041565F"/>
    <w:rsid w:val="00415E72"/>
    <w:rsid w:val="004161D1"/>
    <w:rsid w:val="004203C2"/>
    <w:rsid w:val="00420734"/>
    <w:rsid w:val="004223C1"/>
    <w:rsid w:val="00423B7A"/>
    <w:rsid w:val="00423E42"/>
    <w:rsid w:val="004249AB"/>
    <w:rsid w:val="0042535B"/>
    <w:rsid w:val="00427CF7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567A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3547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2788"/>
    <w:rsid w:val="004A5F6D"/>
    <w:rsid w:val="004A67B0"/>
    <w:rsid w:val="004A74C9"/>
    <w:rsid w:val="004B46A2"/>
    <w:rsid w:val="004B50BB"/>
    <w:rsid w:val="004B7ECB"/>
    <w:rsid w:val="004C23F8"/>
    <w:rsid w:val="004C2FFE"/>
    <w:rsid w:val="004C36CF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0321"/>
    <w:rsid w:val="004E5B5E"/>
    <w:rsid w:val="004E5FFD"/>
    <w:rsid w:val="004E69E1"/>
    <w:rsid w:val="004E72B5"/>
    <w:rsid w:val="004F259B"/>
    <w:rsid w:val="004F2E36"/>
    <w:rsid w:val="004F39B6"/>
    <w:rsid w:val="004F40A6"/>
    <w:rsid w:val="004F5034"/>
    <w:rsid w:val="004F7E3D"/>
    <w:rsid w:val="00501423"/>
    <w:rsid w:val="005040E0"/>
    <w:rsid w:val="005042BE"/>
    <w:rsid w:val="0051038D"/>
    <w:rsid w:val="005107B8"/>
    <w:rsid w:val="00512D6E"/>
    <w:rsid w:val="00516037"/>
    <w:rsid w:val="00524A6A"/>
    <w:rsid w:val="00525426"/>
    <w:rsid w:val="005273E5"/>
    <w:rsid w:val="00531224"/>
    <w:rsid w:val="00534DB2"/>
    <w:rsid w:val="00543984"/>
    <w:rsid w:val="005443BE"/>
    <w:rsid w:val="00544EB6"/>
    <w:rsid w:val="005475CD"/>
    <w:rsid w:val="0054782E"/>
    <w:rsid w:val="00550BEF"/>
    <w:rsid w:val="00551484"/>
    <w:rsid w:val="00552831"/>
    <w:rsid w:val="00553F5E"/>
    <w:rsid w:val="005541FD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70EF7"/>
    <w:rsid w:val="0058148D"/>
    <w:rsid w:val="005827EE"/>
    <w:rsid w:val="00584861"/>
    <w:rsid w:val="00586133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A74A1"/>
    <w:rsid w:val="005B2207"/>
    <w:rsid w:val="005B354C"/>
    <w:rsid w:val="005B3E24"/>
    <w:rsid w:val="005C04AD"/>
    <w:rsid w:val="005C14E5"/>
    <w:rsid w:val="005C1592"/>
    <w:rsid w:val="005C2005"/>
    <w:rsid w:val="005C3081"/>
    <w:rsid w:val="005C3973"/>
    <w:rsid w:val="005C49CF"/>
    <w:rsid w:val="005C5249"/>
    <w:rsid w:val="005C756B"/>
    <w:rsid w:val="005D6478"/>
    <w:rsid w:val="005D6BD0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07E86"/>
    <w:rsid w:val="00610417"/>
    <w:rsid w:val="00611DB1"/>
    <w:rsid w:val="00617810"/>
    <w:rsid w:val="0062150D"/>
    <w:rsid w:val="006215B6"/>
    <w:rsid w:val="00622284"/>
    <w:rsid w:val="00623703"/>
    <w:rsid w:val="00623A0B"/>
    <w:rsid w:val="00626678"/>
    <w:rsid w:val="00631E7E"/>
    <w:rsid w:val="00635A3D"/>
    <w:rsid w:val="00635BCB"/>
    <w:rsid w:val="00636A90"/>
    <w:rsid w:val="00636EDF"/>
    <w:rsid w:val="00640959"/>
    <w:rsid w:val="0064322F"/>
    <w:rsid w:val="00644B72"/>
    <w:rsid w:val="006466A6"/>
    <w:rsid w:val="00647FB2"/>
    <w:rsid w:val="00650102"/>
    <w:rsid w:val="0065244F"/>
    <w:rsid w:val="00653384"/>
    <w:rsid w:val="0065410E"/>
    <w:rsid w:val="00654325"/>
    <w:rsid w:val="00654CF0"/>
    <w:rsid w:val="00656846"/>
    <w:rsid w:val="00657626"/>
    <w:rsid w:val="00660E4D"/>
    <w:rsid w:val="006615CF"/>
    <w:rsid w:val="0066166E"/>
    <w:rsid w:val="0066527A"/>
    <w:rsid w:val="00667A83"/>
    <w:rsid w:val="00670EDF"/>
    <w:rsid w:val="006712B2"/>
    <w:rsid w:val="00671D51"/>
    <w:rsid w:val="00672C42"/>
    <w:rsid w:val="00676E14"/>
    <w:rsid w:val="006776A4"/>
    <w:rsid w:val="006811A0"/>
    <w:rsid w:val="00683163"/>
    <w:rsid w:val="00684908"/>
    <w:rsid w:val="006850F7"/>
    <w:rsid w:val="00685A76"/>
    <w:rsid w:val="00690A2C"/>
    <w:rsid w:val="006912E6"/>
    <w:rsid w:val="006948E5"/>
    <w:rsid w:val="00694D7A"/>
    <w:rsid w:val="00695072"/>
    <w:rsid w:val="0069626D"/>
    <w:rsid w:val="006A20A3"/>
    <w:rsid w:val="006A547D"/>
    <w:rsid w:val="006A5C8F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2ED2"/>
    <w:rsid w:val="006C6D74"/>
    <w:rsid w:val="006C76E2"/>
    <w:rsid w:val="006D08B5"/>
    <w:rsid w:val="006D351C"/>
    <w:rsid w:val="006D5484"/>
    <w:rsid w:val="006D604C"/>
    <w:rsid w:val="006D61C2"/>
    <w:rsid w:val="006D61C5"/>
    <w:rsid w:val="006D6C30"/>
    <w:rsid w:val="006D712E"/>
    <w:rsid w:val="006D7F2A"/>
    <w:rsid w:val="006E22EB"/>
    <w:rsid w:val="006E2316"/>
    <w:rsid w:val="006E6C9A"/>
    <w:rsid w:val="006F029A"/>
    <w:rsid w:val="006F1D26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699"/>
    <w:rsid w:val="00721ECD"/>
    <w:rsid w:val="00722C18"/>
    <w:rsid w:val="007249F3"/>
    <w:rsid w:val="00725884"/>
    <w:rsid w:val="00725DF3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69B3"/>
    <w:rsid w:val="007770E3"/>
    <w:rsid w:val="00787059"/>
    <w:rsid w:val="00787568"/>
    <w:rsid w:val="00790ADE"/>
    <w:rsid w:val="00791850"/>
    <w:rsid w:val="007935E9"/>
    <w:rsid w:val="007A266B"/>
    <w:rsid w:val="007A57E2"/>
    <w:rsid w:val="007A60E0"/>
    <w:rsid w:val="007A7076"/>
    <w:rsid w:val="007A71E6"/>
    <w:rsid w:val="007A75BB"/>
    <w:rsid w:val="007B025F"/>
    <w:rsid w:val="007B0CDF"/>
    <w:rsid w:val="007B2437"/>
    <w:rsid w:val="007B299B"/>
    <w:rsid w:val="007B2E6A"/>
    <w:rsid w:val="007B5CD1"/>
    <w:rsid w:val="007C2F0A"/>
    <w:rsid w:val="007C56FB"/>
    <w:rsid w:val="007D09F8"/>
    <w:rsid w:val="007E128A"/>
    <w:rsid w:val="007E3D98"/>
    <w:rsid w:val="007E6967"/>
    <w:rsid w:val="007E79DA"/>
    <w:rsid w:val="007E7DCC"/>
    <w:rsid w:val="007F1E5A"/>
    <w:rsid w:val="007F459F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2F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18A6"/>
    <w:rsid w:val="00872754"/>
    <w:rsid w:val="0087291B"/>
    <w:rsid w:val="00873E5B"/>
    <w:rsid w:val="00875AB5"/>
    <w:rsid w:val="00882B09"/>
    <w:rsid w:val="00890103"/>
    <w:rsid w:val="00891F4C"/>
    <w:rsid w:val="00895331"/>
    <w:rsid w:val="008A1422"/>
    <w:rsid w:val="008A5892"/>
    <w:rsid w:val="008A5AFF"/>
    <w:rsid w:val="008A66FD"/>
    <w:rsid w:val="008A6810"/>
    <w:rsid w:val="008A701D"/>
    <w:rsid w:val="008B1064"/>
    <w:rsid w:val="008B1124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02BC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14F99"/>
    <w:rsid w:val="009204E9"/>
    <w:rsid w:val="009257BA"/>
    <w:rsid w:val="009264A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4F0E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1373"/>
    <w:rsid w:val="009928C8"/>
    <w:rsid w:val="009B091C"/>
    <w:rsid w:val="009B1DBC"/>
    <w:rsid w:val="009B3942"/>
    <w:rsid w:val="009B3B15"/>
    <w:rsid w:val="009C23AD"/>
    <w:rsid w:val="009C5C3A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0F67"/>
    <w:rsid w:val="00A0425B"/>
    <w:rsid w:val="00A05E22"/>
    <w:rsid w:val="00A06E97"/>
    <w:rsid w:val="00A07A5A"/>
    <w:rsid w:val="00A10458"/>
    <w:rsid w:val="00A112A3"/>
    <w:rsid w:val="00A11526"/>
    <w:rsid w:val="00A1424D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08EE"/>
    <w:rsid w:val="00A720B2"/>
    <w:rsid w:val="00A74BB6"/>
    <w:rsid w:val="00A773A2"/>
    <w:rsid w:val="00A77E0E"/>
    <w:rsid w:val="00A82F20"/>
    <w:rsid w:val="00A913BD"/>
    <w:rsid w:val="00A922C2"/>
    <w:rsid w:val="00A92641"/>
    <w:rsid w:val="00A9294B"/>
    <w:rsid w:val="00A9308B"/>
    <w:rsid w:val="00A931B0"/>
    <w:rsid w:val="00A9510D"/>
    <w:rsid w:val="00A95BA5"/>
    <w:rsid w:val="00A976E8"/>
    <w:rsid w:val="00AA35B7"/>
    <w:rsid w:val="00AA455B"/>
    <w:rsid w:val="00AA52CE"/>
    <w:rsid w:val="00AB0D17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07FD"/>
    <w:rsid w:val="00AD326B"/>
    <w:rsid w:val="00AD4068"/>
    <w:rsid w:val="00AE10DC"/>
    <w:rsid w:val="00AE19A2"/>
    <w:rsid w:val="00AE31B5"/>
    <w:rsid w:val="00AE3C69"/>
    <w:rsid w:val="00AE61EF"/>
    <w:rsid w:val="00AE6939"/>
    <w:rsid w:val="00AF0965"/>
    <w:rsid w:val="00AF0BD0"/>
    <w:rsid w:val="00AF2439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444"/>
    <w:rsid w:val="00B12CC9"/>
    <w:rsid w:val="00B14AAF"/>
    <w:rsid w:val="00B17DD4"/>
    <w:rsid w:val="00B2049C"/>
    <w:rsid w:val="00B20870"/>
    <w:rsid w:val="00B22F0C"/>
    <w:rsid w:val="00B232C3"/>
    <w:rsid w:val="00B250D5"/>
    <w:rsid w:val="00B25871"/>
    <w:rsid w:val="00B313A1"/>
    <w:rsid w:val="00B31C09"/>
    <w:rsid w:val="00B32607"/>
    <w:rsid w:val="00B34C7F"/>
    <w:rsid w:val="00B37B02"/>
    <w:rsid w:val="00B37BA2"/>
    <w:rsid w:val="00B41555"/>
    <w:rsid w:val="00B45053"/>
    <w:rsid w:val="00B45388"/>
    <w:rsid w:val="00B5435F"/>
    <w:rsid w:val="00B55528"/>
    <w:rsid w:val="00B57F21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9B0"/>
    <w:rsid w:val="00BB1A83"/>
    <w:rsid w:val="00BB1D69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D2525"/>
    <w:rsid w:val="00BE09AB"/>
    <w:rsid w:val="00BE1032"/>
    <w:rsid w:val="00BE51FF"/>
    <w:rsid w:val="00BF03DD"/>
    <w:rsid w:val="00BF222F"/>
    <w:rsid w:val="00BF58CD"/>
    <w:rsid w:val="00BF7AA6"/>
    <w:rsid w:val="00C00867"/>
    <w:rsid w:val="00C02B48"/>
    <w:rsid w:val="00C10E95"/>
    <w:rsid w:val="00C13AB6"/>
    <w:rsid w:val="00C14678"/>
    <w:rsid w:val="00C146A7"/>
    <w:rsid w:val="00C16498"/>
    <w:rsid w:val="00C21B1A"/>
    <w:rsid w:val="00C25554"/>
    <w:rsid w:val="00C26974"/>
    <w:rsid w:val="00C30324"/>
    <w:rsid w:val="00C32ECF"/>
    <w:rsid w:val="00C32F59"/>
    <w:rsid w:val="00C3439C"/>
    <w:rsid w:val="00C40251"/>
    <w:rsid w:val="00C42109"/>
    <w:rsid w:val="00C430C2"/>
    <w:rsid w:val="00C439C4"/>
    <w:rsid w:val="00C45BBE"/>
    <w:rsid w:val="00C45C30"/>
    <w:rsid w:val="00C474F1"/>
    <w:rsid w:val="00C47A37"/>
    <w:rsid w:val="00C505AB"/>
    <w:rsid w:val="00C52E53"/>
    <w:rsid w:val="00C549DC"/>
    <w:rsid w:val="00C54B66"/>
    <w:rsid w:val="00C5583A"/>
    <w:rsid w:val="00C55C04"/>
    <w:rsid w:val="00C57DC0"/>
    <w:rsid w:val="00C61ADA"/>
    <w:rsid w:val="00C61CDF"/>
    <w:rsid w:val="00C6492F"/>
    <w:rsid w:val="00C6597E"/>
    <w:rsid w:val="00C65C61"/>
    <w:rsid w:val="00C669F5"/>
    <w:rsid w:val="00C725BE"/>
    <w:rsid w:val="00C72E26"/>
    <w:rsid w:val="00C773A0"/>
    <w:rsid w:val="00C809DD"/>
    <w:rsid w:val="00C8163D"/>
    <w:rsid w:val="00C8640C"/>
    <w:rsid w:val="00C90191"/>
    <w:rsid w:val="00C90C2C"/>
    <w:rsid w:val="00C91F96"/>
    <w:rsid w:val="00C92B14"/>
    <w:rsid w:val="00C935C4"/>
    <w:rsid w:val="00C94483"/>
    <w:rsid w:val="00C95061"/>
    <w:rsid w:val="00C97124"/>
    <w:rsid w:val="00CA18B3"/>
    <w:rsid w:val="00CA40F4"/>
    <w:rsid w:val="00CA6210"/>
    <w:rsid w:val="00CA67D2"/>
    <w:rsid w:val="00CB092A"/>
    <w:rsid w:val="00CB0A82"/>
    <w:rsid w:val="00CB18EE"/>
    <w:rsid w:val="00CB591C"/>
    <w:rsid w:val="00CB5B46"/>
    <w:rsid w:val="00CC397E"/>
    <w:rsid w:val="00CC6461"/>
    <w:rsid w:val="00CC6D2F"/>
    <w:rsid w:val="00CD4E18"/>
    <w:rsid w:val="00CD550A"/>
    <w:rsid w:val="00CD755E"/>
    <w:rsid w:val="00CD788C"/>
    <w:rsid w:val="00CD7A7F"/>
    <w:rsid w:val="00CE04CE"/>
    <w:rsid w:val="00CE13CE"/>
    <w:rsid w:val="00CE23D5"/>
    <w:rsid w:val="00CF27E8"/>
    <w:rsid w:val="00CF312A"/>
    <w:rsid w:val="00CF4B65"/>
    <w:rsid w:val="00CF7D57"/>
    <w:rsid w:val="00CF7DA8"/>
    <w:rsid w:val="00D01DF2"/>
    <w:rsid w:val="00D02B8B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36F03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1F5C"/>
    <w:rsid w:val="00D72F61"/>
    <w:rsid w:val="00D73513"/>
    <w:rsid w:val="00D80336"/>
    <w:rsid w:val="00D80F26"/>
    <w:rsid w:val="00D810AD"/>
    <w:rsid w:val="00D81256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2D15"/>
    <w:rsid w:val="00DC48AA"/>
    <w:rsid w:val="00DC5203"/>
    <w:rsid w:val="00DC6B19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21A2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45EBA"/>
    <w:rsid w:val="00E47EDC"/>
    <w:rsid w:val="00E51016"/>
    <w:rsid w:val="00E53427"/>
    <w:rsid w:val="00E55861"/>
    <w:rsid w:val="00E625F8"/>
    <w:rsid w:val="00E65C89"/>
    <w:rsid w:val="00E65EAD"/>
    <w:rsid w:val="00E67218"/>
    <w:rsid w:val="00E702EB"/>
    <w:rsid w:val="00E712B5"/>
    <w:rsid w:val="00E72338"/>
    <w:rsid w:val="00E727EF"/>
    <w:rsid w:val="00E741E7"/>
    <w:rsid w:val="00E74AD5"/>
    <w:rsid w:val="00E75980"/>
    <w:rsid w:val="00E76D4D"/>
    <w:rsid w:val="00E801B5"/>
    <w:rsid w:val="00E81BB9"/>
    <w:rsid w:val="00E8561E"/>
    <w:rsid w:val="00E874D2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4FA7"/>
    <w:rsid w:val="00ED5AF2"/>
    <w:rsid w:val="00ED7E64"/>
    <w:rsid w:val="00EE0A58"/>
    <w:rsid w:val="00EE306F"/>
    <w:rsid w:val="00EE54C3"/>
    <w:rsid w:val="00EE782C"/>
    <w:rsid w:val="00EF2069"/>
    <w:rsid w:val="00EF4572"/>
    <w:rsid w:val="00EF6F5D"/>
    <w:rsid w:val="00F00D72"/>
    <w:rsid w:val="00F02BC8"/>
    <w:rsid w:val="00F108BD"/>
    <w:rsid w:val="00F128ED"/>
    <w:rsid w:val="00F160FE"/>
    <w:rsid w:val="00F2108E"/>
    <w:rsid w:val="00F242E4"/>
    <w:rsid w:val="00F274BB"/>
    <w:rsid w:val="00F36C22"/>
    <w:rsid w:val="00F42CF1"/>
    <w:rsid w:val="00F455F5"/>
    <w:rsid w:val="00F46E19"/>
    <w:rsid w:val="00F47AB3"/>
    <w:rsid w:val="00F5001C"/>
    <w:rsid w:val="00F51782"/>
    <w:rsid w:val="00F5719A"/>
    <w:rsid w:val="00F62E47"/>
    <w:rsid w:val="00F64137"/>
    <w:rsid w:val="00F65841"/>
    <w:rsid w:val="00F65984"/>
    <w:rsid w:val="00F66034"/>
    <w:rsid w:val="00F72976"/>
    <w:rsid w:val="00F830FF"/>
    <w:rsid w:val="00F83469"/>
    <w:rsid w:val="00F84B12"/>
    <w:rsid w:val="00F85079"/>
    <w:rsid w:val="00F911AD"/>
    <w:rsid w:val="00F922FB"/>
    <w:rsid w:val="00F92739"/>
    <w:rsid w:val="00F92B05"/>
    <w:rsid w:val="00F92F99"/>
    <w:rsid w:val="00F97C7A"/>
    <w:rsid w:val="00FB157D"/>
    <w:rsid w:val="00FB3DB2"/>
    <w:rsid w:val="00FB43B8"/>
    <w:rsid w:val="00FB4C28"/>
    <w:rsid w:val="00FB6632"/>
    <w:rsid w:val="00FB74D9"/>
    <w:rsid w:val="00FB77CD"/>
    <w:rsid w:val="00FC16A4"/>
    <w:rsid w:val="00FD0C7B"/>
    <w:rsid w:val="00FD235E"/>
    <w:rsid w:val="00FD2D3C"/>
    <w:rsid w:val="00FD3741"/>
    <w:rsid w:val="00FD58BE"/>
    <w:rsid w:val="00FD71A5"/>
    <w:rsid w:val="00FE17E0"/>
    <w:rsid w:val="00FE227D"/>
    <w:rsid w:val="00FE6146"/>
    <w:rsid w:val="00FE6667"/>
    <w:rsid w:val="00FF379F"/>
    <w:rsid w:val="00FF4165"/>
    <w:rsid w:val="00FF42D1"/>
    <w:rsid w:val="00FF74FC"/>
    <w:rsid w:val="00FF7996"/>
    <w:rsid w:val="00FF7E53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A9F07-C6E8-4A9E-9085-77E5AC331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3046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Jonathan Boyd</cp:lastModifiedBy>
  <cp:revision>2</cp:revision>
  <cp:lastPrinted>2012-07-13T21:09:00Z</cp:lastPrinted>
  <dcterms:created xsi:type="dcterms:W3CDTF">2012-07-18T20:48:00Z</dcterms:created>
  <dcterms:modified xsi:type="dcterms:W3CDTF">2012-07-18T20:48:00Z</dcterms:modified>
</cp:coreProperties>
</file>