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4F6" w:rsidRPr="00FB70D5" w:rsidRDefault="006144F6" w:rsidP="006144F6">
      <w:pPr>
        <w:pStyle w:val="Heading2"/>
        <w:rPr>
          <w:b w:val="0"/>
          <w:color w:val="auto"/>
        </w:rPr>
      </w:pPr>
      <w:r w:rsidRPr="006144F6">
        <w:rPr>
          <w:color w:val="auto"/>
        </w:rPr>
        <w:t>RE:</w:t>
      </w:r>
      <w:r w:rsidRPr="006144F6">
        <w:rPr>
          <w:color w:val="auto"/>
        </w:rPr>
        <w:tab/>
        <w:t>C</w:t>
      </w:r>
      <w:r w:rsidR="00A361C1">
        <w:rPr>
          <w:color w:val="auto"/>
        </w:rPr>
        <w:t>limate Based Seed Transfer (C</w:t>
      </w:r>
      <w:r w:rsidRPr="006144F6">
        <w:rPr>
          <w:color w:val="auto"/>
        </w:rPr>
        <w:t>BST</w:t>
      </w:r>
      <w:r w:rsidR="00A361C1">
        <w:rPr>
          <w:color w:val="auto"/>
        </w:rPr>
        <w:t>)</w:t>
      </w:r>
      <w:r w:rsidRPr="006144F6">
        <w:rPr>
          <w:color w:val="auto"/>
        </w:rPr>
        <w:t xml:space="preserve"> </w:t>
      </w:r>
      <w:r w:rsidR="00A570B0" w:rsidRPr="00FB70D5">
        <w:rPr>
          <w:b w:val="0"/>
          <w:color w:val="auto"/>
        </w:rPr>
        <w:t xml:space="preserve">/ </w:t>
      </w:r>
      <w:r w:rsidR="00FB70D5" w:rsidRPr="00FB70D5">
        <w:rPr>
          <w:b w:val="0"/>
          <w:color w:val="auto"/>
        </w:rPr>
        <w:t xml:space="preserve">GIS Analysis </w:t>
      </w:r>
    </w:p>
    <w:p w:rsidR="006144F6" w:rsidRPr="006144F6" w:rsidRDefault="00DB7401" w:rsidP="00F52732">
      <w:pPr>
        <w:pStyle w:val="Heading3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CBST </w:t>
      </w:r>
      <w:r w:rsidR="004106E8">
        <w:rPr>
          <w:b w:val="0"/>
          <w:color w:val="auto"/>
          <w:sz w:val="24"/>
          <w:szCs w:val="24"/>
        </w:rPr>
        <w:t xml:space="preserve">Data, Summaries, Map Products and Analyses </w:t>
      </w:r>
      <w:r w:rsidR="006144F6">
        <w:rPr>
          <w:b w:val="0"/>
          <w:color w:val="auto"/>
          <w:sz w:val="24"/>
          <w:szCs w:val="24"/>
        </w:rPr>
        <w:t>– Purpose, Application and Metadata</w:t>
      </w:r>
    </w:p>
    <w:p w:rsidR="006144F6" w:rsidRDefault="006144F6" w:rsidP="006144F6">
      <w:pPr>
        <w:rPr>
          <w:color w:val="FF0000"/>
        </w:rPr>
      </w:pPr>
    </w:p>
    <w:p w:rsidR="00A361C1" w:rsidRPr="00D858CE" w:rsidRDefault="00F17DA8" w:rsidP="006144F6">
      <w:pPr>
        <w:rPr>
          <w:sz w:val="28"/>
          <w:szCs w:val="28"/>
        </w:rPr>
      </w:pPr>
      <w:r>
        <w:rPr>
          <w:sz w:val="28"/>
          <w:szCs w:val="28"/>
        </w:rPr>
        <w:t>September</w:t>
      </w:r>
      <w:r w:rsidR="00A361C1" w:rsidRPr="00D858CE">
        <w:rPr>
          <w:sz w:val="28"/>
          <w:szCs w:val="28"/>
        </w:rPr>
        <w:t>, 2018</w:t>
      </w:r>
    </w:p>
    <w:p w:rsidR="006144F6" w:rsidRDefault="006144F6" w:rsidP="006144F6">
      <w:pPr>
        <w:rPr>
          <w:b/>
          <w:color w:val="FF0000"/>
        </w:rPr>
      </w:pPr>
      <w:r w:rsidRPr="006144F6">
        <w:rPr>
          <w:color w:val="FF0000"/>
        </w:rPr>
        <w:t>Last Updated:</w:t>
      </w:r>
      <w:r>
        <w:rPr>
          <w:color w:val="FF0000"/>
        </w:rPr>
        <w:t xml:space="preserve"> </w:t>
      </w:r>
      <w:r w:rsidR="0084178E">
        <w:rPr>
          <w:b/>
          <w:color w:val="FF0000"/>
        </w:rPr>
        <w:t>October 3</w:t>
      </w:r>
      <w:r w:rsidR="00AD7934">
        <w:rPr>
          <w:b/>
          <w:color w:val="FF0000"/>
        </w:rPr>
        <w:t>, 2018</w:t>
      </w:r>
    </w:p>
    <w:p w:rsidR="00453822" w:rsidRDefault="00453822" w:rsidP="006144F6">
      <w:pPr>
        <w:rPr>
          <w:b/>
          <w:color w:val="FF0000"/>
        </w:rPr>
      </w:pPr>
    </w:p>
    <w:p w:rsidR="00453822" w:rsidRDefault="00453822" w:rsidP="006144F6">
      <w:pPr>
        <w:pBdr>
          <w:bottom w:val="single" w:sz="12" w:space="1" w:color="auto"/>
        </w:pBdr>
        <w:rPr>
          <w:b/>
          <w:color w:val="FF0000"/>
        </w:rPr>
      </w:pPr>
    </w:p>
    <w:p w:rsidR="00FB70D5" w:rsidRDefault="00FB70D5" w:rsidP="00F92A56">
      <w:pPr>
        <w:rPr>
          <w:sz w:val="24"/>
          <w:szCs w:val="24"/>
        </w:rPr>
      </w:pPr>
    </w:p>
    <w:p w:rsidR="00FB70D5" w:rsidRPr="001D54F4" w:rsidRDefault="00FB70D5" w:rsidP="00F92A56">
      <w:pPr>
        <w:rPr>
          <w:sz w:val="28"/>
          <w:szCs w:val="28"/>
        </w:rPr>
      </w:pPr>
      <w:r w:rsidRPr="001D54F4">
        <w:rPr>
          <w:sz w:val="28"/>
          <w:szCs w:val="28"/>
        </w:rPr>
        <w:t>Purpose</w:t>
      </w:r>
    </w:p>
    <w:p w:rsidR="004221D2" w:rsidRPr="0047031A" w:rsidRDefault="00D65762" w:rsidP="00F92A56">
      <w:r w:rsidRPr="00D37633">
        <w:rPr>
          <w:sz w:val="24"/>
          <w:szCs w:val="24"/>
        </w:rPr>
        <w:t xml:space="preserve">The purpose of the </w:t>
      </w:r>
      <w:r w:rsidRPr="00D37633">
        <w:rPr>
          <w:b/>
          <w:sz w:val="24"/>
          <w:szCs w:val="24"/>
        </w:rPr>
        <w:t>CBST GIS Analysis</w:t>
      </w:r>
      <w:r w:rsidRPr="00D37633">
        <w:rPr>
          <w:sz w:val="24"/>
          <w:szCs w:val="24"/>
        </w:rPr>
        <w:t xml:space="preserve"> </w:t>
      </w:r>
      <w:r w:rsidRPr="00581F3E">
        <w:rPr>
          <w:sz w:val="24"/>
          <w:szCs w:val="24"/>
        </w:rPr>
        <w:t xml:space="preserve">work </w:t>
      </w:r>
      <w:r w:rsidR="002A6286">
        <w:rPr>
          <w:sz w:val="24"/>
          <w:szCs w:val="24"/>
        </w:rPr>
        <w:t>completed to date</w:t>
      </w:r>
      <w:r w:rsidR="00BC0EFE">
        <w:rPr>
          <w:sz w:val="24"/>
          <w:szCs w:val="24"/>
        </w:rPr>
        <w:t xml:space="preserve"> </w:t>
      </w:r>
      <w:r w:rsidR="00581F3E">
        <w:rPr>
          <w:sz w:val="24"/>
          <w:szCs w:val="24"/>
        </w:rPr>
        <w:t>(</w:t>
      </w:r>
      <w:r w:rsidRPr="00D37633">
        <w:rPr>
          <w:sz w:val="24"/>
          <w:szCs w:val="24"/>
        </w:rPr>
        <w:t xml:space="preserve">under contract with </w:t>
      </w:r>
      <w:proofErr w:type="spellStart"/>
      <w:r w:rsidRPr="007848D9">
        <w:rPr>
          <w:sz w:val="24"/>
          <w:szCs w:val="24"/>
        </w:rPr>
        <w:t>Forsite</w:t>
      </w:r>
      <w:proofErr w:type="spellEnd"/>
      <w:r w:rsidRPr="007848D9">
        <w:rPr>
          <w:sz w:val="24"/>
          <w:szCs w:val="24"/>
        </w:rPr>
        <w:t xml:space="preserve"> Consulting Services) </w:t>
      </w:r>
      <w:r w:rsidR="002A6286">
        <w:rPr>
          <w:sz w:val="24"/>
          <w:szCs w:val="24"/>
        </w:rPr>
        <w:t>is</w:t>
      </w:r>
      <w:r w:rsidR="002A6286" w:rsidRPr="007848D9">
        <w:rPr>
          <w:sz w:val="24"/>
          <w:szCs w:val="24"/>
        </w:rPr>
        <w:t xml:space="preserve"> </w:t>
      </w:r>
      <w:r w:rsidRPr="007848D9">
        <w:rPr>
          <w:sz w:val="24"/>
          <w:szCs w:val="24"/>
        </w:rPr>
        <w:t>to</w:t>
      </w:r>
      <w:r w:rsidR="00F362C9">
        <w:rPr>
          <w:sz w:val="24"/>
          <w:szCs w:val="24"/>
        </w:rPr>
        <w:t xml:space="preserve"> </w:t>
      </w:r>
      <w:r w:rsidR="00232031">
        <w:rPr>
          <w:sz w:val="24"/>
          <w:szCs w:val="24"/>
        </w:rPr>
        <w:t>advance the CBST impact assessment and gap analysis wor</w:t>
      </w:r>
      <w:r w:rsidR="00232031" w:rsidRPr="002A6286">
        <w:rPr>
          <w:sz w:val="24"/>
          <w:szCs w:val="24"/>
        </w:rPr>
        <w:t>k</w:t>
      </w:r>
      <w:r w:rsidR="004221D2" w:rsidRPr="002A6286">
        <w:t>.</w:t>
      </w:r>
      <w:r w:rsidR="004106E8" w:rsidRPr="002A6286">
        <w:t xml:space="preserve"> </w:t>
      </w:r>
      <w:r w:rsidR="004106E8" w:rsidRPr="0047031A">
        <w:t>Since April, refinements have been made to the gap analyses in response to input provided by the CBST Stakeholder Advisory Group.</w:t>
      </w:r>
    </w:p>
    <w:p w:rsidR="00524E4A" w:rsidRDefault="00524E4A" w:rsidP="00F92A56"/>
    <w:p w:rsidR="00524E4A" w:rsidRPr="001D54F4" w:rsidRDefault="00FB70D5" w:rsidP="00F92A56">
      <w:pPr>
        <w:rPr>
          <w:sz w:val="28"/>
          <w:szCs w:val="28"/>
        </w:rPr>
      </w:pPr>
      <w:r w:rsidRPr="001D54F4">
        <w:rPr>
          <w:sz w:val="28"/>
          <w:szCs w:val="28"/>
        </w:rPr>
        <w:t>Application</w:t>
      </w:r>
    </w:p>
    <w:p w:rsidR="00FB70D5" w:rsidRDefault="00FB70D5" w:rsidP="00F92A56">
      <w:r>
        <w:t>CBST data summaries and tools are intended for use by the CBST Project team</w:t>
      </w:r>
      <w:r w:rsidR="001D54F4">
        <w:t xml:space="preserve">, Policy Development Working Group, and Stakeholder Advisory Group </w:t>
      </w:r>
      <w:r>
        <w:t>(to support development</w:t>
      </w:r>
      <w:r w:rsidR="001D54F4">
        <w:t xml:space="preserve"> of policy options, including assessment and mitigation of impacts</w:t>
      </w:r>
      <w:r>
        <w:t xml:space="preserve">); clients and stakeholders interested in assessing impacts and opportunities </w:t>
      </w:r>
      <w:r w:rsidR="001D54F4">
        <w:t xml:space="preserve">in their own </w:t>
      </w:r>
      <w:r>
        <w:t>operati</w:t>
      </w:r>
      <w:r w:rsidR="001D54F4">
        <w:t>ng areas;</w:t>
      </w:r>
      <w:r>
        <w:t xml:space="preserve"> and </w:t>
      </w:r>
      <w:r w:rsidR="001D54F4">
        <w:t xml:space="preserve">for </w:t>
      </w:r>
      <w:r>
        <w:t>early adop</w:t>
      </w:r>
      <w:r w:rsidR="001D54F4">
        <w:t>ters</w:t>
      </w:r>
      <w:r>
        <w:t xml:space="preserve"> of CBST to meet annual seed planning and reforestation (seedling requests) needs.</w:t>
      </w:r>
    </w:p>
    <w:p w:rsidR="00FB70D5" w:rsidRDefault="00FB70D5" w:rsidP="00F92A56"/>
    <w:p w:rsidR="00AD7934" w:rsidRPr="004221D2" w:rsidRDefault="001D54F4" w:rsidP="00F92A56">
      <w:pPr>
        <w:rPr>
          <w:sz w:val="24"/>
          <w:szCs w:val="24"/>
        </w:rPr>
      </w:pPr>
      <w:r>
        <w:t xml:space="preserve">CBST GIS Analysis </w:t>
      </w:r>
      <w:r w:rsidR="004221D2" w:rsidRPr="004221D2">
        <w:t xml:space="preserve">work </w:t>
      </w:r>
      <w:r w:rsidR="004106E8">
        <w:t xml:space="preserve">to date </w:t>
      </w:r>
      <w:r w:rsidR="004221D2" w:rsidRPr="004221D2">
        <w:t>include</w:t>
      </w:r>
      <w:r w:rsidR="004106E8">
        <w:t>s</w:t>
      </w:r>
      <w:r w:rsidR="00AD7934" w:rsidRPr="004221D2">
        <w:rPr>
          <w:sz w:val="24"/>
          <w:szCs w:val="24"/>
        </w:rPr>
        <w:t>:</w:t>
      </w:r>
    </w:p>
    <w:p w:rsidR="00AD7934" w:rsidRPr="007848D9" w:rsidRDefault="00AD7934" w:rsidP="00F92A56">
      <w:pPr>
        <w:rPr>
          <w:sz w:val="24"/>
          <w:szCs w:val="24"/>
        </w:rPr>
      </w:pPr>
    </w:p>
    <w:p w:rsidR="00F362C9" w:rsidRPr="00F362C9" w:rsidRDefault="00F362C9" w:rsidP="00DB7401">
      <w:pPr>
        <w:pStyle w:val="ListParagraph"/>
        <w:numPr>
          <w:ilvl w:val="0"/>
          <w:numId w:val="24"/>
        </w:numPr>
        <w:ind w:left="284" w:hanging="284"/>
        <w:rPr>
          <w:u w:val="single"/>
        </w:rPr>
      </w:pPr>
      <w:r w:rsidRPr="002A6286">
        <w:rPr>
          <w:highlight w:val="cyan"/>
          <w:u w:val="single"/>
        </w:rPr>
        <w:t>CBST Supply/Demand Gap Analysis and Assessment</w:t>
      </w:r>
    </w:p>
    <w:p w:rsidR="00AD7934" w:rsidRPr="0091654F" w:rsidRDefault="006A071A" w:rsidP="00F362C9">
      <w:pPr>
        <w:ind w:left="284"/>
      </w:pPr>
      <w:r>
        <w:t>D</w:t>
      </w:r>
      <w:r w:rsidR="0098382F">
        <w:t xml:space="preserve">ata extracts and </w:t>
      </w:r>
      <w:r w:rsidR="00126159">
        <w:t xml:space="preserve">non-spatial </w:t>
      </w:r>
      <w:r w:rsidR="00F362C9">
        <w:t xml:space="preserve">data </w:t>
      </w:r>
      <w:r w:rsidR="00126159">
        <w:t xml:space="preserve">analysis </w:t>
      </w:r>
      <w:r w:rsidR="00E74866" w:rsidRPr="0091654F">
        <w:t xml:space="preserve">that match </w:t>
      </w:r>
      <w:r w:rsidR="00DC00E4" w:rsidRPr="0091654F">
        <w:t>seed use</w:t>
      </w:r>
      <w:r w:rsidR="00126159">
        <w:t xml:space="preserve"> (historical </w:t>
      </w:r>
      <w:r w:rsidR="00DC00E4" w:rsidRPr="0091654F">
        <w:t>demand</w:t>
      </w:r>
      <w:r w:rsidR="00126159">
        <w:t>)</w:t>
      </w:r>
      <w:r w:rsidR="00E74866" w:rsidRPr="0091654F">
        <w:t xml:space="preserve"> with </w:t>
      </w:r>
      <w:r w:rsidR="00126159">
        <w:t xml:space="preserve">current and forecast seed supply </w:t>
      </w:r>
      <w:r w:rsidR="00E74866" w:rsidRPr="0091654F">
        <w:t>( align</w:t>
      </w:r>
      <w:r w:rsidR="00D858CE">
        <w:t>ed</w:t>
      </w:r>
      <w:r w:rsidR="00E74866" w:rsidRPr="0091654F">
        <w:t xml:space="preserve"> with 2017/18 FGC Species Plans) </w:t>
      </w:r>
      <w:r w:rsidR="00D858CE" w:rsidRPr="0091654F">
        <w:t xml:space="preserve">by CBST BEC Variant Group </w:t>
      </w:r>
      <w:r w:rsidR="00232031">
        <w:t>,</w:t>
      </w:r>
      <w:r w:rsidR="0055483E" w:rsidRPr="0091654F">
        <w:t xml:space="preserve"> including:</w:t>
      </w:r>
    </w:p>
    <w:p w:rsidR="0055483E" w:rsidRPr="0091654F" w:rsidRDefault="0055483E" w:rsidP="00F92A56"/>
    <w:p w:rsidR="0055483E" w:rsidRDefault="00126159" w:rsidP="001D54F4">
      <w:pPr>
        <w:pStyle w:val="ListParagraph"/>
        <w:numPr>
          <w:ilvl w:val="0"/>
          <w:numId w:val="38"/>
        </w:numPr>
        <w:ind w:left="709" w:hanging="283"/>
      </w:pPr>
      <w:r>
        <w:t xml:space="preserve">SEED SUPPLY (forecast) based on FGC species plans (2017/2018; </w:t>
      </w:r>
      <w:r w:rsidRPr="006A071A">
        <w:rPr>
          <w:b/>
        </w:rPr>
        <w:t xml:space="preserve">2017 planned production </w:t>
      </w:r>
      <w:commentRangeStart w:id="0"/>
      <w:r w:rsidRPr="006A071A">
        <w:rPr>
          <w:b/>
        </w:rPr>
        <w:t>year</w:t>
      </w:r>
      <w:commentRangeEnd w:id="0"/>
      <w:r w:rsidR="00183654">
        <w:rPr>
          <w:rStyle w:val="CommentReference"/>
        </w:rPr>
        <w:commentReference w:id="0"/>
      </w:r>
      <w:r>
        <w:t xml:space="preserve">); </w:t>
      </w:r>
    </w:p>
    <w:p w:rsidR="00F2407B" w:rsidRDefault="0091654F" w:rsidP="00F2407B">
      <w:pPr>
        <w:pStyle w:val="ListParagraph"/>
        <w:numPr>
          <w:ilvl w:val="0"/>
          <w:numId w:val="38"/>
        </w:numPr>
        <w:ind w:left="709" w:hanging="283"/>
      </w:pPr>
      <w:r>
        <w:t xml:space="preserve">SEED </w:t>
      </w:r>
      <w:r w:rsidR="0055483E" w:rsidRPr="0091654F">
        <w:t xml:space="preserve">SUPPLY (current) </w:t>
      </w:r>
      <w:r w:rsidR="00331067">
        <w:t xml:space="preserve">[INVENTORY TAB] </w:t>
      </w:r>
      <w:r w:rsidR="0055483E" w:rsidRPr="0091654F">
        <w:t>based on data extracts from SPAR – Total Seedlings</w:t>
      </w:r>
      <w:r w:rsidR="00DC00E4" w:rsidRPr="0091654F">
        <w:t xml:space="preserve"> by Species, Class A and B</w:t>
      </w:r>
      <w:r w:rsidR="00331067" w:rsidRPr="00331067">
        <w:rPr>
          <w:b/>
          <w:color w:val="4F81BD" w:themeColor="accent1"/>
        </w:rPr>
        <w:t xml:space="preserve"> </w:t>
      </w:r>
      <w:r w:rsidR="00331067">
        <w:rPr>
          <w:b/>
          <w:color w:val="4F81BD" w:themeColor="accent1"/>
        </w:rPr>
        <w:t>- Updated</w:t>
      </w:r>
      <w:r w:rsidR="00331067" w:rsidRPr="00F362C9">
        <w:rPr>
          <w:b/>
          <w:color w:val="4F81BD" w:themeColor="accent1"/>
        </w:rPr>
        <w:t xml:space="preserve"> June 19, 2018</w:t>
      </w:r>
      <w:r w:rsidR="00331067">
        <w:rPr>
          <w:b/>
          <w:color w:val="4F81BD" w:themeColor="accent1"/>
        </w:rPr>
        <w:t>;</w:t>
      </w:r>
      <w:r w:rsidR="00331067">
        <w:t xml:space="preserve"> </w:t>
      </w:r>
    </w:p>
    <w:p w:rsidR="0018418D" w:rsidRPr="002A6286" w:rsidRDefault="0018418D" w:rsidP="00F2407B">
      <w:pPr>
        <w:pStyle w:val="ListParagraph"/>
        <w:numPr>
          <w:ilvl w:val="0"/>
          <w:numId w:val="38"/>
        </w:numPr>
        <w:ind w:left="709" w:hanging="283"/>
        <w:rPr>
          <w:highlight w:val="yellow"/>
        </w:rPr>
      </w:pPr>
      <w:r>
        <w:t xml:space="preserve">SEED USE (historical demand) </w:t>
      </w:r>
      <w:r w:rsidR="00331067">
        <w:t xml:space="preserve">based on data from RESULTS </w:t>
      </w:r>
      <w:r>
        <w:t xml:space="preserve">[Planting History TAB] </w:t>
      </w:r>
      <w:r w:rsidRPr="00331067">
        <w:rPr>
          <w:color w:val="FF0000"/>
        </w:rPr>
        <w:t>Five Year Average</w:t>
      </w:r>
      <w:r>
        <w:t xml:space="preserve"> </w:t>
      </w:r>
      <w:r w:rsidRPr="00331067">
        <w:rPr>
          <w:color w:val="FF0000"/>
          <w:u w:val="single"/>
        </w:rPr>
        <w:t>recalculated</w:t>
      </w:r>
      <w:r w:rsidRPr="00331067">
        <w:rPr>
          <w:color w:val="FF0000"/>
        </w:rPr>
        <w:t xml:space="preserve"> (previously 5 years</w:t>
      </w:r>
      <w:r w:rsidR="00331067">
        <w:rPr>
          <w:color w:val="FF0000"/>
        </w:rPr>
        <w:t>)</w:t>
      </w:r>
      <w:r w:rsidRPr="00331067">
        <w:rPr>
          <w:color w:val="FF0000"/>
        </w:rPr>
        <w:t xml:space="preserve"> </w:t>
      </w:r>
      <w:r w:rsidR="00331067">
        <w:rPr>
          <w:b/>
          <w:color w:val="FF0000"/>
        </w:rPr>
        <w:t>changed to</w:t>
      </w:r>
      <w:r w:rsidR="00331067" w:rsidRPr="00331067">
        <w:rPr>
          <w:b/>
          <w:color w:val="FF0000"/>
        </w:rPr>
        <w:t xml:space="preserve"> </w:t>
      </w:r>
      <w:r w:rsidR="00331067">
        <w:rPr>
          <w:b/>
          <w:color w:val="FF0000"/>
        </w:rPr>
        <w:t>a “</w:t>
      </w:r>
      <w:r w:rsidRPr="00331067">
        <w:rPr>
          <w:b/>
          <w:color w:val="FF0000"/>
        </w:rPr>
        <w:t xml:space="preserve">5.8 </w:t>
      </w:r>
      <w:r w:rsidR="00331067">
        <w:rPr>
          <w:b/>
          <w:color w:val="FF0000"/>
        </w:rPr>
        <w:t>Y</w:t>
      </w:r>
      <w:r w:rsidRPr="00331067">
        <w:rPr>
          <w:b/>
          <w:color w:val="FF0000"/>
        </w:rPr>
        <w:t>ear</w:t>
      </w:r>
      <w:r w:rsidR="00331067">
        <w:rPr>
          <w:b/>
          <w:color w:val="FF0000"/>
        </w:rPr>
        <w:t xml:space="preserve"> Average”</w:t>
      </w:r>
      <w:r w:rsidRPr="00331067">
        <w:rPr>
          <w:color w:val="FF0000"/>
        </w:rPr>
        <w:t xml:space="preserve">) </w:t>
      </w:r>
      <w:r w:rsidRPr="0091654F">
        <w:t xml:space="preserve">– </w:t>
      </w:r>
      <w:r w:rsidRPr="002A6286">
        <w:rPr>
          <w:b/>
          <w:color w:val="4F81BD" w:themeColor="accent1"/>
          <w:highlight w:val="yellow"/>
        </w:rPr>
        <w:t>Updated September 10, 2018</w:t>
      </w:r>
    </w:p>
    <w:p w:rsidR="00F2407B" w:rsidRPr="00F2407B" w:rsidRDefault="000A0A66" w:rsidP="00F2407B">
      <w:pPr>
        <w:ind w:left="142"/>
        <w:rPr>
          <w:u w:val="single"/>
        </w:rPr>
      </w:pPr>
      <w:r>
        <w:t xml:space="preserve"> </w:t>
      </w:r>
    </w:p>
    <w:p w:rsidR="00F362C9" w:rsidRPr="00F362C9" w:rsidRDefault="00F362C9" w:rsidP="00F362C9">
      <w:pPr>
        <w:pStyle w:val="ListParagraph"/>
        <w:numPr>
          <w:ilvl w:val="0"/>
          <w:numId w:val="24"/>
        </w:numPr>
        <w:ind w:left="284"/>
        <w:rPr>
          <w:u w:val="single"/>
        </w:rPr>
      </w:pPr>
      <w:r w:rsidRPr="00F362C9">
        <w:rPr>
          <w:u w:val="single"/>
        </w:rPr>
        <w:t>CBST BEC</w:t>
      </w:r>
      <w:r>
        <w:rPr>
          <w:u w:val="single"/>
        </w:rPr>
        <w:t xml:space="preserve"> V</w:t>
      </w:r>
      <w:r w:rsidRPr="00F362C9">
        <w:rPr>
          <w:u w:val="single"/>
        </w:rPr>
        <w:t xml:space="preserve">ariant and </w:t>
      </w:r>
      <w:proofErr w:type="spellStart"/>
      <w:r w:rsidRPr="00F362C9">
        <w:rPr>
          <w:u w:val="single"/>
        </w:rPr>
        <w:t>Seedlot</w:t>
      </w:r>
      <w:proofErr w:type="spellEnd"/>
      <w:r w:rsidRPr="00F362C9">
        <w:rPr>
          <w:u w:val="single"/>
        </w:rPr>
        <w:t xml:space="preserve"> Orphan Gap Analysis</w:t>
      </w:r>
    </w:p>
    <w:p w:rsidR="0055483E" w:rsidRPr="0091654F" w:rsidRDefault="00AD7934" w:rsidP="00F362C9">
      <w:pPr>
        <w:ind w:left="284"/>
      </w:pPr>
      <w:r w:rsidRPr="0091654F">
        <w:t xml:space="preserve">Data queries and summary information to </w:t>
      </w:r>
      <w:r w:rsidR="0055483E" w:rsidRPr="0091654F">
        <w:t xml:space="preserve">inform a gap analysis of </w:t>
      </w:r>
      <w:r w:rsidRPr="0091654F">
        <w:t>CBST orphans</w:t>
      </w:r>
      <w:r w:rsidR="0055483E" w:rsidRPr="0091654F">
        <w:t>, including</w:t>
      </w:r>
      <w:r w:rsidR="00581F3E">
        <w:t>:</w:t>
      </w:r>
      <w:r w:rsidR="004B122A" w:rsidRPr="0091654F">
        <w:t xml:space="preserve"> –</w:t>
      </w:r>
      <w:r w:rsidR="00232031">
        <w:rPr>
          <w:b/>
          <w:color w:val="4F81BD" w:themeColor="accent1"/>
        </w:rPr>
        <w:t xml:space="preserve">Updated </w:t>
      </w:r>
      <w:r w:rsidR="004B122A" w:rsidRPr="00F362C9">
        <w:rPr>
          <w:b/>
          <w:color w:val="4F81BD" w:themeColor="accent1"/>
        </w:rPr>
        <w:t>May 8, 2018</w:t>
      </w:r>
      <w:r w:rsidR="0055483E" w:rsidRPr="0091654F">
        <w:t>:</w:t>
      </w:r>
    </w:p>
    <w:p w:rsidR="004B122A" w:rsidRPr="0091654F" w:rsidRDefault="00AD7934" w:rsidP="004B122A">
      <w:r w:rsidRPr="0091654F">
        <w:t xml:space="preserve"> </w:t>
      </w:r>
    </w:p>
    <w:p w:rsidR="00AD7934" w:rsidRPr="0091654F" w:rsidRDefault="00A570B0" w:rsidP="001D54F4">
      <w:pPr>
        <w:pStyle w:val="ListParagraph"/>
        <w:numPr>
          <w:ilvl w:val="0"/>
          <w:numId w:val="34"/>
        </w:numPr>
        <w:ind w:left="709" w:hanging="283"/>
      </w:pPr>
      <w:r>
        <w:t xml:space="preserve">Plantation </w:t>
      </w:r>
      <w:r w:rsidR="00AD7934" w:rsidRPr="0091654F">
        <w:t xml:space="preserve">BEC variants </w:t>
      </w:r>
      <w:r w:rsidR="00AD7934" w:rsidRPr="00F2407B">
        <w:rPr>
          <w:u w:val="single"/>
        </w:rPr>
        <w:t>without</w:t>
      </w:r>
      <w:r w:rsidR="00AD7934" w:rsidRPr="0091654F">
        <w:t xml:space="preserve"> </w:t>
      </w:r>
      <w:r>
        <w:t>s</w:t>
      </w:r>
      <w:r w:rsidRPr="0091654F">
        <w:t xml:space="preserve">eed </w:t>
      </w:r>
      <w:r>
        <w:t>s</w:t>
      </w:r>
      <w:r w:rsidR="00AD7934" w:rsidRPr="0091654F">
        <w:t>ources (</w:t>
      </w:r>
      <w:r>
        <w:t xml:space="preserve">seed </w:t>
      </w:r>
      <w:r w:rsidR="00AD7934" w:rsidRPr="0091654F">
        <w:t xml:space="preserve">procurement areas), and  </w:t>
      </w:r>
    </w:p>
    <w:p w:rsidR="00AD7934" w:rsidRPr="0091654F" w:rsidRDefault="00AD7934" w:rsidP="001D54F4">
      <w:pPr>
        <w:pStyle w:val="ListParagraph"/>
        <w:numPr>
          <w:ilvl w:val="0"/>
          <w:numId w:val="34"/>
        </w:numPr>
        <w:ind w:left="709" w:hanging="283"/>
      </w:pPr>
      <w:proofErr w:type="spellStart"/>
      <w:r w:rsidRPr="0091654F">
        <w:t>Seedlots</w:t>
      </w:r>
      <w:proofErr w:type="spellEnd"/>
      <w:r w:rsidRPr="0091654F">
        <w:t xml:space="preserve"> </w:t>
      </w:r>
      <w:r w:rsidRPr="00F2407B">
        <w:rPr>
          <w:u w:val="single"/>
        </w:rPr>
        <w:t>without</w:t>
      </w:r>
      <w:r w:rsidRPr="0091654F">
        <w:t xml:space="preserve"> </w:t>
      </w:r>
      <w:r w:rsidR="00A570B0">
        <w:t xml:space="preserve">Seed </w:t>
      </w:r>
      <w:r w:rsidRPr="0091654F">
        <w:t>BEC variants (</w:t>
      </w:r>
      <w:r w:rsidR="00A570B0">
        <w:t xml:space="preserve">seed </w:t>
      </w:r>
      <w:r w:rsidRPr="0091654F">
        <w:t>deployment areas)</w:t>
      </w:r>
      <w:r w:rsidR="00DC00E4" w:rsidRPr="0091654F">
        <w:t>.</w:t>
      </w:r>
    </w:p>
    <w:p w:rsidR="0055483E" w:rsidRPr="0091654F" w:rsidRDefault="0055483E" w:rsidP="0055483E">
      <w:pPr>
        <w:tabs>
          <w:tab w:val="left" w:pos="284"/>
        </w:tabs>
        <w:ind w:left="284"/>
      </w:pPr>
    </w:p>
    <w:p w:rsidR="00F362C9" w:rsidRPr="0010714D" w:rsidRDefault="00F362C9" w:rsidP="00F362C9">
      <w:pPr>
        <w:pStyle w:val="ListParagraph"/>
        <w:numPr>
          <w:ilvl w:val="0"/>
          <w:numId w:val="24"/>
        </w:numPr>
        <w:ind w:left="284"/>
        <w:rPr>
          <w:u w:val="single"/>
        </w:rPr>
      </w:pPr>
      <w:r w:rsidRPr="002A6286">
        <w:rPr>
          <w:highlight w:val="cyan"/>
          <w:u w:val="single"/>
        </w:rPr>
        <w:t xml:space="preserve">CBST </w:t>
      </w:r>
      <w:r w:rsidR="0010714D" w:rsidRPr="002A6286">
        <w:rPr>
          <w:highlight w:val="cyan"/>
          <w:u w:val="single"/>
        </w:rPr>
        <w:t xml:space="preserve">Provincial and Regional (Management Unit) Level </w:t>
      </w:r>
      <w:r w:rsidRPr="002A6286">
        <w:rPr>
          <w:highlight w:val="cyan"/>
          <w:u w:val="single"/>
        </w:rPr>
        <w:t>Impact Assessment</w:t>
      </w:r>
      <w:r w:rsidRPr="0010714D">
        <w:rPr>
          <w:u w:val="single"/>
        </w:rPr>
        <w:t xml:space="preserve"> </w:t>
      </w:r>
    </w:p>
    <w:p w:rsidR="0055483E" w:rsidRPr="0091654F" w:rsidRDefault="006A071A" w:rsidP="0010714D">
      <w:pPr>
        <w:ind w:left="284"/>
      </w:pPr>
      <w:r>
        <w:t>E</w:t>
      </w:r>
      <w:r w:rsidR="004B122A" w:rsidRPr="0091654F">
        <w:t xml:space="preserve">nhancements (new fields) and updates to the </w:t>
      </w:r>
      <w:r w:rsidR="0010714D">
        <w:t xml:space="preserve">MS Excel </w:t>
      </w:r>
      <w:r w:rsidR="004B122A" w:rsidRPr="0091654F">
        <w:t>data summaries, including:</w:t>
      </w:r>
    </w:p>
    <w:p w:rsidR="004B122A" w:rsidRPr="0091654F" w:rsidRDefault="004B122A" w:rsidP="0055483E">
      <w:pPr>
        <w:tabs>
          <w:tab w:val="left" w:pos="284"/>
        </w:tabs>
        <w:ind w:left="284" w:hanging="284"/>
      </w:pPr>
    </w:p>
    <w:p w:rsidR="004B122A" w:rsidRPr="0091654F" w:rsidRDefault="004B122A" w:rsidP="001D54F4">
      <w:pPr>
        <w:pStyle w:val="ListParagraph"/>
        <w:numPr>
          <w:ilvl w:val="0"/>
          <w:numId w:val="35"/>
        </w:numPr>
        <w:ind w:left="709" w:hanging="283"/>
      </w:pPr>
      <w:r w:rsidRPr="0091654F">
        <w:lastRenderedPageBreak/>
        <w:t xml:space="preserve">Refreshing data summaries based on </w:t>
      </w:r>
      <w:r w:rsidR="00F2407B">
        <w:t xml:space="preserve">updates to CBST science foundation </w:t>
      </w:r>
      <w:r w:rsidRPr="0091654F">
        <w:t>Ver</w:t>
      </w:r>
      <w:r w:rsidR="00F2407B">
        <w:t>sion</w:t>
      </w:r>
      <w:r w:rsidRPr="0091654F">
        <w:t xml:space="preserve"> 2.0;</w:t>
      </w:r>
    </w:p>
    <w:p w:rsidR="004B122A" w:rsidRPr="0091654F" w:rsidRDefault="004B122A" w:rsidP="001D54F4">
      <w:pPr>
        <w:pStyle w:val="ListParagraph"/>
        <w:numPr>
          <w:ilvl w:val="0"/>
          <w:numId w:val="35"/>
        </w:numPr>
        <w:ind w:left="709" w:hanging="283"/>
      </w:pPr>
      <w:r w:rsidRPr="0091654F">
        <w:t xml:space="preserve">Adding </w:t>
      </w:r>
      <w:r w:rsidRPr="006A071A">
        <w:rPr>
          <w:u w:val="single"/>
        </w:rPr>
        <w:t>footnote</w:t>
      </w:r>
      <w:r w:rsidR="00F2407B">
        <w:rPr>
          <w:u w:val="single"/>
        </w:rPr>
        <w:t>s</w:t>
      </w:r>
      <w:r w:rsidRPr="0091654F">
        <w:t xml:space="preserve"> </w:t>
      </w:r>
      <w:r w:rsidR="006A071A">
        <w:t xml:space="preserve">within the worksheets </w:t>
      </w:r>
      <w:r w:rsidRPr="0091654F">
        <w:t>for CW/HW cut-offs; and</w:t>
      </w:r>
    </w:p>
    <w:p w:rsidR="0018418D" w:rsidRPr="0018418D" w:rsidRDefault="004B122A" w:rsidP="001D54F4">
      <w:pPr>
        <w:pStyle w:val="ListParagraph"/>
        <w:numPr>
          <w:ilvl w:val="0"/>
          <w:numId w:val="35"/>
        </w:numPr>
        <w:ind w:left="709" w:hanging="283"/>
        <w:rPr>
          <w:color w:val="4F81BD" w:themeColor="accent1"/>
        </w:rPr>
      </w:pPr>
      <w:r w:rsidRPr="0091654F">
        <w:t xml:space="preserve">Adding </w:t>
      </w:r>
      <w:r w:rsidR="0091654F">
        <w:t xml:space="preserve">a </w:t>
      </w:r>
      <w:r w:rsidRPr="0091654F">
        <w:t xml:space="preserve">new column (Percent of Category Area) to Class A Orchard and Class B </w:t>
      </w:r>
      <w:proofErr w:type="spellStart"/>
      <w:r w:rsidRPr="0091654F">
        <w:t>Seedlot</w:t>
      </w:r>
      <w:proofErr w:type="spellEnd"/>
      <w:r w:rsidRPr="0091654F">
        <w:t xml:space="preserve"> summaries</w:t>
      </w:r>
    </w:p>
    <w:p w:rsidR="004B122A" w:rsidRPr="002A6286" w:rsidRDefault="0018418D" w:rsidP="001D54F4">
      <w:pPr>
        <w:pStyle w:val="ListParagraph"/>
        <w:numPr>
          <w:ilvl w:val="0"/>
          <w:numId w:val="35"/>
        </w:numPr>
        <w:ind w:left="709" w:hanging="283"/>
        <w:rPr>
          <w:color w:val="4F81BD" w:themeColor="accent1"/>
          <w:highlight w:val="yellow"/>
        </w:rPr>
      </w:pPr>
      <w:r w:rsidRPr="00331067">
        <w:rPr>
          <w:color w:val="FF0000"/>
        </w:rPr>
        <w:t>Loss not Suitable/Loss Suitable revisited</w:t>
      </w:r>
      <w:r w:rsidR="00331067">
        <w:rPr>
          <w:color w:val="FF0000"/>
        </w:rPr>
        <w:t>; Loss mislabelled in Class A/Class B Area [pie chart] TABs; mismatch with Loss calculated in MU/no MU tabs</w:t>
      </w:r>
      <w:r w:rsidR="0091654F" w:rsidRPr="00331067">
        <w:rPr>
          <w:color w:val="FF0000"/>
        </w:rPr>
        <w:t xml:space="preserve"> </w:t>
      </w:r>
      <w:r w:rsidR="0091654F" w:rsidRPr="00232031">
        <w:rPr>
          <w:b/>
          <w:color w:val="4F81BD" w:themeColor="accent1"/>
        </w:rPr>
        <w:t xml:space="preserve">– </w:t>
      </w:r>
      <w:r w:rsidRPr="002A6286">
        <w:rPr>
          <w:b/>
          <w:color w:val="4F81BD" w:themeColor="accent1"/>
          <w:highlight w:val="yellow"/>
        </w:rPr>
        <w:t xml:space="preserve">Error </w:t>
      </w:r>
      <w:r w:rsidRPr="002A6286">
        <w:rPr>
          <w:b/>
          <w:color w:val="4F81BD" w:themeColor="accent1"/>
          <w:highlight w:val="yellow"/>
          <w:u w:val="single"/>
        </w:rPr>
        <w:t xml:space="preserve">fixed </w:t>
      </w:r>
      <w:r w:rsidRPr="002A6286">
        <w:rPr>
          <w:b/>
          <w:color w:val="4F81BD" w:themeColor="accent1"/>
          <w:highlight w:val="yellow"/>
        </w:rPr>
        <w:t>September 17</w:t>
      </w:r>
      <w:r w:rsidR="0091654F" w:rsidRPr="002A6286">
        <w:rPr>
          <w:b/>
          <w:color w:val="4F81BD" w:themeColor="accent1"/>
          <w:highlight w:val="yellow"/>
        </w:rPr>
        <w:t>, 2018</w:t>
      </w:r>
      <w:r w:rsidR="004B122A" w:rsidRPr="002A6286">
        <w:rPr>
          <w:color w:val="4F81BD" w:themeColor="accent1"/>
          <w:highlight w:val="yellow"/>
        </w:rPr>
        <w:t>.</w:t>
      </w:r>
    </w:p>
    <w:p w:rsidR="00AD7934" w:rsidRDefault="00AD7934" w:rsidP="00AD7934">
      <w:pPr>
        <w:ind w:firstLine="720"/>
      </w:pPr>
    </w:p>
    <w:p w:rsidR="0010714D" w:rsidRPr="0010714D" w:rsidRDefault="0010714D" w:rsidP="0010714D">
      <w:pPr>
        <w:pStyle w:val="ListParagraph"/>
        <w:numPr>
          <w:ilvl w:val="0"/>
          <w:numId w:val="24"/>
        </w:numPr>
        <w:ind w:left="284"/>
        <w:rPr>
          <w:u w:val="single"/>
        </w:rPr>
      </w:pPr>
      <w:r w:rsidRPr="0010714D">
        <w:rPr>
          <w:u w:val="single"/>
        </w:rPr>
        <w:t xml:space="preserve">CBST </w:t>
      </w:r>
      <w:proofErr w:type="spellStart"/>
      <w:r w:rsidRPr="0010714D">
        <w:rPr>
          <w:u w:val="single"/>
        </w:rPr>
        <w:t>Seedlot</w:t>
      </w:r>
      <w:proofErr w:type="spellEnd"/>
      <w:r w:rsidRPr="0010714D">
        <w:rPr>
          <w:u w:val="single"/>
        </w:rPr>
        <w:t xml:space="preserve"> Selection Tool (the “CBST Tool”)</w:t>
      </w:r>
    </w:p>
    <w:p w:rsidR="00581F3E" w:rsidRPr="0091654F" w:rsidRDefault="00037268" w:rsidP="0010714D">
      <w:pPr>
        <w:ind w:left="284"/>
      </w:pPr>
      <w:r>
        <w:t>Upload</w:t>
      </w:r>
      <w:r w:rsidR="00581F3E">
        <w:t xml:space="preserve"> </w:t>
      </w:r>
      <w:r>
        <w:t xml:space="preserve">data updates </w:t>
      </w:r>
      <w:r w:rsidR="00581F3E">
        <w:t xml:space="preserve">to the CBST Tool, including:  </w:t>
      </w:r>
      <w:r w:rsidR="00581F3E" w:rsidRPr="0091654F">
        <w:t>–</w:t>
      </w:r>
      <w:r w:rsidR="00581F3E">
        <w:t xml:space="preserve"> </w:t>
      </w:r>
      <w:r w:rsidR="00C801C6" w:rsidRPr="00C801C6">
        <w:rPr>
          <w:color w:val="1F497D" w:themeColor="text2"/>
        </w:rPr>
        <w:t>“</w:t>
      </w:r>
      <w:r w:rsidRPr="0010714D">
        <w:rPr>
          <w:b/>
          <w:color w:val="4F81BD" w:themeColor="accent1"/>
        </w:rPr>
        <w:t>CBST Tool</w:t>
      </w:r>
      <w:r w:rsidR="00C801C6">
        <w:rPr>
          <w:b/>
          <w:color w:val="4F81BD" w:themeColor="accent1"/>
        </w:rPr>
        <w:t>”</w:t>
      </w:r>
      <w:r w:rsidR="00581F3E" w:rsidRPr="0010714D">
        <w:rPr>
          <w:b/>
          <w:color w:val="4F81BD" w:themeColor="accent1"/>
        </w:rPr>
        <w:t xml:space="preserve"> refresh </w:t>
      </w:r>
      <w:r w:rsidR="00524E4A">
        <w:rPr>
          <w:b/>
          <w:color w:val="4F81BD" w:themeColor="accent1"/>
        </w:rPr>
        <w:t>May</w:t>
      </w:r>
      <w:r w:rsidR="00581F3E" w:rsidRPr="0010714D">
        <w:rPr>
          <w:b/>
          <w:color w:val="4F81BD" w:themeColor="accent1"/>
        </w:rPr>
        <w:t>, 2018</w:t>
      </w:r>
      <w:r w:rsidR="00581F3E" w:rsidRPr="0091654F">
        <w:t>:</w:t>
      </w:r>
    </w:p>
    <w:p w:rsidR="00581F3E" w:rsidRDefault="00581F3E" w:rsidP="00581F3E">
      <w:pPr>
        <w:ind w:left="284" w:hanging="284"/>
      </w:pPr>
    </w:p>
    <w:p w:rsidR="00581F3E" w:rsidRDefault="00FB70D5" w:rsidP="001D54F4">
      <w:pPr>
        <w:pStyle w:val="ListParagraph"/>
        <w:numPr>
          <w:ilvl w:val="0"/>
          <w:numId w:val="36"/>
        </w:numPr>
        <w:ind w:left="709" w:hanging="283"/>
      </w:pPr>
      <w:r>
        <w:t>G</w:t>
      </w:r>
      <w:r w:rsidR="00581F3E">
        <w:t>enetic suitability (Version 2.0);</w:t>
      </w:r>
    </w:p>
    <w:p w:rsidR="00581F3E" w:rsidRDefault="00FB70D5" w:rsidP="001D54F4">
      <w:pPr>
        <w:pStyle w:val="ListParagraph"/>
        <w:numPr>
          <w:ilvl w:val="0"/>
          <w:numId w:val="36"/>
        </w:numPr>
        <w:ind w:left="709" w:hanging="283"/>
      </w:pPr>
      <w:r>
        <w:t>S</w:t>
      </w:r>
      <w:r w:rsidR="00581F3E">
        <w:t>pecie</w:t>
      </w:r>
      <w:r w:rsidR="00037268">
        <w:t>s</w:t>
      </w:r>
      <w:r w:rsidR="00581F3E">
        <w:t xml:space="preserve"> suitability (Version 2.0); and</w:t>
      </w:r>
    </w:p>
    <w:p w:rsidR="004221D2" w:rsidRDefault="00581F3E" w:rsidP="001D54F4">
      <w:pPr>
        <w:pStyle w:val="ListParagraph"/>
        <w:numPr>
          <w:ilvl w:val="0"/>
          <w:numId w:val="36"/>
        </w:numPr>
        <w:ind w:left="709" w:hanging="283"/>
      </w:pPr>
      <w:r>
        <w:t xml:space="preserve">Addition of/changes to </w:t>
      </w:r>
      <w:proofErr w:type="spellStart"/>
      <w:r>
        <w:t>seedlots</w:t>
      </w:r>
      <w:proofErr w:type="spellEnd"/>
      <w:r>
        <w:t xml:space="preserve"> (Class A</w:t>
      </w:r>
      <w:r w:rsidR="006A071A">
        <w:t xml:space="preserve"> </w:t>
      </w:r>
      <w:r>
        <w:t>Seed BEC variant</w:t>
      </w:r>
      <w:r w:rsidR="006A071A">
        <w:t>s</w:t>
      </w:r>
      <w:r>
        <w:t>; Class B</w:t>
      </w:r>
      <w:r w:rsidRPr="0091654F">
        <w:t xml:space="preserve"> </w:t>
      </w:r>
      <w:r>
        <w:t>BEC 10 additions)</w:t>
      </w:r>
      <w:r w:rsidR="004221D2">
        <w:t>, including:</w:t>
      </w:r>
    </w:p>
    <w:p w:rsidR="004221D2" w:rsidRDefault="004221D2" w:rsidP="004221D2">
      <w:pPr>
        <w:ind w:left="491"/>
      </w:pP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  <w:rPr>
          <w:rFonts w:eastAsia="Times New Roman"/>
          <w:lang w:eastAsia="en-CA"/>
        </w:rPr>
      </w:pPr>
      <w:r w:rsidRPr="008B109D">
        <w:rPr>
          <w:rFonts w:eastAsia="Times New Roman"/>
          <w:lang w:eastAsia="en-CA"/>
        </w:rPr>
        <w:t xml:space="preserve">SX 249 </w:t>
      </w:r>
      <w:r w:rsidRPr="008B109D">
        <w:t xml:space="preserve">– </w:t>
      </w:r>
      <w:proofErr w:type="spellStart"/>
      <w:r w:rsidRPr="008B109D">
        <w:rPr>
          <w:rFonts w:eastAsia="Times New Roman"/>
          <w:lang w:eastAsia="en-CA"/>
        </w:rPr>
        <w:t>SBSdk</w:t>
      </w:r>
      <w:proofErr w:type="spellEnd"/>
      <w:r>
        <w:rPr>
          <w:rFonts w:eastAsia="Times New Roman"/>
          <w:lang w:eastAsia="en-CA"/>
        </w:rPr>
        <w:t xml:space="preserve"> (new)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S</w:t>
      </w:r>
      <w:r>
        <w:t>X</w:t>
      </w:r>
      <w:r w:rsidRPr="008B109D">
        <w:t xml:space="preserve"> 247 – </w:t>
      </w:r>
      <w:proofErr w:type="spellStart"/>
      <w:r w:rsidRPr="008B109D">
        <w:t>SBSmw</w:t>
      </w:r>
      <w:proofErr w:type="spellEnd"/>
      <w:r w:rsidRPr="008B109D">
        <w:t xml:space="preserve"> (was SBSdh1)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Pw 335</w:t>
      </w:r>
      <w:r>
        <w:t xml:space="preserve"> </w:t>
      </w:r>
      <w:r w:rsidRPr="008B109D">
        <w:t>– ICHmw2 (was ICHwk1)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Pw 609 – ICHmw2 (was ICHdw1)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Pw 998 – CWHxm2 (was CWHmm2)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tabs>
          <w:tab w:val="left" w:pos="3375"/>
        </w:tabs>
        <w:ind w:left="1134"/>
        <w:rPr>
          <w:color w:val="1F497D"/>
        </w:rPr>
      </w:pPr>
      <w:r w:rsidRPr="008B109D">
        <w:t>Pw 999 – ICHmm2 (was ICHdw1)</w:t>
      </w:r>
      <w:r w:rsidRPr="008B109D">
        <w:tab/>
      </w:r>
    </w:p>
    <w:p w:rsidR="00581F3E" w:rsidRPr="0091654F" w:rsidRDefault="00581F3E" w:rsidP="004221D2">
      <w:pPr>
        <w:ind w:left="491"/>
      </w:pPr>
      <w:r w:rsidRPr="0091654F">
        <w:t xml:space="preserve">  </w:t>
      </w:r>
    </w:p>
    <w:p w:rsidR="00D65762" w:rsidRPr="007D14EB" w:rsidRDefault="00D65762" w:rsidP="00F92A56">
      <w:pPr>
        <w:shd w:val="clear" w:color="auto" w:fill="DBE5F1" w:themeFill="accent1" w:themeFillTint="33"/>
      </w:pPr>
      <w:r w:rsidRPr="007D14EB">
        <w:t xml:space="preserve">To view/download </w:t>
      </w:r>
      <w:r w:rsidR="00D37633" w:rsidRPr="007D14EB">
        <w:rPr>
          <w:b/>
        </w:rPr>
        <w:t xml:space="preserve">CBST </w:t>
      </w:r>
      <w:r w:rsidR="001454BC" w:rsidRPr="007D14EB">
        <w:rPr>
          <w:b/>
        </w:rPr>
        <w:t>data and maps</w:t>
      </w:r>
      <w:r w:rsidRPr="007D14EB">
        <w:rPr>
          <w:b/>
        </w:rPr>
        <w:t>,</w:t>
      </w:r>
      <w:r w:rsidRPr="007D14EB">
        <w:t xml:space="preserve"> </w:t>
      </w:r>
      <w:r w:rsidR="00F52732" w:rsidRPr="007D14EB">
        <w:t>go to:</w:t>
      </w:r>
    </w:p>
    <w:p w:rsidR="008037E9" w:rsidRPr="007D14EB" w:rsidRDefault="00AA1F1B" w:rsidP="005161B8">
      <w:pPr>
        <w:shd w:val="clear" w:color="auto" w:fill="DBE5F1" w:themeFill="accent1" w:themeFillTint="33"/>
        <w:tabs>
          <w:tab w:val="left" w:pos="567"/>
          <w:tab w:val="left" w:pos="2127"/>
        </w:tabs>
        <w:spacing w:before="120"/>
        <w:rPr>
          <w:color w:val="1F497D" w:themeColor="text2"/>
        </w:rPr>
      </w:pPr>
      <w:hyperlink r:id="rId13" w:history="1">
        <w:r w:rsidR="008037E9" w:rsidRPr="007D14EB">
          <w:rPr>
            <w:rStyle w:val="Hyperlink"/>
            <w:b/>
          </w:rPr>
          <w:t>https://www.for.gov.bc.ca/ftp/HTI/external/!publish/CBST_Data_Maps/</w:t>
        </w:r>
      </w:hyperlink>
      <w:r w:rsidR="008037E9" w:rsidRPr="007D14EB">
        <w:rPr>
          <w:b/>
          <w:color w:val="1F497D" w:themeColor="text2"/>
        </w:rPr>
        <w:t xml:space="preserve"> </w:t>
      </w:r>
      <w:r w:rsidR="008037E9" w:rsidRPr="00D845B8">
        <w:rPr>
          <w:color w:val="1F497D" w:themeColor="text2"/>
          <w:highlight w:val="cyan"/>
        </w:rPr>
        <w:t>- Updated</w:t>
      </w:r>
      <w:r w:rsidR="00D845B8" w:rsidRPr="00D845B8">
        <w:rPr>
          <w:color w:val="1F497D" w:themeColor="text2"/>
          <w:highlight w:val="cyan"/>
        </w:rPr>
        <w:t xml:space="preserve"> 2018.06.18; 2019.07.05</w:t>
      </w:r>
    </w:p>
    <w:p w:rsidR="001454BC" w:rsidRPr="0012680D" w:rsidRDefault="0012680D" w:rsidP="0069569F">
      <w:pPr>
        <w:shd w:val="clear" w:color="auto" w:fill="DBE5F1" w:themeFill="accent1" w:themeFillTint="33"/>
        <w:tabs>
          <w:tab w:val="left" w:pos="1134"/>
          <w:tab w:val="left" w:pos="2127"/>
        </w:tabs>
        <w:rPr>
          <w:rFonts w:cs="Arial"/>
          <w:color w:val="FF0000"/>
          <w:lang w:val="en"/>
        </w:rPr>
      </w:pPr>
      <w:r w:rsidRPr="0012680D">
        <w:rPr>
          <w:rFonts w:cs="Arial"/>
          <w:color w:val="FF0000"/>
          <w:u w:val="single"/>
          <w:lang w:val="en"/>
        </w:rPr>
        <w:t>NOTE:</w:t>
      </w:r>
      <w:r w:rsidRPr="0012680D">
        <w:rPr>
          <w:rFonts w:cs="Arial"/>
          <w:color w:val="FF0000"/>
          <w:lang w:val="en"/>
        </w:rPr>
        <w:t xml:space="preserve"> </w:t>
      </w:r>
      <w:r>
        <w:rPr>
          <w:rFonts w:cs="Arial"/>
          <w:color w:val="FF0000"/>
          <w:lang w:val="en"/>
        </w:rPr>
        <w:t>CBST s</w:t>
      </w:r>
      <w:r w:rsidRPr="0012680D">
        <w:rPr>
          <w:rFonts w:cs="Arial"/>
          <w:color w:val="FF0000"/>
          <w:lang w:val="en"/>
        </w:rPr>
        <w:t xml:space="preserve">patial data is </w:t>
      </w:r>
      <w:r w:rsidR="00232031">
        <w:rPr>
          <w:rFonts w:cs="Arial"/>
          <w:color w:val="FF0000"/>
          <w:lang w:val="en"/>
        </w:rPr>
        <w:t xml:space="preserve">formatted for </w:t>
      </w:r>
      <w:r w:rsidRPr="0012680D">
        <w:rPr>
          <w:rFonts w:cs="Arial"/>
          <w:color w:val="FF0000"/>
          <w:lang w:val="en"/>
        </w:rPr>
        <w:t>use with ArcMap Version 10.3.</w:t>
      </w:r>
    </w:p>
    <w:tbl>
      <w:tblPr>
        <w:tblW w:w="9938" w:type="dxa"/>
        <w:tblInd w:w="93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938"/>
      </w:tblGrid>
      <w:tr w:rsidR="0010714D" w:rsidRPr="0010714D" w:rsidTr="00DB40C1">
        <w:trPr>
          <w:trHeight w:val="300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hideMark/>
          </w:tcPr>
          <w:p w:rsidR="0069569F" w:rsidRPr="0010714D" w:rsidRDefault="0069569F" w:rsidP="00D46FCD">
            <w:pPr>
              <w:rPr>
                <w:rFonts w:eastAsia="Times New Roman"/>
                <w:lang w:eastAsia="en-CA"/>
              </w:rPr>
            </w:pPr>
          </w:p>
          <w:p w:rsidR="0069569F" w:rsidRPr="00F2407B" w:rsidRDefault="0069569F" w:rsidP="00D46FCD">
            <w:p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The data refresh (</w:t>
            </w:r>
            <w:r w:rsidRPr="00F2407B">
              <w:rPr>
                <w:rFonts w:eastAsia="Times New Roman"/>
                <w:b/>
                <w:lang w:eastAsia="en-CA"/>
              </w:rPr>
              <w:t>Version 2.0</w:t>
            </w:r>
            <w:r w:rsidRPr="00F2407B">
              <w:rPr>
                <w:rFonts w:eastAsia="Times New Roman"/>
                <w:lang w:eastAsia="en-CA"/>
              </w:rPr>
              <w:t>) include</w:t>
            </w:r>
            <w:r w:rsidR="00C801C6" w:rsidRPr="00F2407B">
              <w:rPr>
                <w:rFonts w:eastAsia="Times New Roman"/>
                <w:lang w:eastAsia="en-CA"/>
              </w:rPr>
              <w:t>s</w:t>
            </w:r>
            <w:r w:rsidRPr="00F2407B">
              <w:rPr>
                <w:rFonts w:eastAsia="Times New Roman"/>
                <w:lang w:eastAsia="en-CA"/>
              </w:rPr>
              <w:t xml:space="preserve"> </w:t>
            </w:r>
            <w:r w:rsidR="00E42D56" w:rsidRPr="00F2407B">
              <w:rPr>
                <w:rFonts w:eastAsia="Times New Roman"/>
                <w:lang w:eastAsia="en-CA"/>
              </w:rPr>
              <w:t>changes</w:t>
            </w:r>
            <w:r w:rsidRPr="00F2407B">
              <w:rPr>
                <w:rFonts w:eastAsia="Times New Roman"/>
                <w:lang w:eastAsia="en-CA"/>
              </w:rPr>
              <w:t xml:space="preserve"> to:</w:t>
            </w:r>
          </w:p>
          <w:p w:rsidR="0069569F" w:rsidRPr="00F2407B" w:rsidRDefault="0069569F" w:rsidP="00D46FCD">
            <w:pPr>
              <w:rPr>
                <w:rFonts w:eastAsia="Times New Roman"/>
                <w:lang w:eastAsia="en-CA"/>
              </w:rPr>
            </w:pP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Baseline data (normalized transfer functions</w:t>
            </w:r>
            <w:r w:rsidR="006A071A" w:rsidRPr="00F2407B">
              <w:rPr>
                <w:rFonts w:eastAsia="Times New Roman"/>
                <w:lang w:eastAsia="en-CA"/>
              </w:rPr>
              <w:t>; BEC 10</w:t>
            </w:r>
            <w:r w:rsidRPr="00F2407B">
              <w:rPr>
                <w:rFonts w:eastAsia="Times New Roman"/>
                <w:lang w:eastAsia="en-CA"/>
              </w:rPr>
              <w:t>)</w:t>
            </w: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Genetic suitability</w:t>
            </w:r>
            <w:r w:rsidR="006A071A" w:rsidRPr="00F2407B">
              <w:rPr>
                <w:rFonts w:eastAsia="Times New Roman"/>
                <w:lang w:eastAsia="en-CA"/>
              </w:rPr>
              <w:t xml:space="preserve">* </w:t>
            </w:r>
            <w:r w:rsidRPr="00F2407B">
              <w:rPr>
                <w:rFonts w:eastAsia="Times New Roman"/>
                <w:lang w:eastAsia="en-CA"/>
              </w:rPr>
              <w:t xml:space="preserve">(97.5 for most species); </w:t>
            </w: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Species suitability</w:t>
            </w:r>
            <w:r w:rsidR="006A071A" w:rsidRPr="00F2407B">
              <w:rPr>
                <w:rFonts w:eastAsia="Times New Roman"/>
                <w:lang w:eastAsia="en-CA"/>
              </w:rPr>
              <w:t>*</w:t>
            </w:r>
            <w:r w:rsidRPr="00F2407B">
              <w:rPr>
                <w:rFonts w:eastAsia="Times New Roman"/>
                <w:lang w:eastAsia="en-CA"/>
              </w:rPr>
              <w:t xml:space="preserve"> (projected tree species distribution</w:t>
            </w:r>
            <w:r w:rsidR="00F2407B" w:rsidRPr="00F2407B">
              <w:rPr>
                <w:rFonts w:eastAsia="Times New Roman"/>
                <w:lang w:eastAsia="en-CA"/>
              </w:rPr>
              <w:t xml:space="preserve"> </w:t>
            </w:r>
            <w:r w:rsidR="00F2407B" w:rsidRPr="00F2407B">
              <w:rPr>
                <w:rFonts w:eastAsia="Times New Roman"/>
                <w:u w:val="single"/>
                <w:lang w:eastAsia="en-CA"/>
              </w:rPr>
              <w:t>adjusted for each species</w:t>
            </w:r>
            <w:r w:rsidR="000A0A66" w:rsidRPr="00F2407B">
              <w:rPr>
                <w:rFonts w:eastAsia="Times New Roman"/>
                <w:lang w:eastAsia="en-CA"/>
              </w:rPr>
              <w:t>; 2029</w:t>
            </w:r>
            <w:r w:rsidRPr="00F2407B">
              <w:rPr>
                <w:rFonts w:eastAsia="Times New Roman"/>
                <w:lang w:eastAsia="en-CA"/>
              </w:rPr>
              <w:t>);</w:t>
            </w: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Species</w:t>
            </w:r>
            <w:r w:rsidR="006A071A" w:rsidRPr="00F2407B">
              <w:rPr>
                <w:rFonts w:eastAsia="Times New Roman"/>
                <w:lang w:eastAsia="en-CA"/>
              </w:rPr>
              <w:t>*</w:t>
            </w:r>
            <w:r w:rsidRPr="00F2407B">
              <w:rPr>
                <w:rFonts w:eastAsia="Times New Roman"/>
                <w:lang w:eastAsia="en-CA"/>
              </w:rPr>
              <w:t xml:space="preserve"> (CW and HW added, including latitudinal /elevational cut-offs); </w:t>
            </w:r>
          </w:p>
          <w:p w:rsidR="008B109D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proofErr w:type="spellStart"/>
            <w:r w:rsidRPr="00F2407B">
              <w:rPr>
                <w:rFonts w:eastAsia="Times New Roman"/>
                <w:lang w:eastAsia="en-CA"/>
              </w:rPr>
              <w:t>Seedlots</w:t>
            </w:r>
            <w:proofErr w:type="spellEnd"/>
            <w:r w:rsidRPr="00F2407B">
              <w:rPr>
                <w:rFonts w:eastAsia="Times New Roman"/>
                <w:lang w:eastAsia="en-CA"/>
              </w:rPr>
              <w:t xml:space="preserve"> (more </w:t>
            </w:r>
            <w:r w:rsidR="003F25F0" w:rsidRPr="00F2407B">
              <w:rPr>
                <w:rFonts w:eastAsia="Times New Roman"/>
                <w:lang w:eastAsia="en-CA"/>
              </w:rPr>
              <w:t xml:space="preserve">representative </w:t>
            </w:r>
            <w:r w:rsidRPr="00F2407B">
              <w:rPr>
                <w:rFonts w:eastAsia="Times New Roman"/>
                <w:lang w:eastAsia="en-CA"/>
              </w:rPr>
              <w:t xml:space="preserve">Class B BEC 10 </w:t>
            </w:r>
            <w:proofErr w:type="spellStart"/>
            <w:r w:rsidRPr="00F2407B">
              <w:rPr>
                <w:rFonts w:eastAsia="Times New Roman"/>
                <w:lang w:eastAsia="en-CA"/>
              </w:rPr>
              <w:t>seedlots</w:t>
            </w:r>
            <w:proofErr w:type="spellEnd"/>
            <w:r w:rsidRPr="00F2407B">
              <w:rPr>
                <w:rFonts w:eastAsia="Times New Roman"/>
                <w:lang w:eastAsia="en-CA"/>
              </w:rPr>
              <w:t xml:space="preserve"> added</w:t>
            </w:r>
            <w:r w:rsidR="003F25F0" w:rsidRPr="00F2407B">
              <w:rPr>
                <w:rFonts w:eastAsia="Times New Roman"/>
                <w:lang w:eastAsia="en-CA"/>
              </w:rPr>
              <w:t>);</w:t>
            </w:r>
            <w:r w:rsidR="00327471" w:rsidRPr="00F2407B">
              <w:rPr>
                <w:rFonts w:eastAsia="Times New Roman"/>
                <w:lang w:eastAsia="en-CA"/>
              </w:rPr>
              <w:t xml:space="preserve"> and</w:t>
            </w:r>
          </w:p>
          <w:p w:rsidR="008B109D" w:rsidRPr="00F2407B" w:rsidRDefault="003F25F0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Orchards</w:t>
            </w:r>
            <w:r w:rsidR="006A071A" w:rsidRPr="00F2407B">
              <w:rPr>
                <w:rFonts w:eastAsia="Times New Roman"/>
                <w:lang w:eastAsia="en-CA"/>
              </w:rPr>
              <w:t>*</w:t>
            </w:r>
            <w:r w:rsidR="004221D2" w:rsidRPr="00F2407B">
              <w:rPr>
                <w:rFonts w:eastAsia="Times New Roman"/>
                <w:lang w:eastAsia="en-CA"/>
              </w:rPr>
              <w:t xml:space="preserve"> (</w:t>
            </w:r>
            <w:r w:rsidR="006A071A" w:rsidRPr="00F2407B">
              <w:rPr>
                <w:rFonts w:eastAsia="Times New Roman"/>
                <w:lang w:eastAsia="en-CA"/>
              </w:rPr>
              <w:t xml:space="preserve">some changes to </w:t>
            </w:r>
            <w:r w:rsidR="004221D2" w:rsidRPr="00F2407B">
              <w:rPr>
                <w:rFonts w:eastAsia="Times New Roman"/>
                <w:lang w:eastAsia="en-CA"/>
              </w:rPr>
              <w:t>Seed BEC Variants).</w:t>
            </w:r>
          </w:p>
          <w:p w:rsidR="008B109D" w:rsidRPr="00F2407B" w:rsidRDefault="008B109D" w:rsidP="008B109D">
            <w:pPr>
              <w:rPr>
                <w:rFonts w:eastAsia="Times New Roman"/>
                <w:lang w:eastAsia="en-CA"/>
              </w:rPr>
            </w:pPr>
          </w:p>
          <w:p w:rsidR="0069569F" w:rsidRPr="00D845B8" w:rsidRDefault="004221D2" w:rsidP="004221D2">
            <w:pPr>
              <w:ind w:left="114"/>
              <w:rPr>
                <w:rFonts w:eastAsia="Times New Roman"/>
                <w:color w:val="FF0000"/>
                <w:lang w:eastAsia="en-CA"/>
              </w:rPr>
            </w:pPr>
            <w:r w:rsidRPr="00F2407B">
              <w:rPr>
                <w:rFonts w:eastAsia="Times New Roman"/>
                <w:b/>
                <w:lang w:eastAsia="en-CA"/>
              </w:rPr>
              <w:t>*</w:t>
            </w:r>
            <w:r w:rsidRPr="00F2407B">
              <w:rPr>
                <w:rFonts w:eastAsia="Times New Roman"/>
                <w:lang w:eastAsia="en-CA"/>
              </w:rPr>
              <w:t xml:space="preserve"> </w:t>
            </w:r>
            <w:r w:rsidR="008B109D" w:rsidRPr="00F2407B">
              <w:rPr>
                <w:rFonts w:eastAsia="Times New Roman"/>
                <w:lang w:eastAsia="en-CA"/>
              </w:rPr>
              <w:t xml:space="preserve">Updates </w:t>
            </w:r>
            <w:r w:rsidR="00C801C6" w:rsidRPr="00F2407B">
              <w:rPr>
                <w:rFonts w:eastAsia="Times New Roman"/>
                <w:lang w:eastAsia="en-CA"/>
              </w:rPr>
              <w:t xml:space="preserve">based on </w:t>
            </w:r>
            <w:r w:rsidR="00C801C6" w:rsidRPr="00D845B8">
              <w:rPr>
                <w:rFonts w:eastAsia="Times New Roman"/>
                <w:b/>
                <w:color w:val="FF0000"/>
                <w:highlight w:val="cyan"/>
                <w:lang w:eastAsia="en-CA"/>
              </w:rPr>
              <w:t>CBST Areas of Use May, 2018 v.4</w:t>
            </w:r>
          </w:p>
        </w:tc>
      </w:tr>
    </w:tbl>
    <w:p w:rsidR="00453822" w:rsidRPr="00D37633" w:rsidRDefault="00453822" w:rsidP="0010714D">
      <w:pPr>
        <w:tabs>
          <w:tab w:val="left" w:pos="1134"/>
          <w:tab w:val="left" w:pos="2127"/>
        </w:tabs>
        <w:rPr>
          <w:sz w:val="24"/>
          <w:szCs w:val="24"/>
        </w:rPr>
      </w:pP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9390"/>
      </w:tblGrid>
      <w:tr w:rsidR="0033324B" w:rsidRPr="0033324B" w:rsidTr="00453822">
        <w:trPr>
          <w:trHeight w:val="375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33324B" w:rsidRPr="008037E9" w:rsidRDefault="0033324B" w:rsidP="007D14EB">
            <w:pPr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</w:pPr>
            <w:r w:rsidRPr="008037E9"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  <w:t xml:space="preserve">*** </w:t>
            </w:r>
            <w:r w:rsidR="007D14EB"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  <w:t>Further Refinements Planned</w:t>
            </w:r>
            <w:r w:rsidRPr="008037E9"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  <w:t xml:space="preserve"> ***</w:t>
            </w:r>
          </w:p>
        </w:tc>
      </w:tr>
      <w:tr w:rsidR="0033324B" w:rsidRPr="0033324B" w:rsidTr="008A4883">
        <w:trPr>
          <w:trHeight w:val="300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hideMark/>
          </w:tcPr>
          <w:p w:rsidR="008662CD" w:rsidRPr="006A071A" w:rsidRDefault="008662CD" w:rsidP="008A4883">
            <w:pPr>
              <w:rPr>
                <w:rFonts w:eastAsia="Times New Roman"/>
                <w:sz w:val="18"/>
                <w:szCs w:val="18"/>
                <w:lang w:eastAsia="en-CA"/>
              </w:rPr>
            </w:pPr>
          </w:p>
          <w:p w:rsidR="0033324B" w:rsidRDefault="0033324B" w:rsidP="00106063">
            <w:pPr>
              <w:rPr>
                <w:rFonts w:eastAsia="Times New Roman"/>
                <w:lang w:eastAsia="en-CA"/>
              </w:rPr>
            </w:pPr>
            <w:r w:rsidRPr="007D14EB">
              <w:rPr>
                <w:rFonts w:eastAsia="Times New Roman"/>
                <w:lang w:eastAsia="en-CA"/>
              </w:rPr>
              <w:t xml:space="preserve">Please note that </w:t>
            </w:r>
            <w:r w:rsidR="00524E4A">
              <w:rPr>
                <w:rFonts w:eastAsia="Times New Roman"/>
                <w:lang w:eastAsia="en-CA"/>
              </w:rPr>
              <w:t>the Seed Planning and Registry (SPAR) system has also been enhanced (</w:t>
            </w:r>
            <w:r w:rsidR="00524E4A" w:rsidRPr="00524E4A">
              <w:rPr>
                <w:rFonts w:eastAsia="Times New Roman"/>
                <w:b/>
                <w:lang w:eastAsia="en-CA"/>
              </w:rPr>
              <w:t>CBST Area of Use Tool</w:t>
            </w:r>
            <w:r w:rsidR="00524E4A">
              <w:rPr>
                <w:rFonts w:eastAsia="Times New Roman"/>
                <w:lang w:eastAsia="en-CA"/>
              </w:rPr>
              <w:t xml:space="preserve">) and updated to reflect these changes. </w:t>
            </w:r>
            <w:r w:rsidR="007D14EB" w:rsidRPr="007D14EB">
              <w:rPr>
                <w:rFonts w:eastAsia="Times New Roman"/>
                <w:lang w:eastAsia="en-CA"/>
              </w:rPr>
              <w:t xml:space="preserve">Further work is </w:t>
            </w:r>
            <w:r w:rsidR="0012680D">
              <w:rPr>
                <w:rFonts w:eastAsia="Times New Roman"/>
                <w:lang w:eastAsia="en-CA"/>
              </w:rPr>
              <w:t xml:space="preserve">underway, or </w:t>
            </w:r>
            <w:r w:rsidR="007D14EB" w:rsidRPr="007D14EB">
              <w:rPr>
                <w:rFonts w:eastAsia="Times New Roman"/>
                <w:lang w:eastAsia="en-CA"/>
              </w:rPr>
              <w:t>planned</w:t>
            </w:r>
            <w:r w:rsidR="0012680D">
              <w:rPr>
                <w:rFonts w:eastAsia="Times New Roman"/>
                <w:lang w:eastAsia="en-CA"/>
              </w:rPr>
              <w:t>, for</w:t>
            </w:r>
            <w:r w:rsidR="0012680D" w:rsidRPr="007D14EB">
              <w:rPr>
                <w:rFonts w:eastAsia="Times New Roman"/>
                <w:lang w:eastAsia="en-CA"/>
              </w:rPr>
              <w:t xml:space="preserve"> </w:t>
            </w:r>
            <w:r w:rsidR="007D14EB" w:rsidRPr="007D14EB">
              <w:rPr>
                <w:rFonts w:eastAsia="Times New Roman"/>
                <w:lang w:eastAsia="en-CA"/>
              </w:rPr>
              <w:t xml:space="preserve">‘Year 3’ </w:t>
            </w:r>
            <w:r w:rsidR="0010714D">
              <w:rPr>
                <w:rFonts w:eastAsia="Times New Roman"/>
                <w:lang w:eastAsia="en-CA"/>
              </w:rPr>
              <w:t xml:space="preserve">[Fiscal Year 2018/19] </w:t>
            </w:r>
            <w:r w:rsidR="007D14EB" w:rsidRPr="007D14EB">
              <w:rPr>
                <w:rFonts w:eastAsia="Times New Roman"/>
                <w:lang w:eastAsia="en-CA"/>
              </w:rPr>
              <w:t xml:space="preserve">to refine the impact assessment and gap analysis </w:t>
            </w:r>
            <w:r w:rsidR="00BC0EFE">
              <w:rPr>
                <w:rFonts w:eastAsia="Times New Roman"/>
                <w:lang w:eastAsia="en-CA"/>
              </w:rPr>
              <w:t>work</w:t>
            </w:r>
            <w:r w:rsidR="007D14EB" w:rsidRPr="007D14EB">
              <w:rPr>
                <w:rFonts w:eastAsia="Times New Roman"/>
                <w:lang w:eastAsia="en-CA"/>
              </w:rPr>
              <w:t>.</w:t>
            </w:r>
          </w:p>
          <w:p w:rsidR="0069569F" w:rsidRPr="006A071A" w:rsidRDefault="0069569F" w:rsidP="00106063">
            <w:pPr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</w:tbl>
    <w:p w:rsidR="00BC0EFE" w:rsidRPr="00F2407B" w:rsidRDefault="00E12D4F" w:rsidP="00E12D4F">
      <w:r w:rsidRPr="00F2407B">
        <w:t xml:space="preserve">For more information, </w:t>
      </w:r>
      <w:r w:rsidR="00F2407B" w:rsidRPr="00F2407B">
        <w:t>contact</w:t>
      </w:r>
    </w:p>
    <w:p w:rsidR="00E12D4F" w:rsidRPr="00F2407B" w:rsidRDefault="00BC0EFE" w:rsidP="00E12D4F">
      <w:r w:rsidRPr="00F2407B">
        <w:t>Susan Zedel (</w:t>
      </w:r>
      <w:hyperlink r:id="rId14" w:history="1">
        <w:r w:rsidRPr="00F2407B">
          <w:rPr>
            <w:rStyle w:val="Hyperlink"/>
          </w:rPr>
          <w:t>Susan.Zedel@gov.bc.ca</w:t>
        </w:r>
      </w:hyperlink>
      <w:r w:rsidRPr="00F2407B">
        <w:t>)</w:t>
      </w:r>
      <w:r w:rsidR="0010714D" w:rsidRPr="00F2407B">
        <w:t xml:space="preserve"> or </w:t>
      </w:r>
      <w:r w:rsidR="00E12D4F" w:rsidRPr="00F2407B">
        <w:t>Leslie McAuley, (</w:t>
      </w:r>
      <w:hyperlink r:id="rId15" w:history="1">
        <w:r w:rsidR="00E12D4F" w:rsidRPr="00F2407B">
          <w:rPr>
            <w:rStyle w:val="Hyperlink"/>
          </w:rPr>
          <w:t>Leslie.Mcauley@gov.bc.ca</w:t>
        </w:r>
      </w:hyperlink>
      <w:r w:rsidR="00E12D4F" w:rsidRPr="00F2407B">
        <w:t>)</w:t>
      </w:r>
      <w:r w:rsidR="0010714D" w:rsidRPr="00F2407B">
        <w:t xml:space="preserve"> FIRM, FLNROD</w:t>
      </w:r>
    </w:p>
    <w:p w:rsidR="00E12D4F" w:rsidRPr="00524E4A" w:rsidRDefault="00E12D4F" w:rsidP="00E12D4F">
      <w:pPr>
        <w:rPr>
          <w:sz w:val="20"/>
          <w:szCs w:val="20"/>
        </w:rPr>
      </w:pPr>
    </w:p>
    <w:p w:rsidR="00E12D4F" w:rsidRPr="00524E4A" w:rsidRDefault="00E12D4F" w:rsidP="00E12D4F">
      <w:pPr>
        <w:rPr>
          <w:sz w:val="20"/>
          <w:szCs w:val="20"/>
        </w:rPr>
      </w:pPr>
    </w:p>
    <w:p w:rsidR="00666CE8" w:rsidRDefault="006A2677" w:rsidP="00F2407B">
      <w:pPr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Appendix 1</w:t>
      </w:r>
      <w:r w:rsidRPr="006A2677">
        <w:rPr>
          <w:sz w:val="28"/>
          <w:szCs w:val="28"/>
        </w:rPr>
        <w:t xml:space="preserve">: </w:t>
      </w:r>
      <w:r>
        <w:rPr>
          <w:sz w:val="28"/>
          <w:szCs w:val="28"/>
        </w:rPr>
        <w:t>M</w:t>
      </w:r>
      <w:r w:rsidRPr="006A2677">
        <w:rPr>
          <w:sz w:val="28"/>
          <w:szCs w:val="28"/>
        </w:rPr>
        <w:t>etadata</w:t>
      </w:r>
      <w:r w:rsidR="0012680D">
        <w:rPr>
          <w:sz w:val="28"/>
          <w:szCs w:val="28"/>
        </w:rPr>
        <w:t xml:space="preserve"> </w:t>
      </w:r>
    </w:p>
    <w:p w:rsidR="006A2677" w:rsidRPr="00666CE8" w:rsidRDefault="00666CE8" w:rsidP="00666CE8">
      <w:pPr>
        <w:spacing w:after="120"/>
        <w:rPr>
          <w:color w:val="FF0000"/>
          <w:sz w:val="28"/>
          <w:szCs w:val="28"/>
        </w:rPr>
      </w:pPr>
      <w:r w:rsidRPr="00666CE8">
        <w:rPr>
          <w:color w:val="FF0000"/>
          <w:sz w:val="24"/>
          <w:szCs w:val="24"/>
        </w:rPr>
        <w:t>Last updated</w:t>
      </w:r>
      <w:r w:rsidRPr="002A6286">
        <w:rPr>
          <w:color w:val="FF0000"/>
          <w:sz w:val="24"/>
          <w:szCs w:val="24"/>
          <w:highlight w:val="yellow"/>
        </w:rPr>
        <w:t>:</w:t>
      </w:r>
      <w:r w:rsidR="0012680D" w:rsidRPr="002A6286">
        <w:rPr>
          <w:color w:val="FF0000"/>
          <w:sz w:val="24"/>
          <w:szCs w:val="24"/>
          <w:highlight w:val="yellow"/>
        </w:rPr>
        <w:t xml:space="preserve"> </w:t>
      </w:r>
      <w:r w:rsidR="0084178E">
        <w:rPr>
          <w:b/>
          <w:color w:val="FF0000"/>
          <w:sz w:val="24"/>
          <w:szCs w:val="24"/>
          <w:highlight w:val="yellow"/>
        </w:rPr>
        <w:t>October3</w:t>
      </w:r>
      <w:r w:rsidR="0012680D" w:rsidRPr="002A6286">
        <w:rPr>
          <w:b/>
          <w:color w:val="FF0000"/>
          <w:sz w:val="24"/>
          <w:szCs w:val="24"/>
          <w:highlight w:val="yellow"/>
        </w:rPr>
        <w:t>, 2018</w:t>
      </w:r>
    </w:p>
    <w:p w:rsidR="00106063" w:rsidRPr="00F52732" w:rsidRDefault="006A2677" w:rsidP="00106063">
      <w:pPr>
        <w:spacing w:before="240" w:after="120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106063" w:rsidRPr="00F52732">
        <w:rPr>
          <w:b/>
          <w:sz w:val="28"/>
          <w:szCs w:val="28"/>
        </w:rPr>
        <w:t>. CBST Data Summaries</w:t>
      </w:r>
    </w:p>
    <w:p w:rsidR="008B109D" w:rsidRPr="00206F72" w:rsidRDefault="00106063" w:rsidP="00106063">
      <w:pPr>
        <w:ind w:left="1701" w:hanging="1701"/>
      </w:pPr>
      <w:r w:rsidRPr="00206F72">
        <w:rPr>
          <w:color w:val="1F497D" w:themeColor="text2"/>
        </w:rPr>
        <w:t>Purpose:</w:t>
      </w:r>
      <w:r w:rsidRPr="00206F72">
        <w:rPr>
          <w:color w:val="1F497D" w:themeColor="text2"/>
        </w:rPr>
        <w:tab/>
      </w:r>
      <w:r w:rsidRPr="00206F72">
        <w:t xml:space="preserve">To inform the assessment of </w:t>
      </w:r>
      <w:r w:rsidR="00172D20" w:rsidRPr="00206F72">
        <w:t xml:space="preserve">CBST </w:t>
      </w:r>
      <w:r w:rsidRPr="00206F72">
        <w:t>seed deployment opportunities and impacts</w:t>
      </w:r>
      <w:r w:rsidR="00172D20" w:rsidRPr="00206F72">
        <w:t xml:space="preserve"> (provincial and MU scale); and, through gap analysis, assess the number and magnitude of BEC Variants (i.e. without CBST seed sources) and </w:t>
      </w:r>
      <w:proofErr w:type="spellStart"/>
      <w:r w:rsidR="00172D20" w:rsidRPr="00206F72">
        <w:t>seedlot</w:t>
      </w:r>
      <w:proofErr w:type="spellEnd"/>
      <w:r w:rsidR="00172D20" w:rsidRPr="00206F72">
        <w:t xml:space="preserve"> orphans (i.e. without seed deployment areas under CBST)</w:t>
      </w:r>
      <w:r w:rsidRPr="00206F72">
        <w:t xml:space="preserve">. </w:t>
      </w:r>
    </w:p>
    <w:p w:rsidR="008B109D" w:rsidRDefault="008B109D" w:rsidP="00106063">
      <w:pPr>
        <w:ind w:left="1701" w:hanging="1701"/>
      </w:pPr>
    </w:p>
    <w:p w:rsidR="00D738A4" w:rsidRPr="008B109D" w:rsidRDefault="00D738A4" w:rsidP="008B109D">
      <w:pPr>
        <w:ind w:left="1701"/>
      </w:pPr>
      <w:r w:rsidRPr="008B109D">
        <w:t>Spatially-derived</w:t>
      </w:r>
      <w:r w:rsidR="00106063" w:rsidRPr="008B109D">
        <w:t xml:space="preserve"> summaries </w:t>
      </w:r>
      <w:r w:rsidRPr="008B109D">
        <w:t>include</w:t>
      </w:r>
      <w:r w:rsidR="00106063" w:rsidRPr="008B109D">
        <w:t xml:space="preserve">: </w:t>
      </w:r>
    </w:p>
    <w:p w:rsidR="00D738A4" w:rsidRPr="008B109D" w:rsidRDefault="00D738A4" w:rsidP="00D738A4">
      <w:pPr>
        <w:tabs>
          <w:tab w:val="left" w:pos="1701"/>
        </w:tabs>
      </w:pPr>
      <w:r w:rsidRPr="008B109D">
        <w:tab/>
        <w:t>1. CBST Impact Assessment – Provincial, MU Level; relative to GBST AOU (ha’s, trees)</w:t>
      </w:r>
    </w:p>
    <w:p w:rsidR="00D738A4" w:rsidRPr="008B109D" w:rsidRDefault="00D738A4" w:rsidP="00D738A4">
      <w:pPr>
        <w:tabs>
          <w:tab w:val="left" w:pos="1701"/>
        </w:tabs>
      </w:pPr>
      <w:r w:rsidRPr="008B109D">
        <w:tab/>
        <w:t>2. CBST Supply/Demand Gap Analysis – Provincial, MU Level (ha’s, trees)</w:t>
      </w:r>
    </w:p>
    <w:p w:rsidR="00D738A4" w:rsidRPr="008B109D" w:rsidRDefault="00D738A4" w:rsidP="00D738A4">
      <w:pPr>
        <w:tabs>
          <w:tab w:val="left" w:pos="1701"/>
        </w:tabs>
      </w:pPr>
      <w:r w:rsidRPr="008B109D">
        <w:tab/>
        <w:t>3. CBST Orphan BEC Variants/Seed</w:t>
      </w:r>
      <w:r w:rsidR="000B44A1">
        <w:t xml:space="preserve"> </w:t>
      </w:r>
      <w:r w:rsidRPr="008B109D">
        <w:t>lots (ha’s, trees)</w:t>
      </w:r>
    </w:p>
    <w:p w:rsidR="00106063" w:rsidRPr="00571C32" w:rsidRDefault="00106063" w:rsidP="00106063"/>
    <w:p w:rsidR="006236D4" w:rsidRPr="00A26453" w:rsidRDefault="00106063" w:rsidP="00A26453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Methodology:</w:t>
      </w:r>
      <w:r w:rsidRPr="00571C32">
        <w:rPr>
          <w:color w:val="1F497D" w:themeColor="text2"/>
        </w:rPr>
        <w:tab/>
      </w:r>
      <w:r w:rsidR="00172D20" w:rsidRPr="00A26453">
        <w:t xml:space="preserve">GIS-based </w:t>
      </w:r>
      <w:r w:rsidR="00A26453">
        <w:t xml:space="preserve">analysis and </w:t>
      </w:r>
      <w:r w:rsidR="00172D20" w:rsidRPr="00A26453">
        <w:t>s</w:t>
      </w:r>
      <w:r w:rsidR="00D738A4" w:rsidRPr="00A26453">
        <w:t>patially-derived data summaries</w:t>
      </w:r>
      <w:r w:rsidR="00A26453">
        <w:t xml:space="preserve">; </w:t>
      </w:r>
      <w:r w:rsidR="00172D20" w:rsidRPr="00A26453">
        <w:t xml:space="preserve">ArcMap; </w:t>
      </w:r>
      <w:r w:rsidR="00A26453">
        <w:t>Database queries (</w:t>
      </w:r>
      <w:r w:rsidR="00D738A4" w:rsidRPr="00A26453">
        <w:t>RESULTS/SPAR</w:t>
      </w:r>
      <w:r w:rsidR="00576173" w:rsidRPr="00A26453">
        <w:t>)</w:t>
      </w:r>
    </w:p>
    <w:p w:rsidR="00106063" w:rsidRPr="00571C32" w:rsidRDefault="00106063" w:rsidP="00106063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Data Type:</w:t>
      </w:r>
      <w:r w:rsidRPr="00571C32">
        <w:tab/>
        <w:t xml:space="preserve">GIS -based outputs (results, intersects) </w:t>
      </w:r>
    </w:p>
    <w:p w:rsidR="00106063" w:rsidRPr="00571C32" w:rsidRDefault="00106063" w:rsidP="00106063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ab/>
      </w:r>
      <w:r w:rsidRPr="00571C32">
        <w:t xml:space="preserve">Includes all unique </w:t>
      </w:r>
      <w:proofErr w:type="spellStart"/>
      <w:r w:rsidRPr="00571C32">
        <w:t>BECvar</w:t>
      </w:r>
      <w:proofErr w:type="spellEnd"/>
      <w:r w:rsidRPr="00571C32">
        <w:t xml:space="preserve"> Groupings (orchard/</w:t>
      </w:r>
      <w:proofErr w:type="spellStart"/>
      <w:r w:rsidRPr="00571C32">
        <w:t>seedlots</w:t>
      </w:r>
      <w:proofErr w:type="spellEnd"/>
      <w:r w:rsidRPr="00571C32">
        <w:t>) for which there is CBST Genetic Suitability (</w:t>
      </w:r>
      <w:proofErr w:type="spellStart"/>
      <w:r w:rsidRPr="00571C32">
        <w:t>BECvars</w:t>
      </w:r>
      <w:proofErr w:type="spellEnd"/>
      <w:r w:rsidRPr="00571C32">
        <w:t xml:space="preserve">) and </w:t>
      </w:r>
      <w:r w:rsidR="00576173">
        <w:t xml:space="preserve">geographically based seed transfer </w:t>
      </w:r>
      <w:r w:rsidRPr="00571C32">
        <w:t>(</w:t>
      </w:r>
      <w:r w:rsidR="00576173">
        <w:t xml:space="preserve">GBST </w:t>
      </w:r>
      <w:r w:rsidRPr="00571C32">
        <w:t>AOU) spatial data  </w:t>
      </w:r>
    </w:p>
    <w:p w:rsidR="00106063" w:rsidRPr="00571C32" w:rsidRDefault="00106063" w:rsidP="00106063">
      <w:pPr>
        <w:tabs>
          <w:tab w:val="left" w:pos="1701"/>
        </w:tabs>
      </w:pPr>
      <w:r w:rsidRPr="00571C32">
        <w:rPr>
          <w:color w:val="1F497D" w:themeColor="text2"/>
        </w:rPr>
        <w:t>Format:</w:t>
      </w:r>
      <w:r w:rsidRPr="00571C32">
        <w:tab/>
      </w:r>
      <w:r w:rsidRPr="00571C32">
        <w:rPr>
          <w:b/>
        </w:rPr>
        <w:t xml:space="preserve">GIS-based </w:t>
      </w:r>
      <w:r w:rsidR="00DB7401" w:rsidRPr="00571C32">
        <w:rPr>
          <w:b/>
        </w:rPr>
        <w:t>non-spatial d</w:t>
      </w:r>
      <w:r w:rsidRPr="00571C32">
        <w:rPr>
          <w:b/>
        </w:rPr>
        <w:t>ata summaries and charts</w:t>
      </w:r>
    </w:p>
    <w:p w:rsidR="00106063" w:rsidRPr="00DF7BB4" w:rsidRDefault="00106063" w:rsidP="00571C32">
      <w:pPr>
        <w:tabs>
          <w:tab w:val="left" w:pos="1701"/>
        </w:tabs>
        <w:ind w:left="1701" w:hanging="1701"/>
        <w:rPr>
          <w:color w:val="FF0000"/>
        </w:rPr>
      </w:pPr>
      <w:r w:rsidRPr="00571C32">
        <w:rPr>
          <w:color w:val="1F497D" w:themeColor="text2"/>
        </w:rPr>
        <w:t>Species:</w:t>
      </w:r>
      <w:r w:rsidRPr="00571C32">
        <w:tab/>
      </w:r>
      <w:r w:rsidR="00571C32">
        <w:t xml:space="preserve">All tree species </w:t>
      </w:r>
      <w:r w:rsidR="00571C32" w:rsidRPr="00DF7BB4">
        <w:rPr>
          <w:b/>
          <w:color w:val="FF0000"/>
          <w:u w:val="single"/>
        </w:rPr>
        <w:t>Note:</w:t>
      </w:r>
      <w:r w:rsidR="00571C32" w:rsidRPr="00DF7BB4">
        <w:rPr>
          <w:b/>
          <w:color w:val="FF0000"/>
        </w:rPr>
        <w:t xml:space="preserve"> </w:t>
      </w:r>
      <w:r w:rsidR="00DF7BB4" w:rsidRPr="00DF7BB4">
        <w:rPr>
          <w:color w:val="FF0000"/>
        </w:rPr>
        <w:t>O</w:t>
      </w:r>
      <w:r w:rsidR="00571C32" w:rsidRPr="00DF7BB4">
        <w:rPr>
          <w:color w:val="FF0000"/>
        </w:rPr>
        <w:t>rchard (</w:t>
      </w:r>
      <w:r w:rsidRPr="00DF7BB4">
        <w:rPr>
          <w:color w:val="FF0000"/>
        </w:rPr>
        <w:t>Genetic Class A</w:t>
      </w:r>
      <w:r w:rsidR="00571C32" w:rsidRPr="00DF7BB4">
        <w:rPr>
          <w:color w:val="FF0000"/>
        </w:rPr>
        <w:t>)</w:t>
      </w:r>
      <w:r w:rsidR="00DB7401" w:rsidRPr="00DF7BB4">
        <w:rPr>
          <w:color w:val="FF0000"/>
        </w:rPr>
        <w:t xml:space="preserve"> and </w:t>
      </w:r>
      <w:r w:rsidR="00571C32" w:rsidRPr="00DF7BB4">
        <w:rPr>
          <w:color w:val="FF0000"/>
        </w:rPr>
        <w:t>natural stand (</w:t>
      </w:r>
      <w:r w:rsidR="00DB7401" w:rsidRPr="00DF7BB4">
        <w:rPr>
          <w:color w:val="FF0000"/>
        </w:rPr>
        <w:t>Genetic</w:t>
      </w:r>
      <w:r w:rsidRPr="00DF7BB4">
        <w:rPr>
          <w:color w:val="FF0000"/>
        </w:rPr>
        <w:t xml:space="preserve"> Class B</w:t>
      </w:r>
      <w:r w:rsidR="00571C32" w:rsidRPr="00DF7BB4">
        <w:rPr>
          <w:color w:val="FF0000"/>
        </w:rPr>
        <w:t>/B+</w:t>
      </w:r>
      <w:r w:rsidR="00DF7BB4" w:rsidRPr="00DF7BB4">
        <w:rPr>
          <w:color w:val="FF0000"/>
        </w:rPr>
        <w:t>).</w:t>
      </w:r>
      <w:r w:rsidR="00A0663F" w:rsidRPr="00DF7BB4">
        <w:rPr>
          <w:color w:val="FF0000"/>
        </w:rPr>
        <w:t xml:space="preserve"> </w:t>
      </w:r>
      <w:r w:rsidR="00DF7BB4">
        <w:rPr>
          <w:color w:val="FF0000"/>
        </w:rPr>
        <w:t xml:space="preserve">The latter includes a subset of </w:t>
      </w:r>
      <w:r w:rsidR="00576173">
        <w:rPr>
          <w:color w:val="FF0000"/>
        </w:rPr>
        <w:t xml:space="preserve">representative </w:t>
      </w:r>
      <w:r w:rsidR="00DF7BB4">
        <w:rPr>
          <w:color w:val="FF0000"/>
        </w:rPr>
        <w:t>lots</w:t>
      </w:r>
      <w:r w:rsidR="00DB7401" w:rsidRPr="00DF7BB4">
        <w:rPr>
          <w:color w:val="FF0000"/>
        </w:rPr>
        <w:t xml:space="preserve">– one </w:t>
      </w:r>
      <w:proofErr w:type="spellStart"/>
      <w:r w:rsidR="00DB7401" w:rsidRPr="00DF7BB4">
        <w:rPr>
          <w:color w:val="FF0000"/>
        </w:rPr>
        <w:t>seedlot</w:t>
      </w:r>
      <w:proofErr w:type="spellEnd"/>
      <w:r w:rsidR="00DB7401" w:rsidRPr="00DF7BB4">
        <w:rPr>
          <w:color w:val="FF0000"/>
        </w:rPr>
        <w:t xml:space="preserve"> per BEC</w:t>
      </w:r>
      <w:r w:rsidR="002F4F18">
        <w:rPr>
          <w:color w:val="FF0000"/>
        </w:rPr>
        <w:t xml:space="preserve"> variant</w:t>
      </w:r>
      <w:r w:rsidRPr="00DF7BB4">
        <w:rPr>
          <w:color w:val="FF0000"/>
        </w:rPr>
        <w:t>)</w:t>
      </w:r>
      <w:r w:rsidR="00DF7BB4" w:rsidRPr="00DF7BB4">
        <w:rPr>
          <w:color w:val="FF0000"/>
        </w:rPr>
        <w:t>.</w:t>
      </w:r>
    </w:p>
    <w:p w:rsidR="00106063" w:rsidRPr="00571C32" w:rsidRDefault="00106063" w:rsidP="00106063">
      <w:pPr>
        <w:tabs>
          <w:tab w:val="left" w:pos="1701"/>
        </w:tabs>
        <w:ind w:left="1701" w:hanging="1701"/>
        <w:rPr>
          <w:color w:val="1F497D" w:themeColor="text2"/>
        </w:rPr>
      </w:pPr>
    </w:p>
    <w:p w:rsidR="009323AA" w:rsidRPr="009323AA" w:rsidRDefault="00106063" w:rsidP="000B44A1">
      <w:pPr>
        <w:shd w:val="clear" w:color="auto" w:fill="E5DFEC" w:themeFill="accent4" w:themeFillTint="33"/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Filename</w:t>
      </w:r>
      <w:r w:rsidR="000B44A1">
        <w:rPr>
          <w:color w:val="1F497D" w:themeColor="text2"/>
        </w:rPr>
        <w:t>(s)</w:t>
      </w:r>
      <w:r w:rsidRPr="00571C32">
        <w:rPr>
          <w:color w:val="1F497D" w:themeColor="text2"/>
        </w:rPr>
        <w:t>:</w:t>
      </w:r>
      <w:r w:rsidRPr="00571C32">
        <w:rPr>
          <w:color w:val="1F497D" w:themeColor="text2"/>
        </w:rPr>
        <w:tab/>
      </w:r>
      <w:r w:rsidR="009323AA" w:rsidRPr="009323AA">
        <w:t>CBST_Impact_Assessment_v4.</w:t>
      </w:r>
      <w:r w:rsidR="00331067">
        <w:t>2</w:t>
      </w:r>
      <w:r w:rsidR="009323AA" w:rsidRPr="009323AA">
        <w:t>.</w:t>
      </w:r>
      <w:r w:rsidR="0084178E">
        <w:t>1</w:t>
      </w:r>
      <w:ins w:id="1" w:author="McAuley, Leslie FLNR:EX" w:date="2018-10-03T13:47:00Z">
        <w:r w:rsidR="00AA1F1B">
          <w:t>SEPT272018</w:t>
        </w:r>
      </w:ins>
      <w:bookmarkStart w:id="2" w:name="_GoBack"/>
      <w:bookmarkEnd w:id="2"/>
      <w:r w:rsidR="0084178E">
        <w:t>.</w:t>
      </w:r>
      <w:r w:rsidR="009323AA" w:rsidRPr="009323AA">
        <w:t xml:space="preserve">xlxs </w:t>
      </w:r>
      <w:r w:rsidR="009323AA" w:rsidRPr="00D75E02">
        <w:rPr>
          <w:highlight w:val="yellow"/>
        </w:rPr>
        <w:t>(2018.0</w:t>
      </w:r>
      <w:r w:rsidR="00331067" w:rsidRPr="00D75E02">
        <w:rPr>
          <w:highlight w:val="yellow"/>
        </w:rPr>
        <w:t>9</w:t>
      </w:r>
      <w:r w:rsidR="009323AA" w:rsidRPr="00D75E02">
        <w:rPr>
          <w:highlight w:val="yellow"/>
        </w:rPr>
        <w:t>.</w:t>
      </w:r>
      <w:r w:rsidR="0084178E">
        <w:rPr>
          <w:highlight w:val="yellow"/>
        </w:rPr>
        <w:t>2</w:t>
      </w:r>
      <w:r w:rsidR="0084178E" w:rsidRPr="00D75E02">
        <w:rPr>
          <w:highlight w:val="yellow"/>
        </w:rPr>
        <w:t>7</w:t>
      </w:r>
      <w:r w:rsidR="009323AA" w:rsidRPr="00D75E02">
        <w:rPr>
          <w:highlight w:val="yellow"/>
        </w:rPr>
        <w:t>)</w:t>
      </w:r>
    </w:p>
    <w:p w:rsidR="00106063" w:rsidRPr="009323AA" w:rsidRDefault="009323AA" w:rsidP="000B44A1">
      <w:pPr>
        <w:shd w:val="clear" w:color="auto" w:fill="E5DFEC" w:themeFill="accent4" w:themeFillTint="33"/>
        <w:tabs>
          <w:tab w:val="left" w:pos="1701"/>
        </w:tabs>
        <w:ind w:left="1701" w:hanging="1701"/>
      </w:pPr>
      <w:r w:rsidRPr="009323AA">
        <w:tab/>
        <w:t>CBST_Seed_Planning_Workbook_</w:t>
      </w:r>
      <w:r w:rsidR="00331067">
        <w:t>3.0SEPT2018</w:t>
      </w:r>
      <w:r w:rsidRPr="009323AA">
        <w:t xml:space="preserve">.xlsx </w:t>
      </w:r>
      <w:r w:rsidRPr="00D75E02">
        <w:rPr>
          <w:highlight w:val="yellow"/>
        </w:rPr>
        <w:t>(2018.0</w:t>
      </w:r>
      <w:r w:rsidR="00331067" w:rsidRPr="00D75E02">
        <w:rPr>
          <w:highlight w:val="yellow"/>
        </w:rPr>
        <w:t>9</w:t>
      </w:r>
      <w:r w:rsidRPr="00D75E02">
        <w:rPr>
          <w:highlight w:val="yellow"/>
        </w:rPr>
        <w:t>.</w:t>
      </w:r>
      <w:r w:rsidR="0084178E">
        <w:rPr>
          <w:highlight w:val="yellow"/>
        </w:rPr>
        <w:t>17</w:t>
      </w:r>
      <w:r w:rsidRPr="00D75E02">
        <w:rPr>
          <w:highlight w:val="yellow"/>
        </w:rPr>
        <w:t>)</w:t>
      </w:r>
      <w:r w:rsidRPr="009323AA">
        <w:t xml:space="preserve"> </w:t>
      </w:r>
    </w:p>
    <w:p w:rsidR="00106063" w:rsidRPr="00571C32" w:rsidRDefault="00106063" w:rsidP="000B44A1">
      <w:pPr>
        <w:shd w:val="clear" w:color="auto" w:fill="E5DFEC" w:themeFill="accent4" w:themeFillTint="33"/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File version:</w:t>
      </w:r>
      <w:r w:rsidRPr="00571C32">
        <w:rPr>
          <w:color w:val="1F497D" w:themeColor="text2"/>
        </w:rPr>
        <w:tab/>
      </w:r>
      <w:r w:rsidR="009323AA" w:rsidRPr="009323AA">
        <w:t>see above</w:t>
      </w:r>
    </w:p>
    <w:p w:rsidR="00106063" w:rsidRPr="00571C32" w:rsidRDefault="00106063" w:rsidP="00106063">
      <w:pPr>
        <w:tabs>
          <w:tab w:val="left" w:pos="1701"/>
        </w:tabs>
        <w:rPr>
          <w:color w:val="1F497D" w:themeColor="text2"/>
        </w:rPr>
      </w:pPr>
    </w:p>
    <w:p w:rsidR="00106063" w:rsidRPr="00571C32" w:rsidRDefault="00106063" w:rsidP="00106063">
      <w:pPr>
        <w:tabs>
          <w:tab w:val="left" w:pos="1701"/>
        </w:tabs>
      </w:pPr>
      <w:r w:rsidRPr="00571C32">
        <w:rPr>
          <w:color w:val="1F497D" w:themeColor="text2"/>
        </w:rPr>
        <w:t>Data Source:</w:t>
      </w:r>
      <w:r w:rsidRPr="00571C32">
        <w:tab/>
        <w:t>Data sets include,</w:t>
      </w:r>
    </w:p>
    <w:p w:rsidR="00874037" w:rsidRPr="00874037" w:rsidRDefault="00874037" w:rsidP="004D624D">
      <w:pPr>
        <w:pStyle w:val="ListParagraph"/>
        <w:numPr>
          <w:ilvl w:val="1"/>
          <w:numId w:val="7"/>
        </w:numPr>
        <w:ind w:left="2127"/>
      </w:pPr>
      <w:r w:rsidRPr="00874037">
        <w:t>Planting history (RESULTS</w:t>
      </w:r>
      <w:r w:rsidR="00183654">
        <w:t>,</w:t>
      </w:r>
      <w:r w:rsidRPr="00874037">
        <w:t xml:space="preserve"> </w:t>
      </w:r>
      <w:r w:rsidR="00183654" w:rsidRPr="00183654">
        <w:rPr>
          <w:b/>
        </w:rPr>
        <w:t>Activity Treatment Completion Date</w:t>
      </w:r>
      <w:r w:rsidR="00183654">
        <w:t xml:space="preserve">: </w:t>
      </w:r>
      <w:r w:rsidR="00CC332A">
        <w:t>Data extract q</w:t>
      </w:r>
      <w:r w:rsidR="00B0312A">
        <w:t xml:space="preserve">uery = </w:t>
      </w:r>
      <w:r w:rsidRPr="00874037">
        <w:t xml:space="preserve">Jan. 1, 2012 to </w:t>
      </w:r>
      <w:r w:rsidR="00183654">
        <w:t>Jan. 18</w:t>
      </w:r>
      <w:r w:rsidR="00CC332A">
        <w:t>, 2018</w:t>
      </w:r>
      <w:r w:rsidR="00183654">
        <w:t xml:space="preserve">[contains ATU </w:t>
      </w:r>
      <w:r w:rsidR="00CC332A">
        <w:t xml:space="preserve">records for </w:t>
      </w:r>
      <w:r w:rsidR="00183654" w:rsidRPr="00317856">
        <w:rPr>
          <w:b/>
        </w:rPr>
        <w:t>‘PL</w:t>
      </w:r>
      <w:r w:rsidR="00CC332A" w:rsidRPr="00317856">
        <w:rPr>
          <w:b/>
        </w:rPr>
        <w:t xml:space="preserve"> = Planting</w:t>
      </w:r>
      <w:r w:rsidR="00183654" w:rsidRPr="00317856">
        <w:rPr>
          <w:b/>
        </w:rPr>
        <w:t>’</w:t>
      </w:r>
      <w:r w:rsidR="00183654">
        <w:t xml:space="preserve">  from Feb. 1 20</w:t>
      </w:r>
      <w:r w:rsidR="00CC332A">
        <w:t>1</w:t>
      </w:r>
      <w:r w:rsidR="00183654">
        <w:t>2 to Nov. 9, 2017]</w:t>
      </w:r>
      <w:r>
        <w:t xml:space="preserve">; </w:t>
      </w:r>
      <w:r w:rsidRPr="00183654">
        <w:rPr>
          <w:u w:val="single"/>
        </w:rPr>
        <w:t>downloaded on 2018.01.18</w:t>
      </w:r>
    </w:p>
    <w:p w:rsidR="004D624D" w:rsidRPr="004D624D" w:rsidRDefault="004D624D" w:rsidP="004D624D">
      <w:pPr>
        <w:pStyle w:val="ListParagraph"/>
        <w:numPr>
          <w:ilvl w:val="1"/>
          <w:numId w:val="7"/>
        </w:numPr>
        <w:ind w:left="2127"/>
        <w:rPr>
          <w:b/>
        </w:rPr>
      </w:pPr>
      <w:r w:rsidRPr="00874037">
        <w:t>BEC 10</w:t>
      </w:r>
      <w:r>
        <w:rPr>
          <w:b/>
        </w:rPr>
        <w:t xml:space="preserve"> </w:t>
      </w:r>
      <w:r w:rsidRPr="004D624D">
        <w:rPr>
          <w:b/>
        </w:rPr>
        <w:t>(</w:t>
      </w:r>
      <w:r w:rsidRPr="004D624D">
        <w:t>BEC VERSION CONTROL ID = 5)</w:t>
      </w:r>
    </w:p>
    <w:p w:rsidR="004D624D" w:rsidRPr="004D624D" w:rsidRDefault="004D624D" w:rsidP="004D624D">
      <w:pPr>
        <w:pStyle w:val="ListParagraph"/>
        <w:numPr>
          <w:ilvl w:val="1"/>
          <w:numId w:val="7"/>
        </w:numPr>
        <w:ind w:left="2127"/>
      </w:pPr>
      <w:r w:rsidRPr="004D624D">
        <w:t>Genetic Suitability</w:t>
      </w:r>
      <w:r>
        <w:t xml:space="preserve"> (97.5 for most species)</w:t>
      </w:r>
    </w:p>
    <w:p w:rsidR="004D624D" w:rsidRPr="004D624D" w:rsidRDefault="004D624D" w:rsidP="004D624D">
      <w:pPr>
        <w:pStyle w:val="ListParagraph"/>
        <w:numPr>
          <w:ilvl w:val="1"/>
          <w:numId w:val="7"/>
        </w:numPr>
        <w:ind w:left="2127"/>
      </w:pPr>
      <w:r w:rsidRPr="004D624D">
        <w:t>Tree Species Suitability</w:t>
      </w:r>
      <w:r>
        <w:t xml:space="preserve"> (adjusted for each species)</w:t>
      </w:r>
    </w:p>
    <w:p w:rsidR="00106063" w:rsidRPr="00571C32" w:rsidRDefault="00106063" w:rsidP="004D624D">
      <w:pPr>
        <w:pStyle w:val="ListParagraph"/>
        <w:numPr>
          <w:ilvl w:val="1"/>
          <w:numId w:val="33"/>
        </w:numPr>
        <w:ind w:left="2127"/>
      </w:pPr>
      <w:proofErr w:type="spellStart"/>
      <w:r w:rsidRPr="00571C32">
        <w:t>BECvar</w:t>
      </w:r>
      <w:proofErr w:type="spellEnd"/>
      <w:r w:rsidRPr="00571C32">
        <w:t xml:space="preserve"> Groupings (for those orchards/</w:t>
      </w:r>
      <w:proofErr w:type="spellStart"/>
      <w:r w:rsidRPr="00571C32">
        <w:t>seedlots</w:t>
      </w:r>
      <w:proofErr w:type="spellEnd"/>
      <w:r w:rsidRPr="00571C32">
        <w:t xml:space="preserve"> with an Area of Use (AOU))</w:t>
      </w:r>
    </w:p>
    <w:p w:rsidR="00106063" w:rsidRPr="00576173" w:rsidRDefault="00106063" w:rsidP="004D624D">
      <w:pPr>
        <w:pStyle w:val="ListParagraph"/>
        <w:numPr>
          <w:ilvl w:val="1"/>
          <w:numId w:val="33"/>
        </w:numPr>
        <w:spacing w:after="200" w:line="276" w:lineRule="auto"/>
        <w:ind w:left="2127"/>
        <w:rPr>
          <w:b/>
          <w:sz w:val="20"/>
          <w:szCs w:val="20"/>
        </w:rPr>
      </w:pPr>
      <w:r w:rsidRPr="00576173">
        <w:rPr>
          <w:b/>
        </w:rPr>
        <w:t xml:space="preserve">CBST </w:t>
      </w:r>
      <w:r w:rsidR="002F4F18" w:rsidRPr="00576173">
        <w:rPr>
          <w:b/>
        </w:rPr>
        <w:t>Areas of Use</w:t>
      </w:r>
      <w:r w:rsidR="002F4F18">
        <w:t xml:space="preserve"> [</w:t>
      </w:r>
      <w:r w:rsidR="007A43E4">
        <w:t xml:space="preserve">projected estimates of </w:t>
      </w:r>
      <w:r w:rsidRPr="00DF7BB4">
        <w:t xml:space="preserve">Genetic </w:t>
      </w:r>
      <w:r w:rsidR="007A43E4">
        <w:t xml:space="preserve">Suitability intersected with projected </w:t>
      </w:r>
      <w:r w:rsidRPr="00DF7BB4">
        <w:t>Species Suitability</w:t>
      </w:r>
      <w:r w:rsidR="002F4F18">
        <w:t>]</w:t>
      </w:r>
      <w:r w:rsidRPr="00DF7BB4">
        <w:t xml:space="preserve"> </w:t>
      </w:r>
      <w:r w:rsidRPr="00576173">
        <w:rPr>
          <w:b/>
          <w:color w:val="FF0000"/>
          <w:highlight w:val="cyan"/>
        </w:rPr>
        <w:t>(</w:t>
      </w:r>
      <w:r w:rsidR="00576173" w:rsidRPr="00576173">
        <w:rPr>
          <w:rFonts w:eastAsia="Times New Roman"/>
          <w:color w:val="FF0000"/>
          <w:highlight w:val="cyan"/>
          <w:lang w:eastAsia="en-CA"/>
        </w:rPr>
        <w:t>CBST Areas of Use May, 2018 v.4/4.1).</w:t>
      </w:r>
      <w:r w:rsidRPr="00576173">
        <w:rPr>
          <w:b/>
          <w:sz w:val="20"/>
          <w:szCs w:val="20"/>
        </w:rPr>
        <w:br w:type="page"/>
      </w:r>
    </w:p>
    <w:p w:rsidR="006144F6" w:rsidRDefault="006144F6" w:rsidP="00F52732">
      <w:pPr>
        <w:spacing w:before="240" w:after="120"/>
        <w:rPr>
          <w:b/>
          <w:sz w:val="28"/>
          <w:szCs w:val="28"/>
        </w:rPr>
      </w:pPr>
      <w:r w:rsidRPr="00F52732">
        <w:rPr>
          <w:b/>
          <w:sz w:val="28"/>
          <w:szCs w:val="28"/>
        </w:rPr>
        <w:lastRenderedPageBreak/>
        <w:t>II. Spatial Data Layers</w:t>
      </w:r>
    </w:p>
    <w:p w:rsidR="006A2677" w:rsidRPr="00976368" w:rsidRDefault="006A2677" w:rsidP="006A2677">
      <w:pPr>
        <w:pStyle w:val="ListParagraph"/>
        <w:numPr>
          <w:ilvl w:val="0"/>
          <w:numId w:val="6"/>
        </w:numPr>
        <w:ind w:left="567" w:hanging="567"/>
        <w:rPr>
          <w:rFonts w:asciiTheme="minorHAnsi" w:hAnsiTheme="minorHAnsi" w:cstheme="minorHAnsi"/>
          <w:sz w:val="24"/>
          <w:szCs w:val="24"/>
        </w:rPr>
      </w:pPr>
      <w:r w:rsidRPr="00976368">
        <w:rPr>
          <w:rFonts w:asciiTheme="minorHAnsi" w:hAnsiTheme="minorHAnsi" w:cstheme="minorHAnsi"/>
          <w:sz w:val="24"/>
          <w:szCs w:val="24"/>
        </w:rPr>
        <w:t>CBST Arc</w:t>
      </w:r>
      <w:r w:rsidR="00A0663F">
        <w:rPr>
          <w:rFonts w:asciiTheme="minorHAnsi" w:hAnsiTheme="minorHAnsi" w:cstheme="minorHAnsi"/>
          <w:sz w:val="24"/>
          <w:szCs w:val="24"/>
        </w:rPr>
        <w:t>Map Geodatabase</w:t>
      </w:r>
    </w:p>
    <w:p w:rsidR="006A2677" w:rsidRPr="00A0663F" w:rsidRDefault="006A2677" w:rsidP="006A2677"/>
    <w:p w:rsidR="006A2677" w:rsidRPr="001B43BA" w:rsidRDefault="006A2677" w:rsidP="006A2677">
      <w:pPr>
        <w:ind w:left="1701" w:hanging="1701"/>
        <w:rPr>
          <w:color w:val="1F497D" w:themeColor="text2"/>
          <w:u w:val="single"/>
        </w:rPr>
      </w:pPr>
      <w:r w:rsidRPr="00A0663F">
        <w:rPr>
          <w:color w:val="1F497D" w:themeColor="text2"/>
        </w:rPr>
        <w:t>Purpose:</w:t>
      </w:r>
      <w:r w:rsidRPr="00A0663F">
        <w:rPr>
          <w:color w:val="1F497D" w:themeColor="text2"/>
        </w:rPr>
        <w:tab/>
      </w:r>
      <w:r w:rsidRPr="00A0663F">
        <w:t xml:space="preserve">To inform the </w:t>
      </w:r>
      <w:r w:rsidRPr="00A0663F">
        <w:rPr>
          <w:u w:val="single"/>
        </w:rPr>
        <w:t>determination of criteria and setting of minimum genetic suitability thresholds</w:t>
      </w:r>
      <w:r w:rsidRPr="00A0663F">
        <w:t>, based</w:t>
      </w:r>
      <w:r w:rsidRPr="00571C32">
        <w:rPr>
          <w:sz w:val="20"/>
          <w:szCs w:val="20"/>
        </w:rPr>
        <w:t xml:space="preserve"> </w:t>
      </w:r>
      <w:r w:rsidRPr="00571C32">
        <w:t>on the assessment of trade-offs between genetic adaptation (i.e. genetic suitability losses/gains) and seed deployment. Arc</w:t>
      </w:r>
      <w:r w:rsidR="00A0663F">
        <w:t>Map geodatabases (</w:t>
      </w:r>
      <w:r w:rsidRPr="00571C32">
        <w:t xml:space="preserve">GIS </w:t>
      </w:r>
      <w:r w:rsidR="00A0663F">
        <w:t xml:space="preserve">spatial </w:t>
      </w:r>
      <w:r w:rsidRPr="00571C32">
        <w:t>layer</w:t>
      </w:r>
      <w:r w:rsidR="00A0663F">
        <w:t>s)</w:t>
      </w:r>
      <w:r w:rsidRPr="00571C32">
        <w:t xml:space="preserve"> (for each species and unique BEC </w:t>
      </w:r>
      <w:r w:rsidR="00907D6B" w:rsidRPr="00571C32">
        <w:t xml:space="preserve">Variant </w:t>
      </w:r>
      <w:r w:rsidRPr="00571C32">
        <w:t xml:space="preserve">Group) provide the ability to interactively (toggle on/off) layers to assess coverages (range of expansion/contraction), areas of overlap, </w:t>
      </w:r>
      <w:r w:rsidRPr="001B43BA">
        <w:t>and/or gaps.</w:t>
      </w:r>
      <w:r w:rsidR="001B43BA">
        <w:t xml:space="preserve"> </w:t>
      </w:r>
      <w:r w:rsidRPr="001B43BA">
        <w:rPr>
          <w:b/>
          <w:color w:val="FF0000"/>
          <w:u w:val="single"/>
        </w:rPr>
        <w:t>Note:</w:t>
      </w:r>
      <w:r w:rsidRPr="001B43BA">
        <w:rPr>
          <w:b/>
          <w:color w:val="FF0000"/>
        </w:rPr>
        <w:t xml:space="preserve"> </w:t>
      </w:r>
      <w:r w:rsidR="00907D6B" w:rsidRPr="001B43BA">
        <w:rPr>
          <w:color w:val="FF0000"/>
        </w:rPr>
        <w:t>CBST spatial data sets are now available for use with ArcMap ver</w:t>
      </w:r>
      <w:r w:rsidR="001B43BA" w:rsidRPr="001B43BA">
        <w:rPr>
          <w:color w:val="FF0000"/>
        </w:rPr>
        <w:t>.</w:t>
      </w:r>
      <w:r w:rsidR="00907D6B" w:rsidRPr="001B43BA">
        <w:rPr>
          <w:color w:val="FF0000"/>
        </w:rPr>
        <w:t xml:space="preserve"> 10.3.</w:t>
      </w:r>
      <w:r w:rsidR="00907D6B" w:rsidRPr="001B43BA">
        <w:t xml:space="preserve"> </w:t>
      </w:r>
    </w:p>
    <w:p w:rsidR="006A2677" w:rsidRPr="00571C32" w:rsidRDefault="006A2677" w:rsidP="006A2677">
      <w:pPr>
        <w:tabs>
          <w:tab w:val="left" w:pos="1701"/>
        </w:tabs>
        <w:ind w:left="1701" w:hanging="1701"/>
        <w:rPr>
          <w:color w:val="1F497D" w:themeColor="text2"/>
        </w:rPr>
      </w:pPr>
    </w:p>
    <w:p w:rsidR="006A2677" w:rsidRDefault="006A2677" w:rsidP="006A2677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Methodology:</w:t>
      </w:r>
      <w:r w:rsidRPr="00571C32">
        <w:tab/>
        <w:t>Arc</w:t>
      </w:r>
      <w:r w:rsidR="00A0663F">
        <w:t>Map</w:t>
      </w:r>
      <w:r w:rsidRPr="00571C32">
        <w:t xml:space="preserve"> </w:t>
      </w:r>
      <w:r w:rsidR="00A0663F">
        <w:t xml:space="preserve">geodatabase </w:t>
      </w:r>
      <w:r w:rsidR="001B43BA">
        <w:t xml:space="preserve">comprise </w:t>
      </w:r>
      <w:r w:rsidRPr="00571C32">
        <w:t xml:space="preserve">GIS </w:t>
      </w:r>
      <w:r w:rsidR="00A0663F">
        <w:t xml:space="preserve">spatial </w:t>
      </w:r>
      <w:r w:rsidRPr="00571C32">
        <w:t>layer</w:t>
      </w:r>
      <w:r w:rsidR="00A0663F">
        <w:t>s</w:t>
      </w:r>
      <w:r w:rsidRPr="00571C32">
        <w:t xml:space="preserve"> for each CBST BEC</w:t>
      </w:r>
      <w:r w:rsidR="00A0663F">
        <w:t xml:space="preserve"> V</w:t>
      </w:r>
      <w:r w:rsidRPr="00571C32">
        <w:t>ar</w:t>
      </w:r>
      <w:r w:rsidR="00A0663F">
        <w:t>iant</w:t>
      </w:r>
      <w:r w:rsidRPr="00571C32">
        <w:t xml:space="preserve"> Group (i.e. orchards/</w:t>
      </w:r>
      <w:proofErr w:type="spellStart"/>
      <w:r w:rsidRPr="00571C32">
        <w:t>seedlot</w:t>
      </w:r>
      <w:r w:rsidR="00907D6B" w:rsidRPr="00571C32">
        <w:t>s</w:t>
      </w:r>
      <w:proofErr w:type="spellEnd"/>
      <w:r w:rsidR="00907D6B" w:rsidRPr="00571C32">
        <w:t xml:space="preserve"> that</w:t>
      </w:r>
      <w:r w:rsidRPr="00571C32">
        <w:t xml:space="preserve"> </w:t>
      </w:r>
      <w:r w:rsidR="00907D6B" w:rsidRPr="00571C32">
        <w:t>are assigned/</w:t>
      </w:r>
      <w:r w:rsidRPr="00571C32">
        <w:t>shar</w:t>
      </w:r>
      <w:r w:rsidR="00907D6B" w:rsidRPr="00571C32">
        <w:t>e</w:t>
      </w:r>
      <w:r w:rsidRPr="00571C32">
        <w:t xml:space="preserve"> </w:t>
      </w:r>
      <w:r w:rsidR="00907D6B" w:rsidRPr="00571C32">
        <w:t xml:space="preserve">a </w:t>
      </w:r>
      <w:r w:rsidRPr="00571C32">
        <w:t xml:space="preserve">unique </w:t>
      </w:r>
      <w:r w:rsidR="00907D6B" w:rsidRPr="00A0663F">
        <w:rPr>
          <w:b/>
        </w:rPr>
        <w:t xml:space="preserve">‘Seed </w:t>
      </w:r>
      <w:r w:rsidRPr="00A0663F">
        <w:rPr>
          <w:b/>
        </w:rPr>
        <w:t>BEC</w:t>
      </w:r>
      <w:r w:rsidR="00A0663F" w:rsidRPr="00A0663F">
        <w:rPr>
          <w:b/>
        </w:rPr>
        <w:t xml:space="preserve"> V</w:t>
      </w:r>
      <w:r w:rsidRPr="00A0663F">
        <w:rPr>
          <w:b/>
        </w:rPr>
        <w:t>ariant</w:t>
      </w:r>
      <w:r w:rsidR="00907D6B" w:rsidRPr="00A0663F">
        <w:rPr>
          <w:b/>
        </w:rPr>
        <w:t>’</w:t>
      </w:r>
      <w:r w:rsidRPr="00571C32">
        <w:t xml:space="preserve"> for a given species).</w:t>
      </w:r>
    </w:p>
    <w:p w:rsidR="00A0663F" w:rsidRDefault="00A0663F" w:rsidP="006A2677">
      <w:pPr>
        <w:tabs>
          <w:tab w:val="left" w:pos="1701"/>
        </w:tabs>
        <w:ind w:left="1701" w:hanging="1701"/>
      </w:pPr>
    </w:p>
    <w:p w:rsidR="00A0663F" w:rsidRDefault="00A0663F" w:rsidP="001B43BA">
      <w:pPr>
        <w:shd w:val="clear" w:color="auto" w:fill="DBE5F1" w:themeFill="accent1" w:themeFillTint="33"/>
        <w:tabs>
          <w:tab w:val="left" w:pos="1701"/>
        </w:tabs>
        <w:ind w:left="1701" w:hanging="1701"/>
      </w:pPr>
      <w:r>
        <w:tab/>
      </w:r>
      <w:r w:rsidRPr="00A0663F">
        <w:rPr>
          <w:u w:val="single"/>
        </w:rPr>
        <w:t>Note:</w:t>
      </w:r>
      <w:r w:rsidRPr="00190375">
        <w:t xml:space="preserve"> </w:t>
      </w:r>
      <w:r w:rsidRPr="00A0663F">
        <w:rPr>
          <w:b/>
        </w:rPr>
        <w:t>Seed BEC Variants</w:t>
      </w:r>
      <w:r>
        <w:t xml:space="preserve"> are assigned by the branch at the point of registration. </w:t>
      </w:r>
      <w:r w:rsidR="001B43BA">
        <w:t xml:space="preserve"> </w:t>
      </w:r>
      <w:r>
        <w:t xml:space="preserve">A </w:t>
      </w:r>
      <w:r w:rsidRPr="001B43BA">
        <w:rPr>
          <w:b/>
        </w:rPr>
        <w:t>Seed BEC Variant</w:t>
      </w:r>
      <w:r>
        <w:t xml:space="preserve"> is used to denote (label) a </w:t>
      </w:r>
      <w:r w:rsidR="001B43BA">
        <w:t xml:space="preserve">seed or vegetative lot’s </w:t>
      </w:r>
      <w:r w:rsidRPr="001B43BA">
        <w:rPr>
          <w:b/>
        </w:rPr>
        <w:t>CBST Area of Use</w:t>
      </w:r>
      <w:r>
        <w:t xml:space="preserve"> </w:t>
      </w:r>
      <w:r w:rsidR="001B43BA">
        <w:t xml:space="preserve">which is </w:t>
      </w:r>
      <w:r>
        <w:t xml:space="preserve">comprised of </w:t>
      </w:r>
      <w:r w:rsidRPr="001B43BA">
        <w:rPr>
          <w:u w:val="single"/>
        </w:rPr>
        <w:t>multiple BEC variants</w:t>
      </w:r>
      <w:r>
        <w:t>.</w:t>
      </w:r>
    </w:p>
    <w:p w:rsidR="007A43E4" w:rsidRPr="00571C32" w:rsidRDefault="007A43E4" w:rsidP="001B43BA">
      <w:pPr>
        <w:shd w:val="clear" w:color="auto" w:fill="DBE5F1" w:themeFill="accent1" w:themeFillTint="33"/>
        <w:tabs>
          <w:tab w:val="left" w:pos="1701"/>
        </w:tabs>
        <w:ind w:left="1701" w:hanging="1701"/>
      </w:pPr>
    </w:p>
    <w:p w:rsidR="006A2677" w:rsidRPr="00571C32" w:rsidRDefault="006A2677" w:rsidP="006A2677">
      <w:pPr>
        <w:rPr>
          <w:color w:val="1F497D" w:themeColor="text2"/>
        </w:rPr>
      </w:pPr>
    </w:p>
    <w:p w:rsidR="006A2677" w:rsidRPr="00571C32" w:rsidRDefault="006A2677" w:rsidP="006A2677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Data Type:</w:t>
      </w:r>
      <w:r w:rsidRPr="00571C32">
        <w:tab/>
        <w:t xml:space="preserve">GIS-based outputs (results, intersects) </w:t>
      </w:r>
    </w:p>
    <w:p w:rsidR="006A2677" w:rsidRPr="00571C32" w:rsidRDefault="006A2677" w:rsidP="006A2677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ab/>
      </w:r>
      <w:r w:rsidRPr="00571C32">
        <w:t xml:space="preserve">Includes all unique </w:t>
      </w:r>
      <w:proofErr w:type="spellStart"/>
      <w:r w:rsidRPr="00571C32">
        <w:t>BECvar</w:t>
      </w:r>
      <w:proofErr w:type="spellEnd"/>
      <w:r w:rsidRPr="00571C32">
        <w:t xml:space="preserve"> Group</w:t>
      </w:r>
      <w:r w:rsidR="00907D6B" w:rsidRPr="00571C32">
        <w:t>s</w:t>
      </w:r>
      <w:r w:rsidRPr="00571C32">
        <w:t xml:space="preserve"> (orchard/</w:t>
      </w:r>
      <w:proofErr w:type="spellStart"/>
      <w:r w:rsidRPr="00571C32">
        <w:t>seedlots</w:t>
      </w:r>
      <w:proofErr w:type="spellEnd"/>
      <w:r w:rsidRPr="00571C32">
        <w:t>) for which there is CBST Genetic Suitability (</w:t>
      </w:r>
      <w:proofErr w:type="spellStart"/>
      <w:r w:rsidRPr="00571C32">
        <w:t>BECvars</w:t>
      </w:r>
      <w:proofErr w:type="spellEnd"/>
      <w:r w:rsidRPr="00571C32">
        <w:t>) and Area of Use (AOU) spatial data  </w:t>
      </w:r>
    </w:p>
    <w:p w:rsidR="00907D6B" w:rsidRPr="00571C32" w:rsidRDefault="006A2677" w:rsidP="006A2677">
      <w:pPr>
        <w:tabs>
          <w:tab w:val="left" w:pos="1701"/>
        </w:tabs>
        <w:rPr>
          <w:b/>
        </w:rPr>
      </w:pPr>
      <w:r w:rsidRPr="00571C32">
        <w:rPr>
          <w:color w:val="1F497D" w:themeColor="text2"/>
        </w:rPr>
        <w:t>Format:</w:t>
      </w:r>
      <w:r w:rsidRPr="00571C32">
        <w:tab/>
      </w:r>
      <w:r w:rsidRPr="00571C32">
        <w:rPr>
          <w:b/>
        </w:rPr>
        <w:t>Arc</w:t>
      </w:r>
      <w:r w:rsidR="00907D6B" w:rsidRPr="00571C32">
        <w:rPr>
          <w:b/>
        </w:rPr>
        <w:t>Map (version 10.3)</w:t>
      </w:r>
      <w:r w:rsidRPr="00571C32">
        <w:rPr>
          <w:b/>
        </w:rPr>
        <w:t xml:space="preserve"> </w:t>
      </w:r>
      <w:r w:rsidR="00907D6B" w:rsidRPr="00571C32">
        <w:rPr>
          <w:b/>
        </w:rPr>
        <w:t>geodatabases:</w:t>
      </w:r>
    </w:p>
    <w:p w:rsidR="00907D6B" w:rsidRPr="00571C32" w:rsidRDefault="00907D6B" w:rsidP="00907D6B">
      <w:pPr>
        <w:pStyle w:val="ListParagraph"/>
        <w:numPr>
          <w:ilvl w:val="2"/>
          <w:numId w:val="29"/>
        </w:numPr>
        <w:tabs>
          <w:tab w:val="left" w:pos="1701"/>
        </w:tabs>
      </w:pPr>
      <w:proofErr w:type="spellStart"/>
      <w:r w:rsidRPr="00571C32">
        <w:t>Base.gdb</w:t>
      </w:r>
      <w:proofErr w:type="spellEnd"/>
    </w:p>
    <w:p w:rsidR="00907D6B" w:rsidRPr="00571C32" w:rsidRDefault="00907D6B" w:rsidP="00907D6B">
      <w:pPr>
        <w:pStyle w:val="ListParagraph"/>
        <w:numPr>
          <w:ilvl w:val="2"/>
          <w:numId w:val="29"/>
        </w:numPr>
        <w:tabs>
          <w:tab w:val="left" w:pos="1701"/>
        </w:tabs>
      </w:pPr>
      <w:proofErr w:type="spellStart"/>
      <w:r w:rsidRPr="00571C32">
        <w:t>BEC.gdb</w:t>
      </w:r>
      <w:proofErr w:type="spellEnd"/>
      <w:r w:rsidRPr="00571C32">
        <w:t xml:space="preserve">; and, </w:t>
      </w:r>
    </w:p>
    <w:p w:rsidR="006A2677" w:rsidRPr="00571C32" w:rsidRDefault="00907D6B" w:rsidP="00907D6B">
      <w:pPr>
        <w:pStyle w:val="ListParagraph"/>
        <w:numPr>
          <w:ilvl w:val="2"/>
          <w:numId w:val="29"/>
        </w:numPr>
        <w:tabs>
          <w:tab w:val="left" w:pos="1701"/>
        </w:tabs>
      </w:pPr>
      <w:proofErr w:type="spellStart"/>
      <w:r w:rsidRPr="00571C32">
        <w:t>Class_A_Species_Orchard_Extent</w:t>
      </w:r>
      <w:proofErr w:type="spellEnd"/>
      <w:r w:rsidRPr="00571C32">
        <w:t xml:space="preserve"> </w:t>
      </w:r>
      <w:proofErr w:type="spellStart"/>
      <w:r w:rsidRPr="00571C32">
        <w:t>Overlap.gdb</w:t>
      </w:r>
      <w:proofErr w:type="spellEnd"/>
    </w:p>
    <w:p w:rsidR="006A2677" w:rsidRPr="004D624D" w:rsidRDefault="006A2677" w:rsidP="00571C32">
      <w:pPr>
        <w:tabs>
          <w:tab w:val="left" w:pos="1701"/>
        </w:tabs>
        <w:ind w:left="1701" w:hanging="1701"/>
      </w:pPr>
      <w:r w:rsidRPr="004D624D">
        <w:rPr>
          <w:color w:val="1F497D" w:themeColor="text2"/>
        </w:rPr>
        <w:t>Species:</w:t>
      </w:r>
      <w:r w:rsidRPr="004D624D">
        <w:tab/>
      </w:r>
      <w:r w:rsidR="00907D6B" w:rsidRPr="004D624D">
        <w:t>All tree species</w:t>
      </w:r>
      <w:r w:rsidR="004D624D" w:rsidRPr="004D624D">
        <w:t>;</w:t>
      </w:r>
      <w:r w:rsidRPr="004D624D">
        <w:t xml:space="preserve"> </w:t>
      </w:r>
      <w:r w:rsidR="001B43BA" w:rsidRPr="004D624D">
        <w:t>O</w:t>
      </w:r>
      <w:r w:rsidR="00571C32" w:rsidRPr="004D624D">
        <w:t>rchard (</w:t>
      </w:r>
      <w:r w:rsidRPr="004D624D">
        <w:t>Genetic Class A</w:t>
      </w:r>
      <w:r w:rsidR="00571C32" w:rsidRPr="004D624D">
        <w:t>)</w:t>
      </w:r>
      <w:r w:rsidR="00907D6B" w:rsidRPr="004D624D">
        <w:t xml:space="preserve"> and </w:t>
      </w:r>
      <w:r w:rsidR="00571C32" w:rsidRPr="004D624D">
        <w:t xml:space="preserve">natural stand (Genetic Class </w:t>
      </w:r>
      <w:r w:rsidR="00907D6B" w:rsidRPr="004D624D">
        <w:t>B/B+</w:t>
      </w:r>
      <w:r w:rsidR="00571C32" w:rsidRPr="004D624D">
        <w:t xml:space="preserve">). </w:t>
      </w:r>
    </w:p>
    <w:p w:rsidR="006A2677" w:rsidRPr="00571C32" w:rsidRDefault="006A2677" w:rsidP="006A2677">
      <w:pPr>
        <w:tabs>
          <w:tab w:val="left" w:pos="1701"/>
        </w:tabs>
      </w:pPr>
      <w:r w:rsidRPr="00571C32">
        <w:rPr>
          <w:color w:val="1F497D" w:themeColor="text2"/>
        </w:rPr>
        <w:t>Data Source:</w:t>
      </w:r>
      <w:r w:rsidRPr="00571C32">
        <w:tab/>
        <w:t xml:space="preserve">Data </w:t>
      </w:r>
      <w:r w:rsidR="00206F72">
        <w:t>sources</w:t>
      </w:r>
      <w:r w:rsidRPr="00571C32">
        <w:t xml:space="preserve"> include,</w:t>
      </w:r>
    </w:p>
    <w:p w:rsidR="00206F72" w:rsidRPr="004D624D" w:rsidRDefault="006A2677" w:rsidP="006A2677">
      <w:pPr>
        <w:pStyle w:val="ListParagraph"/>
        <w:numPr>
          <w:ilvl w:val="1"/>
          <w:numId w:val="7"/>
        </w:numPr>
        <w:ind w:left="2127"/>
        <w:rPr>
          <w:b/>
        </w:rPr>
      </w:pPr>
      <w:r w:rsidRPr="004D624D">
        <w:rPr>
          <w:b/>
        </w:rPr>
        <w:t xml:space="preserve">BEC </w:t>
      </w:r>
      <w:r w:rsidR="00A0663F" w:rsidRPr="004D624D">
        <w:rPr>
          <w:b/>
        </w:rPr>
        <w:t>10</w:t>
      </w:r>
      <w:r w:rsidR="004D624D">
        <w:rPr>
          <w:b/>
        </w:rPr>
        <w:t xml:space="preserve"> </w:t>
      </w:r>
      <w:r w:rsidR="004D624D" w:rsidRPr="004D624D">
        <w:rPr>
          <w:b/>
        </w:rPr>
        <w:t>(</w:t>
      </w:r>
      <w:r w:rsidR="004D624D" w:rsidRPr="004D624D">
        <w:t>BEC VERSION CONTROL ID = 5)</w:t>
      </w:r>
    </w:p>
    <w:p w:rsidR="006A2677" w:rsidRPr="004D624D" w:rsidRDefault="006A2677" w:rsidP="006A2677">
      <w:pPr>
        <w:pStyle w:val="ListParagraph"/>
        <w:numPr>
          <w:ilvl w:val="1"/>
          <w:numId w:val="7"/>
        </w:numPr>
        <w:ind w:left="2127"/>
      </w:pPr>
      <w:r w:rsidRPr="004D624D">
        <w:t>Genetic Suitability</w:t>
      </w:r>
      <w:r w:rsidR="004D624D">
        <w:t xml:space="preserve"> (97.5 for most species)</w:t>
      </w:r>
    </w:p>
    <w:p w:rsidR="006A2677" w:rsidRPr="004D624D" w:rsidRDefault="006A2677" w:rsidP="006A2677">
      <w:pPr>
        <w:pStyle w:val="ListParagraph"/>
        <w:numPr>
          <w:ilvl w:val="1"/>
          <w:numId w:val="7"/>
        </w:numPr>
        <w:ind w:left="2127"/>
      </w:pPr>
      <w:r w:rsidRPr="004D624D">
        <w:t>Tree Species Suitability</w:t>
      </w:r>
      <w:r w:rsidR="004D624D">
        <w:t xml:space="preserve"> (adjusted for each species)</w:t>
      </w:r>
    </w:p>
    <w:p w:rsidR="006A2677" w:rsidRPr="00206F72" w:rsidRDefault="006A2677" w:rsidP="006A2677">
      <w:pPr>
        <w:pStyle w:val="ListParagraph"/>
        <w:numPr>
          <w:ilvl w:val="1"/>
          <w:numId w:val="7"/>
        </w:numPr>
        <w:ind w:left="2127"/>
      </w:pPr>
      <w:proofErr w:type="spellStart"/>
      <w:r w:rsidRPr="00206F72">
        <w:t>BECvar</w:t>
      </w:r>
      <w:proofErr w:type="spellEnd"/>
      <w:r w:rsidRPr="00206F72">
        <w:t xml:space="preserve"> Grouping</w:t>
      </w:r>
      <w:r w:rsidR="004D624D">
        <w:t>s</w:t>
      </w:r>
      <w:r w:rsidRPr="00206F72">
        <w:t xml:space="preserve"> (orchard/</w:t>
      </w:r>
      <w:proofErr w:type="spellStart"/>
      <w:r w:rsidRPr="00206F72">
        <w:t>seedlot</w:t>
      </w:r>
      <w:proofErr w:type="spellEnd"/>
      <w:r w:rsidRPr="00206F72">
        <w:t>) Area of Use (AOU)</w:t>
      </w:r>
    </w:p>
    <w:p w:rsidR="004D624D" w:rsidRPr="00206F72" w:rsidRDefault="004D624D" w:rsidP="004D624D">
      <w:pPr>
        <w:pStyle w:val="ListParagraph"/>
        <w:numPr>
          <w:ilvl w:val="0"/>
          <w:numId w:val="12"/>
        </w:numPr>
        <w:ind w:left="2127"/>
        <w:rPr>
          <w:b/>
          <w:color w:val="FF0000"/>
        </w:rPr>
      </w:pPr>
      <w:r w:rsidRPr="00206F72">
        <w:rPr>
          <w:b/>
        </w:rPr>
        <w:t>CBST Areas of Use</w:t>
      </w:r>
      <w:r w:rsidRPr="00206F72">
        <w:t xml:space="preserve"> </w:t>
      </w:r>
      <w:r w:rsidRPr="00206F72">
        <w:rPr>
          <w:u w:val="single"/>
        </w:rPr>
        <w:t>by Species and BEC Variant Group</w:t>
      </w:r>
      <w:r w:rsidRPr="00206F72">
        <w:t xml:space="preserve"> </w:t>
      </w:r>
      <w:r w:rsidRPr="004D624D">
        <w:rPr>
          <w:b/>
          <w:color w:val="FF0000"/>
          <w:highlight w:val="cyan"/>
        </w:rPr>
        <w:t>(May, 2018 Version 4.1)</w:t>
      </w:r>
    </w:p>
    <w:p w:rsidR="006A2677" w:rsidRPr="00A0663F" w:rsidRDefault="006A2677" w:rsidP="006A2677">
      <w:pPr>
        <w:tabs>
          <w:tab w:val="left" w:pos="1701"/>
        </w:tabs>
      </w:pPr>
      <w:r w:rsidRPr="004D624D">
        <w:rPr>
          <w:color w:val="1F497D" w:themeColor="text2"/>
        </w:rPr>
        <w:t>Layers:</w:t>
      </w:r>
      <w:r w:rsidRPr="004D624D">
        <w:tab/>
      </w:r>
      <w:r w:rsidR="00A0663F" w:rsidRPr="004D624D">
        <w:t>Spatial d</w:t>
      </w:r>
      <w:r w:rsidRPr="004D624D">
        <w:t>ata layers include,</w:t>
      </w:r>
    </w:p>
    <w:p w:rsidR="006A2677" w:rsidRPr="001B43BA" w:rsidRDefault="008A5F4E" w:rsidP="006A2677">
      <w:pPr>
        <w:pStyle w:val="ListParagraph"/>
        <w:numPr>
          <w:ilvl w:val="0"/>
          <w:numId w:val="12"/>
        </w:numPr>
        <w:tabs>
          <w:tab w:val="left" w:pos="1701"/>
        </w:tabs>
        <w:ind w:left="2127"/>
      </w:pPr>
      <w:r w:rsidRPr="001B43BA">
        <w:t xml:space="preserve">Geographically Based Seed Transfer (GBST) </w:t>
      </w:r>
      <w:r w:rsidR="006A2677" w:rsidRPr="001B43BA">
        <w:t>Area of Use (AOU)</w:t>
      </w:r>
    </w:p>
    <w:p w:rsidR="008A5F4E" w:rsidRPr="004D624D" w:rsidRDefault="006A2677" w:rsidP="00206F72">
      <w:pPr>
        <w:pStyle w:val="ListParagraph"/>
        <w:numPr>
          <w:ilvl w:val="0"/>
          <w:numId w:val="12"/>
        </w:numPr>
        <w:ind w:left="2127"/>
        <w:rPr>
          <w:b/>
          <w:color w:val="FF0000"/>
        </w:rPr>
      </w:pPr>
      <w:r w:rsidRPr="00206F72">
        <w:rPr>
          <w:b/>
        </w:rPr>
        <w:t xml:space="preserve">CBST </w:t>
      </w:r>
      <w:r w:rsidR="00EC316D" w:rsidRPr="00206F72">
        <w:rPr>
          <w:b/>
        </w:rPr>
        <w:t>Areas of Use</w:t>
      </w:r>
      <w:r w:rsidR="00EC316D" w:rsidRPr="00206F72">
        <w:t xml:space="preserve"> </w:t>
      </w:r>
      <w:r w:rsidR="00EC316D" w:rsidRPr="00206F72">
        <w:rPr>
          <w:u w:val="single"/>
        </w:rPr>
        <w:t>by Species and BEC Variant Group</w:t>
      </w:r>
      <w:r w:rsidR="00EC316D" w:rsidRPr="00206F72">
        <w:t xml:space="preserve"> </w:t>
      </w:r>
      <w:r w:rsidR="008A5F4E" w:rsidRPr="004D624D">
        <w:rPr>
          <w:b/>
          <w:color w:val="FF0000"/>
          <w:highlight w:val="cyan"/>
        </w:rPr>
        <w:t>(May, 2018 Version 4.1)</w:t>
      </w:r>
    </w:p>
    <w:p w:rsidR="00EC316D" w:rsidRDefault="00EC316D" w:rsidP="00EC316D">
      <w:pPr>
        <w:ind w:left="1767"/>
        <w:rPr>
          <w:b/>
          <w:color w:val="FF0000"/>
        </w:rPr>
      </w:pPr>
    </w:p>
    <w:p w:rsidR="00EC316D" w:rsidRPr="00EC316D" w:rsidRDefault="00EC316D" w:rsidP="00190375">
      <w:pPr>
        <w:shd w:val="clear" w:color="auto" w:fill="DBE5F1" w:themeFill="accent1" w:themeFillTint="33"/>
        <w:tabs>
          <w:tab w:val="left" w:pos="1701"/>
        </w:tabs>
        <w:ind w:left="1701" w:hanging="1701"/>
        <w:rPr>
          <w:strike/>
        </w:rPr>
      </w:pPr>
      <w:r w:rsidRPr="00EC316D">
        <w:tab/>
      </w:r>
      <w:r w:rsidRPr="00EC316D">
        <w:rPr>
          <w:u w:val="single"/>
        </w:rPr>
        <w:t>Note:</w:t>
      </w:r>
      <w:r w:rsidRPr="00EC316D">
        <w:t xml:space="preserve"> </w:t>
      </w:r>
      <w:r w:rsidRPr="00190375">
        <w:rPr>
          <w:b/>
        </w:rPr>
        <w:t>CBST Areas of Use</w:t>
      </w:r>
      <w:r>
        <w:t xml:space="preserve"> are based on </w:t>
      </w:r>
      <w:r w:rsidR="002F4F18">
        <w:t xml:space="preserve">projected estimates of </w:t>
      </w:r>
      <w:r w:rsidRPr="00EC316D">
        <w:t>Genetic Suitability (</w:t>
      </w:r>
      <w:r>
        <w:t>Projec</w:t>
      </w:r>
      <w:r w:rsidR="00190375">
        <w:t>te</w:t>
      </w:r>
      <w:r>
        <w:t>d cl</w:t>
      </w:r>
      <w:r w:rsidR="00190375">
        <w:t>imate:</w:t>
      </w:r>
      <w:r>
        <w:t xml:space="preserve"> coastal 15 years; interio</w:t>
      </w:r>
      <w:r w:rsidR="00190375">
        <w:t>r</w:t>
      </w:r>
      <w:r>
        <w:t xml:space="preserve"> 20 years) </w:t>
      </w:r>
      <w:r w:rsidRPr="00EC316D">
        <w:rPr>
          <w:u w:val="single"/>
        </w:rPr>
        <w:t>intersected</w:t>
      </w:r>
      <w:r w:rsidRPr="00EC316D">
        <w:t xml:space="preserve"> with </w:t>
      </w:r>
      <w:r>
        <w:t xml:space="preserve">Tree </w:t>
      </w:r>
      <w:r w:rsidRPr="00EC316D">
        <w:t>Species Suitability</w:t>
      </w:r>
      <w:r>
        <w:t xml:space="preserve"> (Projected climate = </w:t>
      </w:r>
      <w:r w:rsidRPr="00EC316D">
        <w:t>202</w:t>
      </w:r>
      <w:r w:rsidR="00CC332A">
        <w:t>9</w:t>
      </w:r>
      <w:r w:rsidRPr="00EC316D">
        <w:t>)</w:t>
      </w:r>
      <w:r w:rsidR="00190375">
        <w:t xml:space="preserve"> as determined through presence/absence tree distribution analyses (Greg O’Neill and Tongli Wang).</w:t>
      </w:r>
      <w:r w:rsidRPr="00EC316D">
        <w:t xml:space="preserve"> </w:t>
      </w:r>
    </w:p>
    <w:p w:rsidR="00EC316D" w:rsidRPr="00EC316D" w:rsidRDefault="00EC316D" w:rsidP="00190375">
      <w:pPr>
        <w:shd w:val="clear" w:color="auto" w:fill="DBE5F1" w:themeFill="accent1" w:themeFillTint="33"/>
        <w:rPr>
          <w:b/>
          <w:color w:val="FF0000"/>
        </w:rPr>
      </w:pPr>
    </w:p>
    <w:p w:rsidR="006144F6" w:rsidRPr="00F52732" w:rsidRDefault="006144F6" w:rsidP="00F52732">
      <w:pPr>
        <w:spacing w:before="240" w:after="120"/>
        <w:rPr>
          <w:b/>
          <w:sz w:val="28"/>
          <w:szCs w:val="28"/>
        </w:rPr>
      </w:pPr>
      <w:r w:rsidRPr="00F52732">
        <w:rPr>
          <w:b/>
          <w:sz w:val="28"/>
          <w:szCs w:val="28"/>
        </w:rPr>
        <w:t>III. Map Products</w:t>
      </w:r>
    </w:p>
    <w:p w:rsidR="00A4743F" w:rsidRDefault="00EC316D" w:rsidP="00453822">
      <w:r>
        <w:t xml:space="preserve">No new map products (Adobe ‘PDF’ maps) </w:t>
      </w:r>
      <w:r w:rsidR="00D75E02">
        <w:t xml:space="preserve">have been </w:t>
      </w:r>
      <w:r>
        <w:t xml:space="preserve">produced </w:t>
      </w:r>
      <w:r w:rsidR="00D75E02">
        <w:t>since “Year 1” of the GIS Analysis.</w:t>
      </w:r>
    </w:p>
    <w:sectPr w:rsidR="00A4743F" w:rsidSect="00ED3C8D">
      <w:headerReference w:type="default" r:id="rId16"/>
      <w:footerReference w:type="default" r:id="rId17"/>
      <w:pgSz w:w="12240" w:h="15840" w:code="1"/>
      <w:pgMar w:top="1418" w:right="1134" w:bottom="1247" w:left="1247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cAuley, Leslie FLNR:EX" w:date="2018-10-03T13:18:00Z" w:initials="LHM">
    <w:p w:rsidR="00D845B8" w:rsidRDefault="00183654">
      <w:pPr>
        <w:pStyle w:val="CommentText"/>
      </w:pPr>
      <w:r>
        <w:rPr>
          <w:rStyle w:val="CommentReference"/>
        </w:rPr>
        <w:annotationRef/>
      </w:r>
    </w:p>
    <w:p w:rsidR="00183654" w:rsidRPr="00183654" w:rsidRDefault="00183654">
      <w:pPr>
        <w:pStyle w:val="CommentText"/>
        <w:rPr>
          <w:i/>
        </w:rPr>
      </w:pPr>
      <w:r>
        <w:t xml:space="preserve">Addition of FGC species plan forecast information </w:t>
      </w:r>
      <w:r w:rsidR="001774C7">
        <w:t>–</w:t>
      </w:r>
      <w:r w:rsidR="00D845B8">
        <w:t xml:space="preserve"> </w:t>
      </w:r>
      <w:r w:rsidR="0084178E">
        <w:rPr>
          <w:i/>
        </w:rPr>
        <w:t>TBD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DC9" w:rsidRDefault="00240DC9" w:rsidP="00D37633">
      <w:r>
        <w:separator/>
      </w:r>
    </w:p>
  </w:endnote>
  <w:endnote w:type="continuationSeparator" w:id="0">
    <w:p w:rsidR="00240DC9" w:rsidRDefault="00240DC9" w:rsidP="00D37633">
      <w:r>
        <w:continuationSeparator/>
      </w:r>
    </w:p>
  </w:endnote>
  <w:endnote w:type="continuationNotice" w:id="1">
    <w:p w:rsidR="00A85165" w:rsidRDefault="00A851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696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332A" w:rsidRDefault="00CC3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F1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40DC9" w:rsidRDefault="00240DC9" w:rsidP="00F52732">
    <w:pPr>
      <w:ind w:right="2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DC9" w:rsidRDefault="00240DC9" w:rsidP="00D37633">
      <w:r>
        <w:separator/>
      </w:r>
    </w:p>
  </w:footnote>
  <w:footnote w:type="continuationSeparator" w:id="0">
    <w:p w:rsidR="00240DC9" w:rsidRDefault="00240DC9" w:rsidP="00D37633">
      <w:r>
        <w:continuationSeparator/>
      </w:r>
    </w:p>
  </w:footnote>
  <w:footnote w:type="continuationNotice" w:id="1">
    <w:p w:rsidR="00A85165" w:rsidRDefault="00A8516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866" w:rsidRDefault="00AA1F1B" w:rsidP="00671C69">
    <w:pPr>
      <w:pStyle w:val="Formal1"/>
      <w:spacing w:before="0" w:after="0"/>
      <w:jc w:val="center"/>
      <w:rPr>
        <w:b/>
        <w:color w:val="1F497D" w:themeColor="text2"/>
        <w:sz w:val="28"/>
        <w:szCs w:val="28"/>
      </w:rPr>
    </w:pPr>
    <w:sdt>
      <w:sdtPr>
        <w:rPr>
          <w:b/>
          <w:color w:val="1F497D" w:themeColor="text2"/>
          <w:sz w:val="28"/>
          <w:szCs w:val="28"/>
        </w:rPr>
        <w:id w:val="-1330056070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1F497D" w:themeColor="text2"/>
            <w:sz w:val="28"/>
            <w:szCs w:val="28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  <w:p w:rsidR="00E74866" w:rsidRDefault="00E74866" w:rsidP="00671C69">
    <w:pPr>
      <w:pStyle w:val="Formal1"/>
      <w:spacing w:before="0" w:after="0"/>
      <w:jc w:val="center"/>
      <w:rPr>
        <w:b/>
        <w:color w:val="1F497D" w:themeColor="text2"/>
        <w:sz w:val="28"/>
        <w:szCs w:val="28"/>
      </w:rPr>
    </w:pPr>
  </w:p>
  <w:p w:rsidR="00ED3C8D" w:rsidRPr="00671C69" w:rsidRDefault="00E74866" w:rsidP="00E74866">
    <w:pPr>
      <w:pStyle w:val="Formal1"/>
      <w:spacing w:before="0" w:after="0"/>
      <w:rPr>
        <w:color w:val="1F497D" w:themeColor="text2"/>
        <w:sz w:val="26"/>
        <w:szCs w:val="26"/>
      </w:rPr>
    </w:pPr>
    <w:r w:rsidRPr="00E74866">
      <w:rPr>
        <w:noProof/>
        <w:szCs w:val="24"/>
        <w:lang w:val="en-CA" w:eastAsia="en-CA"/>
      </w:rPr>
      <w:drawing>
        <wp:inline distT="0" distB="0" distL="0" distR="0" wp14:anchorId="2B79116B" wp14:editId="5E9DF7A8">
          <wp:extent cx="1583055" cy="5759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2309"/>
    <w:multiLevelType w:val="hybridMultilevel"/>
    <w:tmpl w:val="41F027B2"/>
    <w:lvl w:ilvl="0" w:tplc="2B00EE6C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  <w:color w:val="auto"/>
      </w:rPr>
    </w:lvl>
    <w:lvl w:ilvl="1" w:tplc="36666406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  <w:strike w:val="0"/>
      </w:rPr>
    </w:lvl>
    <w:lvl w:ilvl="2" w:tplc="10090005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06801302"/>
    <w:multiLevelType w:val="hybridMultilevel"/>
    <w:tmpl w:val="BFA257A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E784C4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0701E7"/>
    <w:multiLevelType w:val="hybridMultilevel"/>
    <w:tmpl w:val="514A0F0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EA20B82"/>
    <w:multiLevelType w:val="hybridMultilevel"/>
    <w:tmpl w:val="2D520ADC"/>
    <w:lvl w:ilvl="0" w:tplc="378A1782">
      <w:start w:val="1"/>
      <w:numFmt w:val="lowerRoman"/>
      <w:lvlText w:val="(%1)"/>
      <w:lvlJc w:val="left"/>
      <w:pPr>
        <w:ind w:left="1005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5" w:hanging="360"/>
      </w:pPr>
    </w:lvl>
    <w:lvl w:ilvl="2" w:tplc="1009001B" w:tentative="1">
      <w:start w:val="1"/>
      <w:numFmt w:val="lowerRoman"/>
      <w:lvlText w:val="%3."/>
      <w:lvlJc w:val="right"/>
      <w:pPr>
        <w:ind w:left="2085" w:hanging="180"/>
      </w:pPr>
    </w:lvl>
    <w:lvl w:ilvl="3" w:tplc="1009000F" w:tentative="1">
      <w:start w:val="1"/>
      <w:numFmt w:val="decimal"/>
      <w:lvlText w:val="%4."/>
      <w:lvlJc w:val="left"/>
      <w:pPr>
        <w:ind w:left="2805" w:hanging="360"/>
      </w:pPr>
    </w:lvl>
    <w:lvl w:ilvl="4" w:tplc="10090019" w:tentative="1">
      <w:start w:val="1"/>
      <w:numFmt w:val="lowerLetter"/>
      <w:lvlText w:val="%5."/>
      <w:lvlJc w:val="left"/>
      <w:pPr>
        <w:ind w:left="3525" w:hanging="360"/>
      </w:pPr>
    </w:lvl>
    <w:lvl w:ilvl="5" w:tplc="1009001B" w:tentative="1">
      <w:start w:val="1"/>
      <w:numFmt w:val="lowerRoman"/>
      <w:lvlText w:val="%6."/>
      <w:lvlJc w:val="right"/>
      <w:pPr>
        <w:ind w:left="4245" w:hanging="180"/>
      </w:pPr>
    </w:lvl>
    <w:lvl w:ilvl="6" w:tplc="1009000F" w:tentative="1">
      <w:start w:val="1"/>
      <w:numFmt w:val="decimal"/>
      <w:lvlText w:val="%7."/>
      <w:lvlJc w:val="left"/>
      <w:pPr>
        <w:ind w:left="4965" w:hanging="360"/>
      </w:pPr>
    </w:lvl>
    <w:lvl w:ilvl="7" w:tplc="10090019" w:tentative="1">
      <w:start w:val="1"/>
      <w:numFmt w:val="lowerLetter"/>
      <w:lvlText w:val="%8."/>
      <w:lvlJc w:val="left"/>
      <w:pPr>
        <w:ind w:left="5685" w:hanging="360"/>
      </w:pPr>
    </w:lvl>
    <w:lvl w:ilvl="8" w:tplc="10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1C576AA9"/>
    <w:multiLevelType w:val="hybridMultilevel"/>
    <w:tmpl w:val="3D680844"/>
    <w:lvl w:ilvl="0" w:tplc="74D223F6">
      <w:start w:val="1"/>
      <w:numFmt w:val="upperLetter"/>
      <w:lvlText w:val="%1."/>
      <w:lvlJc w:val="left"/>
      <w:pPr>
        <w:ind w:left="1080" w:hanging="360"/>
      </w:pPr>
      <w:rPr>
        <w:color w:val="000000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284CF6"/>
    <w:multiLevelType w:val="hybridMultilevel"/>
    <w:tmpl w:val="78E0914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404D85"/>
    <w:multiLevelType w:val="hybridMultilevel"/>
    <w:tmpl w:val="6C1C0EA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3C62055"/>
    <w:multiLevelType w:val="hybridMultilevel"/>
    <w:tmpl w:val="B388FBF0"/>
    <w:lvl w:ilvl="0" w:tplc="E014F2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CA0815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167B7"/>
    <w:multiLevelType w:val="hybridMultilevel"/>
    <w:tmpl w:val="3D680844"/>
    <w:lvl w:ilvl="0" w:tplc="74D223F6">
      <w:start w:val="1"/>
      <w:numFmt w:val="upperLetter"/>
      <w:lvlText w:val="%1."/>
      <w:lvlJc w:val="left"/>
      <w:pPr>
        <w:ind w:left="1080" w:hanging="360"/>
      </w:pPr>
      <w:rPr>
        <w:color w:val="000000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F4727D"/>
    <w:multiLevelType w:val="hybridMultilevel"/>
    <w:tmpl w:val="C7C8F4FA"/>
    <w:lvl w:ilvl="0" w:tplc="10090003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0">
    <w:nsid w:val="36406D2D"/>
    <w:multiLevelType w:val="hybridMultilevel"/>
    <w:tmpl w:val="6C1C0EA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8777E98"/>
    <w:multiLevelType w:val="hybridMultilevel"/>
    <w:tmpl w:val="DF00A4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50514"/>
    <w:multiLevelType w:val="hybridMultilevel"/>
    <w:tmpl w:val="A646747A"/>
    <w:lvl w:ilvl="0" w:tplc="3E92B148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  <w:b w:val="0"/>
        <w:color w:val="auto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42EA407E"/>
    <w:multiLevelType w:val="hybridMultilevel"/>
    <w:tmpl w:val="46B29A56"/>
    <w:lvl w:ilvl="0" w:tplc="3E92B148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3567FF6"/>
    <w:multiLevelType w:val="hybridMultilevel"/>
    <w:tmpl w:val="9DEC016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A380412"/>
    <w:multiLevelType w:val="hybridMultilevel"/>
    <w:tmpl w:val="9B00B784"/>
    <w:lvl w:ilvl="0" w:tplc="10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4D5458CE"/>
    <w:multiLevelType w:val="hybridMultilevel"/>
    <w:tmpl w:val="3118E03C"/>
    <w:lvl w:ilvl="0" w:tplc="10090003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7">
    <w:nsid w:val="4DCF3CE3"/>
    <w:multiLevelType w:val="hybridMultilevel"/>
    <w:tmpl w:val="FF5E6816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EA8455C"/>
    <w:multiLevelType w:val="hybridMultilevel"/>
    <w:tmpl w:val="235CC6B2"/>
    <w:lvl w:ilvl="0" w:tplc="10090003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19">
    <w:nsid w:val="4FD7275B"/>
    <w:multiLevelType w:val="hybridMultilevel"/>
    <w:tmpl w:val="98E4CB50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9B5E86"/>
    <w:multiLevelType w:val="hybridMultilevel"/>
    <w:tmpl w:val="E46488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1B263C"/>
    <w:multiLevelType w:val="hybridMultilevel"/>
    <w:tmpl w:val="2CFACB8C"/>
    <w:lvl w:ilvl="0" w:tplc="B8123C50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72269F7"/>
    <w:multiLevelType w:val="hybridMultilevel"/>
    <w:tmpl w:val="0AA811DC"/>
    <w:lvl w:ilvl="0" w:tplc="1009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7424010"/>
    <w:multiLevelType w:val="hybridMultilevel"/>
    <w:tmpl w:val="B172CDBE"/>
    <w:lvl w:ilvl="0" w:tplc="1D78D7A6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D1B1614"/>
    <w:multiLevelType w:val="hybridMultilevel"/>
    <w:tmpl w:val="AE42B1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2B44DEE"/>
    <w:multiLevelType w:val="hybridMultilevel"/>
    <w:tmpl w:val="B6C2B856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7ED4BFC"/>
    <w:multiLevelType w:val="hybridMultilevel"/>
    <w:tmpl w:val="A972289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3913CF"/>
    <w:multiLevelType w:val="hybridMultilevel"/>
    <w:tmpl w:val="6C1C0EA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8F67995"/>
    <w:multiLevelType w:val="hybridMultilevel"/>
    <w:tmpl w:val="4160901E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AC5AAF"/>
    <w:multiLevelType w:val="hybridMultilevel"/>
    <w:tmpl w:val="E4B6B360"/>
    <w:lvl w:ilvl="0" w:tplc="DBA86A10">
      <w:start w:val="1"/>
      <w:numFmt w:val="lowerRoman"/>
      <w:lvlText w:val="%1."/>
      <w:lvlJc w:val="right"/>
      <w:pPr>
        <w:ind w:left="1287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1675D9F"/>
    <w:multiLevelType w:val="hybridMultilevel"/>
    <w:tmpl w:val="C93EE178"/>
    <w:lvl w:ilvl="0" w:tplc="1009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77F168C"/>
    <w:multiLevelType w:val="hybridMultilevel"/>
    <w:tmpl w:val="4800A838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9057532"/>
    <w:multiLevelType w:val="hybridMultilevel"/>
    <w:tmpl w:val="8FC60A82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9E40334"/>
    <w:multiLevelType w:val="hybridMultilevel"/>
    <w:tmpl w:val="762E304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FAB1D64"/>
    <w:multiLevelType w:val="hybridMultilevel"/>
    <w:tmpl w:val="EDD0E2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DA1DE4"/>
    <w:multiLevelType w:val="hybridMultilevel"/>
    <w:tmpl w:val="442E2FCA"/>
    <w:lvl w:ilvl="0" w:tplc="7B167D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7"/>
  </w:num>
  <w:num w:numId="6">
    <w:abstractNumId w:val="11"/>
  </w:num>
  <w:num w:numId="7">
    <w:abstractNumId w:val="1"/>
  </w:num>
  <w:num w:numId="8">
    <w:abstractNumId w:val="31"/>
  </w:num>
  <w:num w:numId="9">
    <w:abstractNumId w:val="24"/>
  </w:num>
  <w:num w:numId="10">
    <w:abstractNumId w:val="1"/>
  </w:num>
  <w:num w:numId="11">
    <w:abstractNumId w:val="4"/>
  </w:num>
  <w:num w:numId="12">
    <w:abstractNumId w:val="0"/>
  </w:num>
  <w:num w:numId="13">
    <w:abstractNumId w:val="9"/>
  </w:num>
  <w:num w:numId="14">
    <w:abstractNumId w:val="16"/>
  </w:num>
  <w:num w:numId="15">
    <w:abstractNumId w:val="21"/>
  </w:num>
  <w:num w:numId="16">
    <w:abstractNumId w:val="23"/>
  </w:num>
  <w:num w:numId="17">
    <w:abstractNumId w:val="3"/>
  </w:num>
  <w:num w:numId="18">
    <w:abstractNumId w:val="28"/>
  </w:num>
  <w:num w:numId="19">
    <w:abstractNumId w:val="19"/>
  </w:num>
  <w:num w:numId="20">
    <w:abstractNumId w:val="29"/>
  </w:num>
  <w:num w:numId="21">
    <w:abstractNumId w:val="30"/>
  </w:num>
  <w:num w:numId="22">
    <w:abstractNumId w:val="22"/>
  </w:num>
  <w:num w:numId="23">
    <w:abstractNumId w:val="10"/>
  </w:num>
  <w:num w:numId="24">
    <w:abstractNumId w:val="35"/>
  </w:num>
  <w:num w:numId="25">
    <w:abstractNumId w:val="6"/>
  </w:num>
  <w:num w:numId="26">
    <w:abstractNumId w:val="27"/>
  </w:num>
  <w:num w:numId="27">
    <w:abstractNumId w:val="15"/>
  </w:num>
  <w:num w:numId="28">
    <w:abstractNumId w:val="26"/>
  </w:num>
  <w:num w:numId="29">
    <w:abstractNumId w:val="5"/>
  </w:num>
  <w:num w:numId="30">
    <w:abstractNumId w:val="8"/>
  </w:num>
  <w:num w:numId="31">
    <w:abstractNumId w:val="18"/>
  </w:num>
  <w:num w:numId="32">
    <w:abstractNumId w:val="2"/>
  </w:num>
  <w:num w:numId="33">
    <w:abstractNumId w:val="14"/>
  </w:num>
  <w:num w:numId="34">
    <w:abstractNumId w:val="25"/>
  </w:num>
  <w:num w:numId="35">
    <w:abstractNumId w:val="32"/>
  </w:num>
  <w:num w:numId="36">
    <w:abstractNumId w:val="17"/>
  </w:num>
  <w:num w:numId="37">
    <w:abstractNumId w:val="13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F6"/>
    <w:rsid w:val="00037268"/>
    <w:rsid w:val="00042CA0"/>
    <w:rsid w:val="000A0A66"/>
    <w:rsid w:val="000A23BE"/>
    <w:rsid w:val="000B1FA4"/>
    <w:rsid w:val="000B44A1"/>
    <w:rsid w:val="000C1139"/>
    <w:rsid w:val="000C7B27"/>
    <w:rsid w:val="00100EDF"/>
    <w:rsid w:val="00106063"/>
    <w:rsid w:val="0010714D"/>
    <w:rsid w:val="00126159"/>
    <w:rsid w:val="0012680D"/>
    <w:rsid w:val="001454BC"/>
    <w:rsid w:val="00165B96"/>
    <w:rsid w:val="00172D20"/>
    <w:rsid w:val="00173CC5"/>
    <w:rsid w:val="001774C7"/>
    <w:rsid w:val="00183654"/>
    <w:rsid w:val="0018418D"/>
    <w:rsid w:val="00190375"/>
    <w:rsid w:val="00193CEA"/>
    <w:rsid w:val="001B43BA"/>
    <w:rsid w:val="001C3F64"/>
    <w:rsid w:val="001D54F4"/>
    <w:rsid w:val="001E0CDD"/>
    <w:rsid w:val="001F3EFF"/>
    <w:rsid w:val="00206F72"/>
    <w:rsid w:val="00232031"/>
    <w:rsid w:val="00240DC9"/>
    <w:rsid w:val="00262F04"/>
    <w:rsid w:val="0026567C"/>
    <w:rsid w:val="0029675F"/>
    <w:rsid w:val="002A26A5"/>
    <w:rsid w:val="002A6286"/>
    <w:rsid w:val="002D2DB0"/>
    <w:rsid w:val="002F4F18"/>
    <w:rsid w:val="0031717B"/>
    <w:rsid w:val="00317856"/>
    <w:rsid w:val="00317EF6"/>
    <w:rsid w:val="003251EC"/>
    <w:rsid w:val="00327471"/>
    <w:rsid w:val="00331067"/>
    <w:rsid w:val="0033324B"/>
    <w:rsid w:val="003A3C8D"/>
    <w:rsid w:val="003F25F0"/>
    <w:rsid w:val="004106E8"/>
    <w:rsid w:val="004221D2"/>
    <w:rsid w:val="004248D6"/>
    <w:rsid w:val="00444391"/>
    <w:rsid w:val="00453822"/>
    <w:rsid w:val="0047031A"/>
    <w:rsid w:val="004B122A"/>
    <w:rsid w:val="004D624D"/>
    <w:rsid w:val="004E441E"/>
    <w:rsid w:val="005161B8"/>
    <w:rsid w:val="00524E4A"/>
    <w:rsid w:val="00545FFF"/>
    <w:rsid w:val="0055483E"/>
    <w:rsid w:val="00571C32"/>
    <w:rsid w:val="00576173"/>
    <w:rsid w:val="00581F3E"/>
    <w:rsid w:val="005932E3"/>
    <w:rsid w:val="005B37FA"/>
    <w:rsid w:val="006144F6"/>
    <w:rsid w:val="006236D4"/>
    <w:rsid w:val="00631EFA"/>
    <w:rsid w:val="00644FE0"/>
    <w:rsid w:val="00666CE8"/>
    <w:rsid w:val="00671C69"/>
    <w:rsid w:val="0069569F"/>
    <w:rsid w:val="006A071A"/>
    <w:rsid w:val="006A2677"/>
    <w:rsid w:val="006C152F"/>
    <w:rsid w:val="007255ED"/>
    <w:rsid w:val="007848D9"/>
    <w:rsid w:val="007A43E4"/>
    <w:rsid w:val="007B448E"/>
    <w:rsid w:val="007D14EB"/>
    <w:rsid w:val="007E6837"/>
    <w:rsid w:val="007F3C3E"/>
    <w:rsid w:val="00801BD2"/>
    <w:rsid w:val="008037E9"/>
    <w:rsid w:val="00805790"/>
    <w:rsid w:val="0084178E"/>
    <w:rsid w:val="008662CD"/>
    <w:rsid w:val="00874037"/>
    <w:rsid w:val="00885076"/>
    <w:rsid w:val="008A4883"/>
    <w:rsid w:val="008A5F4E"/>
    <w:rsid w:val="008B109D"/>
    <w:rsid w:val="008E562D"/>
    <w:rsid w:val="008E5FEC"/>
    <w:rsid w:val="0090692A"/>
    <w:rsid w:val="00907D6B"/>
    <w:rsid w:val="0091654F"/>
    <w:rsid w:val="009175A7"/>
    <w:rsid w:val="009323AA"/>
    <w:rsid w:val="009367EA"/>
    <w:rsid w:val="0096601C"/>
    <w:rsid w:val="00976368"/>
    <w:rsid w:val="00976424"/>
    <w:rsid w:val="0098382F"/>
    <w:rsid w:val="009C18AD"/>
    <w:rsid w:val="00A0663F"/>
    <w:rsid w:val="00A163F0"/>
    <w:rsid w:val="00A26453"/>
    <w:rsid w:val="00A361C1"/>
    <w:rsid w:val="00A4743F"/>
    <w:rsid w:val="00A570B0"/>
    <w:rsid w:val="00A578D9"/>
    <w:rsid w:val="00A84C53"/>
    <w:rsid w:val="00A85165"/>
    <w:rsid w:val="00A945B6"/>
    <w:rsid w:val="00AA1F1B"/>
    <w:rsid w:val="00AD7934"/>
    <w:rsid w:val="00AE3278"/>
    <w:rsid w:val="00B0312A"/>
    <w:rsid w:val="00B71E0A"/>
    <w:rsid w:val="00B745C9"/>
    <w:rsid w:val="00BC0EFE"/>
    <w:rsid w:val="00BD25F0"/>
    <w:rsid w:val="00BF4EBA"/>
    <w:rsid w:val="00C316A0"/>
    <w:rsid w:val="00C76809"/>
    <w:rsid w:val="00C801C6"/>
    <w:rsid w:val="00C93509"/>
    <w:rsid w:val="00CC332A"/>
    <w:rsid w:val="00CC567A"/>
    <w:rsid w:val="00CE7301"/>
    <w:rsid w:val="00CF7DB5"/>
    <w:rsid w:val="00D37633"/>
    <w:rsid w:val="00D5636F"/>
    <w:rsid w:val="00D61AD3"/>
    <w:rsid w:val="00D65762"/>
    <w:rsid w:val="00D738A4"/>
    <w:rsid w:val="00D75E02"/>
    <w:rsid w:val="00D845B8"/>
    <w:rsid w:val="00D858CE"/>
    <w:rsid w:val="00DB40C1"/>
    <w:rsid w:val="00DB7401"/>
    <w:rsid w:val="00DC00E4"/>
    <w:rsid w:val="00DC0C99"/>
    <w:rsid w:val="00DE0C84"/>
    <w:rsid w:val="00DF7BB4"/>
    <w:rsid w:val="00E12D4F"/>
    <w:rsid w:val="00E3515E"/>
    <w:rsid w:val="00E42D56"/>
    <w:rsid w:val="00E5312A"/>
    <w:rsid w:val="00E55E51"/>
    <w:rsid w:val="00E61BF3"/>
    <w:rsid w:val="00E70F82"/>
    <w:rsid w:val="00E74866"/>
    <w:rsid w:val="00E766E2"/>
    <w:rsid w:val="00E96005"/>
    <w:rsid w:val="00EC316D"/>
    <w:rsid w:val="00ED3C8D"/>
    <w:rsid w:val="00EE2743"/>
    <w:rsid w:val="00F17DA8"/>
    <w:rsid w:val="00F2407B"/>
    <w:rsid w:val="00F30347"/>
    <w:rsid w:val="00F362C9"/>
    <w:rsid w:val="00F52732"/>
    <w:rsid w:val="00F769B4"/>
    <w:rsid w:val="00F90AB1"/>
    <w:rsid w:val="00F92A56"/>
    <w:rsid w:val="00FB70D5"/>
    <w:rsid w:val="00FB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F6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4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4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F6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6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633"/>
    <w:rPr>
      <w:rFonts w:ascii="Calibri" w:eastAsia="Calibri" w:hAnsi="Calibri" w:cs="Calibri"/>
    </w:rPr>
  </w:style>
  <w:style w:type="paragraph" w:customStyle="1" w:styleId="Formal1">
    <w:name w:val="Formal1"/>
    <w:basedOn w:val="Normal"/>
    <w:rsid w:val="00671C69"/>
    <w:pPr>
      <w:spacing w:before="60" w:after="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74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73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037E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3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3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368"/>
    <w:rPr>
      <w:rFonts w:ascii="Calibri" w:eastAsia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F6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4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4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F6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6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633"/>
    <w:rPr>
      <w:rFonts w:ascii="Calibri" w:eastAsia="Calibri" w:hAnsi="Calibri" w:cs="Calibri"/>
    </w:rPr>
  </w:style>
  <w:style w:type="paragraph" w:customStyle="1" w:styleId="Formal1">
    <w:name w:val="Formal1"/>
    <w:basedOn w:val="Normal"/>
    <w:rsid w:val="00671C69"/>
    <w:pPr>
      <w:spacing w:before="60" w:after="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74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73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037E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3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3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36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or.gov.bc.ca/ftp/HTI/external/!publish/CBST_Data_Map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Leslie.Mcauley@gov.bc.ca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usan.Zedel@gov.b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C6B6C8460C44395C2FEBE5B89A6FB" ma:contentTypeVersion="0" ma:contentTypeDescription="Create a new document." ma:contentTypeScope="" ma:versionID="aa1c005b5c083ff242077bbedd2919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ED6B5-8C81-4CD6-87CA-DE969A3AB4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1D2EDE-20C3-4599-8614-625E580BA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5E415B-4975-4D98-AEDD-5186FA6B8916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8707EBC-DA57-44BF-851B-A93C22CAB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2</cp:revision>
  <cp:lastPrinted>2018-05-14T22:07:00Z</cp:lastPrinted>
  <dcterms:created xsi:type="dcterms:W3CDTF">2018-10-03T20:47:00Z</dcterms:created>
  <dcterms:modified xsi:type="dcterms:W3CDTF">2018-10-03T20:47:00Z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0x0101009F6C6B6C8460C44395C2FEBE5B89A6FB</vt:lpwstr>
  </property>
</Properties>
</file>