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18DB" w:rsidRPr="001D6A4B" w:rsidRDefault="00BE18DB" w:rsidP="00D2237A">
      <w:pPr>
        <w:pStyle w:val="Heading1"/>
        <w:spacing w:before="100" w:beforeAutospacing="1" w:line="360" w:lineRule="auto"/>
        <w:ind w:left="567"/>
        <w:rPr>
          <w:color w:val="000000"/>
          <w:sz w:val="24"/>
        </w:rPr>
      </w:pPr>
    </w:p>
    <w:p w:rsidR="00BE18DB" w:rsidRPr="001D6A4B" w:rsidRDefault="00BE18DB" w:rsidP="00D2237A">
      <w:pPr>
        <w:pStyle w:val="Heading1"/>
        <w:spacing w:before="100" w:beforeAutospacing="1" w:line="360" w:lineRule="auto"/>
        <w:jc w:val="center"/>
        <w:rPr>
          <w:rFonts w:ascii="Tahoma" w:hAnsi="Tahoma"/>
          <w:color w:val="000000"/>
          <w:sz w:val="52"/>
        </w:rPr>
      </w:pPr>
    </w:p>
    <w:p w:rsidR="00BE18DB" w:rsidRPr="001D6A4B" w:rsidRDefault="00BE18DB" w:rsidP="00D2237A">
      <w:pPr>
        <w:pStyle w:val="Heading1"/>
        <w:spacing w:before="100" w:beforeAutospacing="1" w:line="360" w:lineRule="auto"/>
        <w:jc w:val="center"/>
        <w:rPr>
          <w:rFonts w:ascii="Tahoma" w:hAnsi="Tahoma"/>
          <w:color w:val="000000"/>
          <w:sz w:val="52"/>
        </w:rPr>
      </w:pPr>
      <w:r w:rsidRPr="001D6A4B">
        <w:rPr>
          <w:rFonts w:ascii="Tahoma" w:hAnsi="Tahoma"/>
          <w:color w:val="000000"/>
          <w:sz w:val="52"/>
        </w:rPr>
        <w:t>Data Dictionary</w:t>
      </w:r>
    </w:p>
    <w:p w:rsidR="00BE18DB" w:rsidRPr="001D6A4B" w:rsidRDefault="00BE18DB" w:rsidP="00D2237A">
      <w:pPr>
        <w:pStyle w:val="Heading1"/>
        <w:spacing w:before="100" w:beforeAutospacing="1" w:line="360" w:lineRule="auto"/>
        <w:jc w:val="center"/>
        <w:rPr>
          <w:rFonts w:ascii="Tahoma" w:hAnsi="Tahoma"/>
          <w:color w:val="000000"/>
          <w:sz w:val="52"/>
        </w:rPr>
      </w:pPr>
      <w:r w:rsidRPr="001D6A4B">
        <w:rPr>
          <w:rFonts w:ascii="Tahoma" w:hAnsi="Tahoma"/>
          <w:color w:val="000000"/>
          <w:sz w:val="52"/>
        </w:rPr>
        <w:t xml:space="preserve"> for </w:t>
      </w:r>
    </w:p>
    <w:p w:rsidR="00BE18DB" w:rsidRPr="001D6A4B" w:rsidRDefault="008B6184" w:rsidP="00D2237A">
      <w:pPr>
        <w:pStyle w:val="Heading1"/>
        <w:spacing w:before="100" w:beforeAutospacing="1" w:line="360" w:lineRule="auto"/>
        <w:ind w:left="709" w:hanging="709"/>
        <w:jc w:val="center"/>
        <w:rPr>
          <w:rFonts w:ascii="Tahoma" w:hAnsi="Tahoma" w:cs="Tahoma"/>
          <w:color w:val="000000"/>
          <w:sz w:val="52"/>
          <w:szCs w:val="52"/>
        </w:rPr>
      </w:pPr>
      <w:r w:rsidRPr="001D6A4B">
        <w:rPr>
          <w:rFonts w:ascii="Tahoma" w:hAnsi="Tahoma" w:cs="Tahoma"/>
          <w:color w:val="000000"/>
          <w:sz w:val="52"/>
          <w:szCs w:val="52"/>
        </w:rPr>
        <w:t>Vegetation Resources</w:t>
      </w:r>
      <w:r w:rsidR="00BE18DB" w:rsidRPr="001D6A4B">
        <w:rPr>
          <w:rFonts w:ascii="Tahoma" w:hAnsi="Tahoma" w:cs="Tahoma"/>
          <w:color w:val="000000"/>
          <w:sz w:val="52"/>
          <w:szCs w:val="52"/>
        </w:rPr>
        <w:t xml:space="preserve"> Inventory</w:t>
      </w:r>
    </w:p>
    <w:p w:rsidR="00FA08F2" w:rsidRPr="001D6A4B" w:rsidRDefault="008B6184" w:rsidP="00D2237A">
      <w:pPr>
        <w:spacing w:before="100" w:beforeAutospacing="1" w:line="360" w:lineRule="auto"/>
        <w:jc w:val="center"/>
        <w:rPr>
          <w:rFonts w:ascii="Tahoma" w:hAnsi="Tahoma" w:cs="Tahoma"/>
          <w:b/>
          <w:color w:val="000000"/>
          <w:sz w:val="52"/>
          <w:szCs w:val="52"/>
        </w:rPr>
      </w:pPr>
      <w:r w:rsidRPr="001D6A4B">
        <w:rPr>
          <w:rFonts w:ascii="Tahoma" w:hAnsi="Tahoma" w:cs="Tahoma"/>
          <w:b/>
          <w:color w:val="000000"/>
          <w:sz w:val="52"/>
          <w:szCs w:val="52"/>
        </w:rPr>
        <w:t>a</w:t>
      </w:r>
      <w:r w:rsidR="00FA08F2" w:rsidRPr="001D6A4B">
        <w:rPr>
          <w:rFonts w:ascii="Tahoma" w:hAnsi="Tahoma" w:cs="Tahoma"/>
          <w:b/>
          <w:color w:val="000000"/>
          <w:sz w:val="52"/>
          <w:szCs w:val="52"/>
        </w:rPr>
        <w:t>nd</w:t>
      </w:r>
    </w:p>
    <w:p w:rsidR="00FA08F2" w:rsidRPr="001D6A4B" w:rsidRDefault="00FA08F2" w:rsidP="00D2237A">
      <w:pPr>
        <w:numPr>
          <w:ins w:id="0" w:author="Alf Kivari" w:date="2003-11-03T08:05:00Z"/>
        </w:numPr>
        <w:spacing w:before="100" w:beforeAutospacing="1" w:line="360" w:lineRule="auto"/>
        <w:jc w:val="center"/>
        <w:rPr>
          <w:rFonts w:ascii="Tahoma" w:hAnsi="Tahoma" w:cs="Tahoma"/>
          <w:b/>
          <w:color w:val="000000"/>
          <w:sz w:val="52"/>
          <w:szCs w:val="52"/>
        </w:rPr>
      </w:pPr>
      <w:r w:rsidRPr="001D6A4B">
        <w:rPr>
          <w:rFonts w:ascii="Tahoma" w:hAnsi="Tahoma" w:cs="Tahoma"/>
          <w:b/>
          <w:color w:val="000000"/>
          <w:sz w:val="52"/>
          <w:szCs w:val="52"/>
        </w:rPr>
        <w:t>National Forest Inventory</w:t>
      </w:r>
    </w:p>
    <w:p w:rsidR="00BE18DB" w:rsidRPr="001D6A4B" w:rsidRDefault="00BE18DB" w:rsidP="00D2237A">
      <w:pPr>
        <w:pStyle w:val="Heading1"/>
        <w:spacing w:before="100" w:beforeAutospacing="1" w:line="360" w:lineRule="auto"/>
        <w:jc w:val="center"/>
        <w:rPr>
          <w:rFonts w:ascii="Tahoma" w:hAnsi="Tahoma"/>
          <w:color w:val="000000"/>
          <w:sz w:val="52"/>
        </w:rPr>
      </w:pPr>
      <w:r w:rsidRPr="001D6A4B">
        <w:rPr>
          <w:rFonts w:ascii="Tahoma" w:hAnsi="Tahoma"/>
          <w:color w:val="000000"/>
          <w:sz w:val="52"/>
        </w:rPr>
        <w:t xml:space="preserve">Timber Data </w:t>
      </w:r>
    </w:p>
    <w:p w:rsidR="00BE18DB" w:rsidRPr="001D6A4B" w:rsidRDefault="00BE18DB">
      <w:pPr>
        <w:tabs>
          <w:tab w:val="left" w:pos="1908"/>
          <w:tab w:val="left" w:pos="3816"/>
          <w:tab w:val="left" w:pos="9126"/>
        </w:tabs>
        <w:jc w:val="center"/>
        <w:rPr>
          <w:rFonts w:ascii="Tahoma" w:hAnsi="Tahoma"/>
          <w:color w:val="000000"/>
          <w:sz w:val="52"/>
        </w:rPr>
      </w:pPr>
    </w:p>
    <w:p w:rsidR="00BE18DB" w:rsidRPr="001D6A4B" w:rsidRDefault="00BE18DB">
      <w:pPr>
        <w:tabs>
          <w:tab w:val="left" w:pos="1908"/>
          <w:tab w:val="left" w:pos="3816"/>
          <w:tab w:val="left" w:pos="9126"/>
        </w:tabs>
        <w:jc w:val="center"/>
        <w:rPr>
          <w:rFonts w:ascii="Tahoma" w:hAnsi="Tahoma"/>
          <w:color w:val="000000"/>
          <w:sz w:val="52"/>
        </w:rPr>
      </w:pPr>
    </w:p>
    <w:p w:rsidR="00BE18DB" w:rsidRPr="001D6A4B" w:rsidRDefault="00BE18DB">
      <w:pPr>
        <w:tabs>
          <w:tab w:val="left" w:pos="1908"/>
          <w:tab w:val="left" w:pos="3816"/>
          <w:tab w:val="left" w:pos="9126"/>
        </w:tabs>
        <w:jc w:val="center"/>
        <w:rPr>
          <w:rFonts w:ascii="Tahoma" w:hAnsi="Tahoma"/>
          <w:color w:val="000000"/>
          <w:sz w:val="52"/>
        </w:rPr>
      </w:pPr>
    </w:p>
    <w:p w:rsidR="00BE18DB" w:rsidRPr="001D6A4B" w:rsidRDefault="00BE18DB">
      <w:pPr>
        <w:tabs>
          <w:tab w:val="left" w:pos="1908"/>
          <w:tab w:val="left" w:pos="3816"/>
          <w:tab w:val="left" w:pos="9126"/>
        </w:tabs>
        <w:jc w:val="center"/>
        <w:rPr>
          <w:rFonts w:ascii="Tahoma" w:hAnsi="Tahoma"/>
          <w:color w:val="000000"/>
          <w:sz w:val="52"/>
        </w:rPr>
      </w:pPr>
    </w:p>
    <w:p w:rsidR="00BE18DB" w:rsidRDefault="003D5B9B">
      <w:pPr>
        <w:tabs>
          <w:tab w:val="left" w:pos="1908"/>
          <w:tab w:val="left" w:pos="3816"/>
          <w:tab w:val="left" w:pos="9126"/>
        </w:tabs>
        <w:jc w:val="right"/>
        <w:rPr>
          <w:rFonts w:ascii="Tahoma" w:hAnsi="Tahoma"/>
          <w:color w:val="000000"/>
        </w:rPr>
      </w:pPr>
      <w:r>
        <w:rPr>
          <w:rFonts w:ascii="Tahoma" w:hAnsi="Tahoma"/>
          <w:color w:val="000000"/>
        </w:rPr>
        <w:t>Prepared b</w:t>
      </w:r>
      <w:r w:rsidR="00BE18DB" w:rsidRPr="001D6A4B">
        <w:rPr>
          <w:rFonts w:ascii="Tahoma" w:hAnsi="Tahoma"/>
          <w:color w:val="000000"/>
        </w:rPr>
        <w:t>y</w:t>
      </w:r>
      <w:r>
        <w:rPr>
          <w:rFonts w:ascii="Tahoma" w:hAnsi="Tahoma"/>
          <w:color w:val="000000"/>
        </w:rPr>
        <w:t>:</w:t>
      </w:r>
      <w:r w:rsidR="00BE18DB" w:rsidRPr="001D6A4B">
        <w:rPr>
          <w:rFonts w:ascii="Tahoma" w:hAnsi="Tahoma"/>
          <w:color w:val="000000"/>
        </w:rPr>
        <w:t xml:space="preserve"> Gitte Churlish</w:t>
      </w:r>
    </w:p>
    <w:p w:rsidR="001D6A4B" w:rsidRDefault="003D5B9B">
      <w:pPr>
        <w:tabs>
          <w:tab w:val="left" w:pos="1908"/>
          <w:tab w:val="left" w:pos="3816"/>
          <w:tab w:val="left" w:pos="9126"/>
        </w:tabs>
        <w:jc w:val="right"/>
        <w:rPr>
          <w:rFonts w:ascii="Tahoma" w:hAnsi="Tahoma"/>
          <w:color w:val="000000"/>
        </w:rPr>
      </w:pPr>
      <w:r>
        <w:rPr>
          <w:rFonts w:ascii="Tahoma" w:hAnsi="Tahoma"/>
          <w:color w:val="000000"/>
        </w:rPr>
        <w:t>[</w:t>
      </w:r>
      <w:r w:rsidR="001D6A4B">
        <w:rPr>
          <w:rFonts w:ascii="Tahoma" w:hAnsi="Tahoma"/>
          <w:color w:val="000000"/>
        </w:rPr>
        <w:t>Reviewed by</w:t>
      </w:r>
      <w:r>
        <w:rPr>
          <w:rFonts w:ascii="Tahoma" w:hAnsi="Tahoma"/>
          <w:color w:val="000000"/>
        </w:rPr>
        <w:t>:</w:t>
      </w:r>
      <w:r w:rsidR="001D6A4B">
        <w:rPr>
          <w:rFonts w:ascii="Tahoma" w:hAnsi="Tahoma"/>
          <w:color w:val="000000"/>
        </w:rPr>
        <w:t xml:space="preserve"> Alf Kivari, Dave Campbell, Lloyd Wilson</w:t>
      </w:r>
      <w:r>
        <w:rPr>
          <w:rFonts w:ascii="Tahoma" w:hAnsi="Tahoma"/>
          <w:color w:val="000000"/>
        </w:rPr>
        <w:t>]</w:t>
      </w:r>
    </w:p>
    <w:p w:rsidR="003D5B9B" w:rsidRPr="001D6A4B" w:rsidRDefault="003D5B9B">
      <w:pPr>
        <w:tabs>
          <w:tab w:val="left" w:pos="1908"/>
          <w:tab w:val="left" w:pos="3816"/>
          <w:tab w:val="left" w:pos="9126"/>
        </w:tabs>
        <w:jc w:val="right"/>
        <w:rPr>
          <w:rFonts w:ascii="Tahoma" w:hAnsi="Tahoma"/>
          <w:color w:val="000000"/>
        </w:rPr>
      </w:pPr>
      <w:r>
        <w:rPr>
          <w:rFonts w:ascii="Tahoma" w:hAnsi="Tahoma"/>
          <w:color w:val="000000"/>
        </w:rPr>
        <w:t>Modified by: Bob Krahn</w:t>
      </w:r>
    </w:p>
    <w:p w:rsidR="00BE18DB" w:rsidRPr="001D6A4B" w:rsidRDefault="00BE18DB">
      <w:pPr>
        <w:tabs>
          <w:tab w:val="left" w:pos="1908"/>
          <w:tab w:val="left" w:pos="3816"/>
          <w:tab w:val="left" w:pos="9126"/>
        </w:tabs>
        <w:jc w:val="right"/>
        <w:rPr>
          <w:rFonts w:ascii="Tahoma" w:hAnsi="Tahoma"/>
          <w:color w:val="000000"/>
        </w:rPr>
      </w:pPr>
      <w:r w:rsidRPr="001D6A4B">
        <w:rPr>
          <w:rFonts w:ascii="Tahoma" w:hAnsi="Tahoma"/>
          <w:color w:val="000000"/>
        </w:rPr>
        <w:t xml:space="preserve">Date: </w:t>
      </w:r>
      <w:r w:rsidR="00833DF2" w:rsidRPr="001D6A4B">
        <w:rPr>
          <w:rFonts w:ascii="Tahoma" w:hAnsi="Tahoma"/>
          <w:color w:val="000000"/>
        </w:rPr>
        <w:fldChar w:fldCharType="begin"/>
      </w:r>
      <w:r w:rsidRPr="001D6A4B">
        <w:rPr>
          <w:rFonts w:ascii="Tahoma" w:hAnsi="Tahoma"/>
          <w:color w:val="000000"/>
        </w:rPr>
        <w:instrText xml:space="preserve"> SAVEDATE \@ "yyyy-MM-dd" \* MERGEFORMAT </w:instrText>
      </w:r>
      <w:r w:rsidR="00833DF2" w:rsidRPr="001D6A4B">
        <w:rPr>
          <w:rFonts w:ascii="Tahoma" w:hAnsi="Tahoma"/>
          <w:color w:val="000000"/>
        </w:rPr>
        <w:fldChar w:fldCharType="separate"/>
      </w:r>
      <w:r w:rsidR="006515A4">
        <w:rPr>
          <w:rFonts w:ascii="Tahoma" w:hAnsi="Tahoma"/>
          <w:noProof/>
          <w:color w:val="000000"/>
        </w:rPr>
        <w:t>2014-08-28</w:t>
      </w:r>
      <w:r w:rsidR="00833DF2" w:rsidRPr="001D6A4B">
        <w:rPr>
          <w:rFonts w:ascii="Tahoma" w:hAnsi="Tahoma"/>
          <w:color w:val="000000"/>
        </w:rPr>
        <w:fldChar w:fldCharType="end"/>
      </w:r>
    </w:p>
    <w:p w:rsidR="00BE18DB" w:rsidRPr="001D6A4B" w:rsidRDefault="003D5B9B">
      <w:pPr>
        <w:tabs>
          <w:tab w:val="left" w:pos="1908"/>
          <w:tab w:val="left" w:pos="3816"/>
          <w:tab w:val="left" w:pos="9126"/>
        </w:tabs>
        <w:jc w:val="right"/>
        <w:rPr>
          <w:rFonts w:ascii="Tahoma" w:hAnsi="Tahoma"/>
          <w:color w:val="000000"/>
        </w:rPr>
      </w:pPr>
      <w:r>
        <w:rPr>
          <w:rFonts w:ascii="Tahoma" w:hAnsi="Tahoma"/>
          <w:color w:val="000000"/>
        </w:rPr>
        <w:t xml:space="preserve">SAS RDW </w:t>
      </w:r>
      <w:r w:rsidR="00BE18DB" w:rsidRPr="001D6A4B">
        <w:rPr>
          <w:rFonts w:ascii="Tahoma" w:hAnsi="Tahoma"/>
          <w:color w:val="000000"/>
        </w:rPr>
        <w:t>Location:</w:t>
      </w:r>
      <w:r>
        <w:rPr>
          <w:rFonts w:ascii="Tahoma" w:hAnsi="Tahoma"/>
          <w:color w:val="000000"/>
        </w:rPr>
        <w:t xml:space="preserve"> </w:t>
      </w:r>
      <w:r w:rsidR="00833DF2" w:rsidRPr="001D6A4B">
        <w:rPr>
          <w:rFonts w:ascii="Tahoma" w:hAnsi="Tahoma"/>
          <w:color w:val="000000"/>
        </w:rPr>
        <w:fldChar w:fldCharType="begin"/>
      </w:r>
      <w:r w:rsidR="00164DBC" w:rsidRPr="001D6A4B">
        <w:rPr>
          <w:rFonts w:ascii="Tahoma" w:hAnsi="Tahoma"/>
          <w:color w:val="000000"/>
        </w:rPr>
        <w:instrText xml:space="preserve"> FILENAME  \* FirstCap \p  \* MERGEFORMAT </w:instrText>
      </w:r>
      <w:r w:rsidR="00833DF2" w:rsidRPr="001D6A4B">
        <w:rPr>
          <w:rFonts w:ascii="Tahoma" w:hAnsi="Tahoma"/>
          <w:color w:val="000000"/>
        </w:rPr>
        <w:fldChar w:fldCharType="separate"/>
      </w:r>
      <w:r w:rsidR="00D2237A">
        <w:rPr>
          <w:rFonts w:ascii="Tahoma" w:hAnsi="Tahoma"/>
          <w:noProof/>
          <w:color w:val="000000"/>
        </w:rPr>
        <w:t>N:\Documents\vri_c</w:t>
      </w:r>
      <w:r w:rsidR="00CA4F35">
        <w:rPr>
          <w:rFonts w:ascii="Tahoma" w:hAnsi="Tahoma"/>
          <w:noProof/>
          <w:color w:val="000000"/>
        </w:rPr>
        <w:t>ompiler\data_dictionary_July_2014</w:t>
      </w:r>
      <w:r w:rsidR="00D2237A">
        <w:rPr>
          <w:rFonts w:ascii="Tahoma" w:hAnsi="Tahoma"/>
          <w:noProof/>
          <w:color w:val="000000"/>
        </w:rPr>
        <w:t>.doc</w:t>
      </w:r>
      <w:r w:rsidR="00833DF2" w:rsidRPr="001D6A4B">
        <w:rPr>
          <w:rFonts w:ascii="Tahoma" w:hAnsi="Tahoma"/>
          <w:color w:val="000000"/>
        </w:rPr>
        <w:fldChar w:fldCharType="end"/>
      </w:r>
      <w:r w:rsidR="00CA4F35">
        <w:rPr>
          <w:rFonts w:ascii="Tahoma" w:hAnsi="Tahoma"/>
          <w:color w:val="000000"/>
        </w:rPr>
        <w:t>x</w:t>
      </w:r>
    </w:p>
    <w:p w:rsidR="00BE18DB" w:rsidRPr="001D6A4B" w:rsidRDefault="00BE18DB">
      <w:pPr>
        <w:tabs>
          <w:tab w:val="left" w:pos="1908"/>
          <w:tab w:val="left" w:pos="3816"/>
          <w:tab w:val="left" w:pos="9126"/>
        </w:tabs>
        <w:jc w:val="center"/>
        <w:rPr>
          <w:color w:val="000000"/>
        </w:rPr>
      </w:pPr>
      <w:r w:rsidRPr="001D6A4B">
        <w:rPr>
          <w:rFonts w:ascii="Tahoma" w:hAnsi="Tahoma"/>
          <w:color w:val="000000"/>
          <w:sz w:val="52"/>
        </w:rPr>
        <w:br w:type="page"/>
      </w:r>
    </w:p>
    <w:p w:rsidR="00BE18DB" w:rsidRPr="001D6A4B" w:rsidRDefault="00BE18DB">
      <w:pPr>
        <w:pStyle w:val="Heading1"/>
        <w:rPr>
          <w:color w:val="000000"/>
          <w:sz w:val="24"/>
        </w:rPr>
      </w:pPr>
      <w:r w:rsidRPr="001D6A4B">
        <w:rPr>
          <w:color w:val="000000"/>
          <w:sz w:val="24"/>
        </w:rPr>
        <w:t>Data Dictionary for Veg</w:t>
      </w:r>
      <w:r w:rsidR="00820B5D" w:rsidRPr="001D6A4B">
        <w:rPr>
          <w:color w:val="000000"/>
          <w:sz w:val="24"/>
        </w:rPr>
        <w:t>etation</w:t>
      </w:r>
      <w:r w:rsidRPr="001D6A4B">
        <w:rPr>
          <w:color w:val="000000"/>
          <w:sz w:val="24"/>
        </w:rPr>
        <w:t xml:space="preserve"> Resources </w:t>
      </w:r>
      <w:r w:rsidR="008B6184" w:rsidRPr="001D6A4B">
        <w:rPr>
          <w:color w:val="000000"/>
          <w:sz w:val="24"/>
        </w:rPr>
        <w:t xml:space="preserve">Inventory and National Inventory Summary </w:t>
      </w:r>
      <w:r w:rsidRPr="001D6A4B">
        <w:rPr>
          <w:color w:val="000000"/>
          <w:sz w:val="24"/>
        </w:rPr>
        <w:t xml:space="preserve">Files </w:t>
      </w:r>
    </w:p>
    <w:p w:rsidR="00BE18DB" w:rsidRPr="001D6A4B" w:rsidRDefault="00BE18DB">
      <w:pPr>
        <w:tabs>
          <w:tab w:val="left" w:pos="1908"/>
          <w:tab w:val="left" w:pos="3816"/>
          <w:tab w:val="left" w:pos="9126"/>
        </w:tabs>
        <w:rPr>
          <w:color w:val="000000"/>
        </w:rPr>
      </w:pPr>
    </w:p>
    <w:p w:rsidR="00BE18DB" w:rsidRPr="001D6A4B" w:rsidRDefault="00BE18DB">
      <w:pPr>
        <w:tabs>
          <w:tab w:val="left" w:pos="1908"/>
          <w:tab w:val="left" w:pos="3816"/>
          <w:tab w:val="left" w:pos="9126"/>
        </w:tabs>
        <w:rPr>
          <w:color w:val="000000"/>
        </w:rPr>
      </w:pPr>
      <w:r w:rsidRPr="001D6A4B">
        <w:rPr>
          <w:color w:val="000000"/>
        </w:rPr>
        <w:t xml:space="preserve">The </w:t>
      </w:r>
      <w:smartTag w:uri="urn:schemas-microsoft-com:office:smarttags" w:element="PersonName">
        <w:r w:rsidRPr="001D6A4B">
          <w:rPr>
            <w:color w:val="000000"/>
          </w:rPr>
          <w:t>VRI com</w:t>
        </w:r>
      </w:smartTag>
      <w:r w:rsidRPr="001D6A4B">
        <w:rPr>
          <w:color w:val="000000"/>
        </w:rPr>
        <w:t>piler summarizes tree data at the cluster level and</w:t>
      </w:r>
      <w:r w:rsidR="00FD49A3" w:rsidRPr="001D6A4B">
        <w:rPr>
          <w:color w:val="000000"/>
        </w:rPr>
        <w:t xml:space="preserve"> </w:t>
      </w:r>
      <w:r w:rsidR="008B6184" w:rsidRPr="001D6A4B">
        <w:rPr>
          <w:color w:val="000000"/>
        </w:rPr>
        <w:t>the</w:t>
      </w:r>
      <w:r w:rsidRPr="001D6A4B">
        <w:rPr>
          <w:color w:val="000000"/>
        </w:rPr>
        <w:t xml:space="preserve"> cluster/species level</w:t>
      </w:r>
      <w:r w:rsidR="008B6184" w:rsidRPr="001D6A4B">
        <w:rPr>
          <w:color w:val="000000"/>
        </w:rPr>
        <w:t xml:space="preserve">.  </w:t>
      </w:r>
      <w:r w:rsidRPr="001D6A4B">
        <w:rPr>
          <w:color w:val="000000"/>
        </w:rPr>
        <w:t>Compiled results are stored in the VRI database in files na</w:t>
      </w:r>
      <w:smartTag w:uri="urn:schemas-microsoft-com:office:smarttags" w:element="PersonName">
        <w:r w:rsidRPr="001D6A4B">
          <w:rPr>
            <w:color w:val="000000"/>
          </w:rPr>
          <w:t>me</w:t>
        </w:r>
      </w:smartTag>
      <w:r w:rsidRPr="001D6A4B">
        <w:rPr>
          <w:color w:val="000000"/>
        </w:rPr>
        <w:t xml:space="preserve">d SMY_C (cluster level) and SMY_CS (cluster/species level). </w:t>
      </w:r>
      <w:r w:rsidR="00D2237A">
        <w:rPr>
          <w:color w:val="000000"/>
        </w:rPr>
        <w:t xml:space="preserve"> </w:t>
      </w:r>
      <w:r w:rsidRPr="001D6A4B">
        <w:rPr>
          <w:color w:val="000000"/>
        </w:rPr>
        <w:t xml:space="preserve">The following table describes fields stored in these files. </w:t>
      </w:r>
      <w:r w:rsidR="008B6184" w:rsidRPr="001D6A4B">
        <w:rPr>
          <w:color w:val="000000"/>
        </w:rPr>
        <w:t>T</w:t>
      </w:r>
      <w:r w:rsidRPr="001D6A4B">
        <w:rPr>
          <w:color w:val="000000"/>
        </w:rPr>
        <w:t>here are a number of fields that occur on both files, the description of the files has been combined.  The</w:t>
      </w:r>
      <w:r w:rsidR="008B6184" w:rsidRPr="001D6A4B">
        <w:rPr>
          <w:color w:val="000000"/>
        </w:rPr>
        <w:t xml:space="preserve">se files </w:t>
      </w:r>
      <w:r w:rsidRPr="001D6A4B">
        <w:rPr>
          <w:color w:val="000000"/>
        </w:rPr>
        <w:t>SMY_NC and SMY_NCS are identical to SMY_C and SMY_CS with 4 additional fields.  These fields are</w:t>
      </w:r>
      <w:r w:rsidR="00820B5D" w:rsidRPr="001D6A4B">
        <w:rPr>
          <w:color w:val="000000"/>
        </w:rPr>
        <w:t xml:space="preserve"> also</w:t>
      </w:r>
      <w:r w:rsidRPr="001D6A4B">
        <w:rPr>
          <w:color w:val="000000"/>
        </w:rPr>
        <w:t xml:space="preserve"> applicable to the Net Volu</w:t>
      </w:r>
      <w:smartTag w:uri="urn:schemas-microsoft-com:office:smarttags" w:element="PersonName">
        <w:r w:rsidRPr="001D6A4B">
          <w:rPr>
            <w:color w:val="000000"/>
          </w:rPr>
          <w:t>me</w:t>
        </w:r>
      </w:smartTag>
      <w:r w:rsidRPr="001D6A4B">
        <w:rPr>
          <w:color w:val="000000"/>
        </w:rPr>
        <w:t xml:space="preserve"> Adjust</w:t>
      </w:r>
      <w:smartTag w:uri="urn:schemas-microsoft-com:office:smarttags" w:element="PersonName">
        <w:r w:rsidRPr="001D6A4B">
          <w:rPr>
            <w:color w:val="000000"/>
          </w:rPr>
          <w:t>me</w:t>
        </w:r>
      </w:smartTag>
      <w:r w:rsidRPr="001D6A4B">
        <w:rPr>
          <w:color w:val="000000"/>
        </w:rPr>
        <w:t xml:space="preserve">nt Factor </w:t>
      </w:r>
      <w:r w:rsidR="00705749" w:rsidRPr="001D6A4B">
        <w:rPr>
          <w:color w:val="000000"/>
        </w:rPr>
        <w:t xml:space="preserve">(NVAF) </w:t>
      </w:r>
      <w:r w:rsidRPr="001D6A4B">
        <w:rPr>
          <w:color w:val="000000"/>
        </w:rPr>
        <w:t xml:space="preserve">application.  </w:t>
      </w:r>
      <w:r w:rsidR="008B6184" w:rsidRPr="001D6A4B">
        <w:rPr>
          <w:color w:val="000000"/>
        </w:rPr>
        <w:t xml:space="preserve">In some files, these </w:t>
      </w:r>
      <w:r w:rsidRPr="001D6A4B">
        <w:rPr>
          <w:color w:val="000000"/>
        </w:rPr>
        <w:t xml:space="preserve">fields may be missing </w:t>
      </w:r>
      <w:r w:rsidR="008B6184" w:rsidRPr="001D6A4B">
        <w:rPr>
          <w:color w:val="000000"/>
        </w:rPr>
        <w:t>and</w:t>
      </w:r>
      <w:r w:rsidR="00705749" w:rsidRPr="001D6A4B">
        <w:rPr>
          <w:color w:val="000000"/>
        </w:rPr>
        <w:t xml:space="preserve"> </w:t>
      </w:r>
      <w:r w:rsidRPr="001D6A4B">
        <w:rPr>
          <w:color w:val="000000"/>
        </w:rPr>
        <w:t>would indicate that no NVAF is available for the data.</w:t>
      </w:r>
    </w:p>
    <w:p w:rsidR="00BE18DB" w:rsidRPr="001D6A4B" w:rsidRDefault="00BE18DB">
      <w:pPr>
        <w:tabs>
          <w:tab w:val="left" w:pos="1908"/>
          <w:tab w:val="left" w:pos="3816"/>
          <w:tab w:val="left" w:pos="9126"/>
        </w:tabs>
        <w:rPr>
          <w:color w:val="000000"/>
        </w:rPr>
      </w:pPr>
    </w:p>
    <w:tbl>
      <w:tblPr>
        <w:tblW w:w="9108" w:type="dxa"/>
        <w:tblLayout w:type="fixed"/>
        <w:tblLook w:val="0000" w:firstRow="0" w:lastRow="0" w:firstColumn="0" w:lastColumn="0" w:noHBand="0" w:noVBand="0"/>
      </w:tblPr>
      <w:tblGrid>
        <w:gridCol w:w="1440"/>
        <w:gridCol w:w="1170"/>
        <w:gridCol w:w="6498"/>
      </w:tblGrid>
      <w:tr w:rsidR="00BE18DB" w:rsidRPr="001D6A4B">
        <w:tc>
          <w:tcPr>
            <w:tcW w:w="9108" w:type="dxa"/>
            <w:gridSpan w:val="3"/>
          </w:tcPr>
          <w:p w:rsidR="00BE18DB" w:rsidRPr="001D6A4B" w:rsidRDefault="00BE18DB">
            <w:pPr>
              <w:pStyle w:val="Heading3"/>
              <w:rPr>
                <w:color w:val="000000"/>
              </w:rPr>
            </w:pPr>
            <w:r w:rsidRPr="001D6A4B">
              <w:rPr>
                <w:color w:val="000000"/>
              </w:rPr>
              <w:t xml:space="preserve">Identifier information </w:t>
            </w:r>
          </w:p>
        </w:tc>
      </w:tr>
      <w:tr w:rsidR="00BE18DB" w:rsidRPr="001D6A4B">
        <w:tc>
          <w:tcPr>
            <w:tcW w:w="1440" w:type="dxa"/>
          </w:tcPr>
          <w:p w:rsidR="00BE18DB" w:rsidRPr="001D6A4B" w:rsidRDefault="00BE18DB">
            <w:pPr>
              <w:rPr>
                <w:b/>
                <w:i/>
                <w:color w:val="000000"/>
                <w:sz w:val="22"/>
              </w:rPr>
            </w:pPr>
            <w:r w:rsidRPr="001D6A4B">
              <w:rPr>
                <w:b/>
                <w:i/>
                <w:color w:val="000000"/>
                <w:sz w:val="22"/>
              </w:rPr>
              <w:t>Variable name</w:t>
            </w:r>
          </w:p>
        </w:tc>
        <w:tc>
          <w:tcPr>
            <w:tcW w:w="1170" w:type="dxa"/>
          </w:tcPr>
          <w:p w:rsidR="00BE18DB" w:rsidRPr="001D6A4B" w:rsidRDefault="00BE18DB">
            <w:pPr>
              <w:rPr>
                <w:b/>
                <w:i/>
                <w:color w:val="000000"/>
                <w:sz w:val="22"/>
              </w:rPr>
            </w:pPr>
            <w:r w:rsidRPr="001D6A4B">
              <w:rPr>
                <w:b/>
                <w:i/>
                <w:color w:val="000000"/>
                <w:sz w:val="22"/>
              </w:rPr>
              <w:t>Found in files</w:t>
            </w:r>
          </w:p>
        </w:tc>
        <w:tc>
          <w:tcPr>
            <w:tcW w:w="6498" w:type="dxa"/>
          </w:tcPr>
          <w:p w:rsidR="00BE18DB" w:rsidRPr="001D6A4B" w:rsidRDefault="00BE18DB">
            <w:pPr>
              <w:rPr>
                <w:b/>
                <w:i/>
                <w:color w:val="000000"/>
                <w:sz w:val="22"/>
              </w:rPr>
            </w:pPr>
            <w:r w:rsidRPr="001D6A4B">
              <w:rPr>
                <w:b/>
                <w:i/>
                <w:color w:val="000000"/>
                <w:sz w:val="22"/>
              </w:rPr>
              <w:t>Variable label, and description.</w:t>
            </w:r>
          </w:p>
        </w:tc>
      </w:tr>
      <w:tr w:rsidR="00BE18DB" w:rsidRPr="001D6A4B">
        <w:tc>
          <w:tcPr>
            <w:tcW w:w="1440" w:type="dxa"/>
          </w:tcPr>
          <w:p w:rsidR="00BE18DB" w:rsidRPr="001D6A4B" w:rsidRDefault="00BE18DB">
            <w:pPr>
              <w:rPr>
                <w:b/>
                <w:color w:val="000000"/>
                <w:sz w:val="22"/>
              </w:rPr>
            </w:pPr>
            <w:r w:rsidRPr="001D6A4B">
              <w:rPr>
                <w:b/>
                <w:color w:val="000000"/>
                <w:sz w:val="22"/>
              </w:rPr>
              <w:t xml:space="preserve">Clstr_Id </w:t>
            </w:r>
          </w:p>
        </w:tc>
        <w:tc>
          <w:tcPr>
            <w:tcW w:w="1170" w:type="dxa"/>
          </w:tcPr>
          <w:p w:rsidR="00BE18DB" w:rsidRPr="001D6A4B" w:rsidRDefault="00164DBC">
            <w:pPr>
              <w:rPr>
                <w:color w:val="000000"/>
                <w:sz w:val="22"/>
              </w:rPr>
            </w:pPr>
            <w:r w:rsidRPr="001D6A4B">
              <w:rPr>
                <w:color w:val="000000"/>
                <w:sz w:val="22"/>
              </w:rPr>
              <w:t>Smy_nc</w:t>
            </w:r>
            <w:r w:rsidR="00BE18DB" w:rsidRPr="001D6A4B">
              <w:rPr>
                <w:color w:val="000000"/>
                <w:sz w:val="22"/>
              </w:rPr>
              <w:t xml:space="preserve"> &amp; </w:t>
            </w:r>
            <w:r w:rsidRPr="001D6A4B">
              <w:rPr>
                <w:color w:val="000000"/>
                <w:sz w:val="22"/>
              </w:rPr>
              <w:t>smy_nc</w:t>
            </w:r>
            <w:r w:rsidR="00BE18DB" w:rsidRPr="001D6A4B">
              <w:rPr>
                <w:color w:val="000000"/>
                <w:sz w:val="22"/>
              </w:rPr>
              <w:t>s</w:t>
            </w:r>
          </w:p>
        </w:tc>
        <w:tc>
          <w:tcPr>
            <w:tcW w:w="6498" w:type="dxa"/>
          </w:tcPr>
          <w:p w:rsidR="00BE18DB" w:rsidRPr="001D6A4B" w:rsidRDefault="00BE18DB">
            <w:pPr>
              <w:rPr>
                <w:b/>
                <w:color w:val="000000"/>
                <w:sz w:val="22"/>
              </w:rPr>
            </w:pPr>
            <w:r w:rsidRPr="001D6A4B">
              <w:rPr>
                <w:b/>
                <w:color w:val="000000"/>
                <w:sz w:val="22"/>
              </w:rPr>
              <w:t xml:space="preserve"> Project Id - Sample # - Type Code</w:t>
            </w:r>
          </w:p>
          <w:p w:rsidR="00BE18DB" w:rsidRPr="001D6A4B" w:rsidRDefault="00BE18DB">
            <w:pPr>
              <w:rPr>
                <w:color w:val="000000"/>
                <w:sz w:val="22"/>
              </w:rPr>
            </w:pPr>
            <w:r w:rsidRPr="001D6A4B">
              <w:rPr>
                <w:color w:val="000000"/>
                <w:sz w:val="22"/>
              </w:rPr>
              <w:t>Concatenation of the Project identifier, Sample number and type code.</w:t>
            </w:r>
          </w:p>
        </w:tc>
      </w:tr>
      <w:tr w:rsidR="00BE18DB" w:rsidRPr="001D6A4B">
        <w:tc>
          <w:tcPr>
            <w:tcW w:w="1440" w:type="dxa"/>
          </w:tcPr>
          <w:p w:rsidR="00BE18DB" w:rsidRPr="001D6A4B" w:rsidRDefault="00BE18DB">
            <w:pPr>
              <w:rPr>
                <w:b/>
                <w:color w:val="000000"/>
                <w:sz w:val="22"/>
              </w:rPr>
            </w:pPr>
            <w:r w:rsidRPr="001D6A4B">
              <w:rPr>
                <w:b/>
                <w:color w:val="000000"/>
                <w:sz w:val="22"/>
              </w:rPr>
              <w:t>Proj_id</w:t>
            </w:r>
          </w:p>
        </w:tc>
        <w:tc>
          <w:tcPr>
            <w:tcW w:w="1170" w:type="dxa"/>
          </w:tcPr>
          <w:p w:rsidR="00BE18DB" w:rsidRPr="001D6A4B" w:rsidRDefault="00164DBC">
            <w:pPr>
              <w:rPr>
                <w:color w:val="000000"/>
                <w:sz w:val="22"/>
              </w:rPr>
            </w:pPr>
            <w:r w:rsidRPr="001D6A4B">
              <w:rPr>
                <w:color w:val="000000"/>
                <w:sz w:val="22"/>
              </w:rPr>
              <w:t>Smy_nc</w:t>
            </w:r>
            <w:r w:rsidR="00BE18DB" w:rsidRPr="001D6A4B">
              <w:rPr>
                <w:color w:val="000000"/>
                <w:sz w:val="22"/>
              </w:rPr>
              <w:t xml:space="preserve"> &amp; </w:t>
            </w:r>
            <w:r w:rsidRPr="001D6A4B">
              <w:rPr>
                <w:color w:val="000000"/>
                <w:sz w:val="22"/>
              </w:rPr>
              <w:t>smy_nc</w:t>
            </w:r>
            <w:r w:rsidR="00BE18DB" w:rsidRPr="001D6A4B">
              <w:rPr>
                <w:color w:val="000000"/>
                <w:sz w:val="22"/>
              </w:rPr>
              <w:t>s</w:t>
            </w:r>
          </w:p>
        </w:tc>
        <w:tc>
          <w:tcPr>
            <w:tcW w:w="6498" w:type="dxa"/>
          </w:tcPr>
          <w:p w:rsidR="00BE18DB" w:rsidRPr="001D6A4B" w:rsidRDefault="00BE18DB">
            <w:pPr>
              <w:rPr>
                <w:b/>
                <w:color w:val="000000"/>
                <w:sz w:val="22"/>
              </w:rPr>
            </w:pPr>
            <w:r w:rsidRPr="001D6A4B">
              <w:rPr>
                <w:b/>
                <w:color w:val="000000"/>
                <w:sz w:val="22"/>
              </w:rPr>
              <w:t>Project identifier</w:t>
            </w:r>
            <w:r w:rsidR="00705749" w:rsidRPr="001D6A4B">
              <w:rPr>
                <w:b/>
                <w:color w:val="000000"/>
                <w:sz w:val="22"/>
              </w:rPr>
              <w:t xml:space="preserve"> </w:t>
            </w:r>
          </w:p>
          <w:p w:rsidR="00BE18DB" w:rsidRPr="001D6A4B" w:rsidRDefault="00705749">
            <w:pPr>
              <w:rPr>
                <w:b/>
                <w:color w:val="000000"/>
                <w:sz w:val="22"/>
              </w:rPr>
            </w:pPr>
            <w:r w:rsidRPr="001D6A4B">
              <w:rPr>
                <w:color w:val="000000"/>
                <w:sz w:val="22"/>
              </w:rPr>
              <w:t xml:space="preserve">The province has been divided into a number of inventory units and a project code </w:t>
            </w:r>
            <w:r w:rsidR="00FD49A3" w:rsidRPr="001D6A4B">
              <w:rPr>
                <w:color w:val="000000"/>
                <w:sz w:val="22"/>
              </w:rPr>
              <w:t>is</w:t>
            </w:r>
            <w:r w:rsidRPr="001D6A4B">
              <w:rPr>
                <w:color w:val="000000"/>
                <w:sz w:val="22"/>
              </w:rPr>
              <w:t xml:space="preserve"> provided.</w:t>
            </w:r>
            <w:ins w:id="1" w:author="Gitte Churlish" w:date="2003-11-04T11:45:00Z">
              <w:r w:rsidR="006E0DCC" w:rsidRPr="001D6A4B">
                <w:rPr>
                  <w:color w:val="000000"/>
                  <w:sz w:val="22"/>
                </w:rPr>
                <w:t xml:space="preserve"> </w:t>
              </w:r>
            </w:ins>
            <w:r w:rsidR="00164DBC" w:rsidRPr="001D6A4B">
              <w:rPr>
                <w:color w:val="000000"/>
                <w:sz w:val="22"/>
              </w:rPr>
              <w:t>Project identifier</w:t>
            </w:r>
            <w:r w:rsidR="00F628A7" w:rsidRPr="001D6A4B">
              <w:rPr>
                <w:color w:val="000000"/>
                <w:sz w:val="22"/>
              </w:rPr>
              <w:t xml:space="preserve"> also included in Clstr_id above.</w:t>
            </w:r>
          </w:p>
        </w:tc>
      </w:tr>
      <w:tr w:rsidR="00BE18DB" w:rsidRPr="001D6A4B">
        <w:tc>
          <w:tcPr>
            <w:tcW w:w="1440" w:type="dxa"/>
          </w:tcPr>
          <w:p w:rsidR="00BE18DB" w:rsidRPr="001D6A4B" w:rsidRDefault="00BE18DB">
            <w:pPr>
              <w:rPr>
                <w:b/>
                <w:color w:val="000000"/>
                <w:sz w:val="22"/>
              </w:rPr>
            </w:pPr>
            <w:r w:rsidRPr="001D6A4B">
              <w:rPr>
                <w:b/>
                <w:color w:val="000000"/>
                <w:sz w:val="22"/>
              </w:rPr>
              <w:t>Samp_no</w:t>
            </w:r>
          </w:p>
        </w:tc>
        <w:tc>
          <w:tcPr>
            <w:tcW w:w="1170" w:type="dxa"/>
          </w:tcPr>
          <w:p w:rsidR="00BE18DB" w:rsidRPr="001D6A4B" w:rsidRDefault="00164DBC">
            <w:pPr>
              <w:rPr>
                <w:color w:val="000000"/>
                <w:sz w:val="22"/>
              </w:rPr>
            </w:pPr>
            <w:r w:rsidRPr="001D6A4B">
              <w:rPr>
                <w:color w:val="000000"/>
                <w:sz w:val="22"/>
              </w:rPr>
              <w:t>Smy_nc</w:t>
            </w:r>
            <w:r w:rsidR="00BE18DB" w:rsidRPr="001D6A4B">
              <w:rPr>
                <w:color w:val="000000"/>
                <w:sz w:val="22"/>
              </w:rPr>
              <w:t xml:space="preserve"> &amp; </w:t>
            </w:r>
            <w:r w:rsidRPr="001D6A4B">
              <w:rPr>
                <w:color w:val="000000"/>
                <w:sz w:val="22"/>
              </w:rPr>
              <w:t>smy_nc</w:t>
            </w:r>
            <w:r w:rsidR="00BE18DB" w:rsidRPr="001D6A4B">
              <w:rPr>
                <w:color w:val="000000"/>
                <w:sz w:val="22"/>
              </w:rPr>
              <w:t>s</w:t>
            </w:r>
          </w:p>
        </w:tc>
        <w:tc>
          <w:tcPr>
            <w:tcW w:w="6498" w:type="dxa"/>
          </w:tcPr>
          <w:p w:rsidR="00BE18DB" w:rsidRPr="001D6A4B" w:rsidRDefault="00BE18DB">
            <w:pPr>
              <w:rPr>
                <w:b/>
                <w:color w:val="000000"/>
                <w:sz w:val="22"/>
              </w:rPr>
            </w:pPr>
            <w:r w:rsidRPr="001D6A4B">
              <w:rPr>
                <w:b/>
                <w:color w:val="000000"/>
                <w:sz w:val="22"/>
              </w:rPr>
              <w:t>Sample Number</w:t>
            </w:r>
          </w:p>
          <w:p w:rsidR="00705749" w:rsidRPr="001D6A4B" w:rsidRDefault="00705749">
            <w:pPr>
              <w:rPr>
                <w:color w:val="000000"/>
                <w:sz w:val="22"/>
                <w:u w:val="single"/>
              </w:rPr>
            </w:pPr>
            <w:r w:rsidRPr="001D6A4B">
              <w:rPr>
                <w:color w:val="000000"/>
                <w:sz w:val="22"/>
              </w:rPr>
              <w:t>Each ground sample cluster is assigned a  number</w:t>
            </w:r>
          </w:p>
        </w:tc>
      </w:tr>
      <w:tr w:rsidR="00BE18DB" w:rsidRPr="001D6A4B">
        <w:tc>
          <w:tcPr>
            <w:tcW w:w="1440" w:type="dxa"/>
          </w:tcPr>
          <w:p w:rsidR="00BE18DB" w:rsidRPr="001D6A4B" w:rsidRDefault="00BE18DB">
            <w:pPr>
              <w:rPr>
                <w:b/>
                <w:color w:val="000000"/>
                <w:sz w:val="22"/>
              </w:rPr>
            </w:pPr>
            <w:r w:rsidRPr="001D6A4B">
              <w:rPr>
                <w:b/>
                <w:color w:val="000000"/>
                <w:sz w:val="22"/>
              </w:rPr>
              <w:t>Type_cd</w:t>
            </w:r>
          </w:p>
        </w:tc>
        <w:tc>
          <w:tcPr>
            <w:tcW w:w="1170" w:type="dxa"/>
          </w:tcPr>
          <w:p w:rsidR="00BE18DB" w:rsidRPr="001D6A4B" w:rsidRDefault="00164DBC">
            <w:pPr>
              <w:rPr>
                <w:color w:val="000000"/>
                <w:sz w:val="22"/>
              </w:rPr>
            </w:pPr>
            <w:r w:rsidRPr="001D6A4B">
              <w:rPr>
                <w:color w:val="000000"/>
                <w:sz w:val="22"/>
              </w:rPr>
              <w:t>Smy_nc</w:t>
            </w:r>
            <w:r w:rsidR="00BE18DB" w:rsidRPr="001D6A4B">
              <w:rPr>
                <w:color w:val="000000"/>
                <w:sz w:val="22"/>
              </w:rPr>
              <w:t xml:space="preserve"> &amp; </w:t>
            </w:r>
            <w:r w:rsidRPr="001D6A4B">
              <w:rPr>
                <w:color w:val="000000"/>
                <w:sz w:val="22"/>
              </w:rPr>
              <w:t>smy_nc</w:t>
            </w:r>
            <w:r w:rsidR="00BE18DB" w:rsidRPr="001D6A4B">
              <w:rPr>
                <w:color w:val="000000"/>
                <w:sz w:val="22"/>
              </w:rPr>
              <w:t>s</w:t>
            </w:r>
          </w:p>
        </w:tc>
        <w:tc>
          <w:tcPr>
            <w:tcW w:w="6498" w:type="dxa"/>
          </w:tcPr>
          <w:p w:rsidR="00BE18DB" w:rsidRPr="001D6A4B" w:rsidRDefault="00BE18DB">
            <w:pPr>
              <w:rPr>
                <w:b/>
                <w:color w:val="000000"/>
                <w:sz w:val="22"/>
              </w:rPr>
            </w:pPr>
            <w:r w:rsidRPr="001D6A4B">
              <w:rPr>
                <w:b/>
                <w:color w:val="000000"/>
                <w:sz w:val="22"/>
              </w:rPr>
              <w:t xml:space="preserve">Type code </w:t>
            </w:r>
          </w:p>
          <w:p w:rsidR="00BE18DB" w:rsidRPr="001D6A4B" w:rsidRDefault="00705749">
            <w:pPr>
              <w:pStyle w:val="Header"/>
              <w:tabs>
                <w:tab w:val="clear" w:pos="4320"/>
                <w:tab w:val="clear" w:pos="8640"/>
              </w:tabs>
              <w:rPr>
                <w:color w:val="000000"/>
                <w:sz w:val="22"/>
              </w:rPr>
            </w:pPr>
            <w:r w:rsidRPr="001D6A4B">
              <w:rPr>
                <w:color w:val="000000"/>
                <w:sz w:val="22"/>
              </w:rPr>
              <w:t xml:space="preserve">Is a </w:t>
            </w:r>
            <w:r w:rsidR="00BE18DB" w:rsidRPr="001D6A4B">
              <w:rPr>
                <w:color w:val="000000"/>
                <w:sz w:val="22"/>
              </w:rPr>
              <w:t xml:space="preserve">3 character code indicating the type </w:t>
            </w:r>
            <w:r w:rsidR="006E0DCC" w:rsidRPr="001D6A4B">
              <w:rPr>
                <w:color w:val="000000"/>
                <w:sz w:val="22"/>
              </w:rPr>
              <w:t xml:space="preserve">of </w:t>
            </w:r>
            <w:r w:rsidR="00164DBC" w:rsidRPr="001D6A4B">
              <w:rPr>
                <w:color w:val="000000"/>
                <w:sz w:val="22"/>
              </w:rPr>
              <w:t xml:space="preserve">sampling, intent of sampling and measurement #.  </w:t>
            </w:r>
            <w:r w:rsidR="00D9220D" w:rsidRPr="001D6A4B">
              <w:rPr>
                <w:color w:val="000000"/>
                <w:sz w:val="22"/>
              </w:rPr>
              <w:t>It</w:t>
            </w:r>
            <w:r w:rsidRPr="001D6A4B">
              <w:rPr>
                <w:color w:val="000000"/>
                <w:sz w:val="22"/>
              </w:rPr>
              <w:t xml:space="preserve"> could</w:t>
            </w:r>
            <w:r w:rsidR="00BE18DB" w:rsidRPr="001D6A4B">
              <w:rPr>
                <w:color w:val="000000"/>
                <w:sz w:val="22"/>
              </w:rPr>
              <w:t xml:space="preserve"> </w:t>
            </w:r>
            <w:r w:rsidRPr="001D6A4B">
              <w:rPr>
                <w:color w:val="000000"/>
                <w:sz w:val="22"/>
              </w:rPr>
              <w:t xml:space="preserve">be </w:t>
            </w:r>
            <w:r w:rsidR="00BE18DB" w:rsidRPr="001D6A4B">
              <w:rPr>
                <w:color w:val="000000"/>
                <w:sz w:val="22"/>
              </w:rPr>
              <w:t>a</w:t>
            </w:r>
            <w:r w:rsidRPr="001D6A4B">
              <w:rPr>
                <w:color w:val="000000"/>
                <w:sz w:val="22"/>
              </w:rPr>
              <w:t>n</w:t>
            </w:r>
            <w:r w:rsidR="00BE18DB" w:rsidRPr="001D6A4B">
              <w:rPr>
                <w:color w:val="000000"/>
                <w:sz w:val="22"/>
              </w:rPr>
              <w:t xml:space="preserve"> audit, NVAF, NFI/CMI</w:t>
            </w:r>
            <w:r w:rsidRPr="001D6A4B">
              <w:rPr>
                <w:color w:val="000000"/>
                <w:sz w:val="22"/>
              </w:rPr>
              <w:t xml:space="preserve"> sample </w:t>
            </w:r>
            <w:r w:rsidR="00BE18DB" w:rsidRPr="001D6A4B">
              <w:rPr>
                <w:color w:val="000000"/>
                <w:sz w:val="22"/>
              </w:rPr>
              <w:t>, etc. (see VRI field sampling procedure manual for all codes)</w:t>
            </w:r>
          </w:p>
        </w:tc>
      </w:tr>
      <w:tr w:rsidR="00BE18DB" w:rsidRPr="001D6A4B">
        <w:tc>
          <w:tcPr>
            <w:tcW w:w="1440" w:type="dxa"/>
          </w:tcPr>
          <w:p w:rsidR="00BE18DB" w:rsidRPr="001D6A4B" w:rsidRDefault="00BE18DB">
            <w:pPr>
              <w:rPr>
                <w:b/>
                <w:color w:val="000000"/>
                <w:sz w:val="22"/>
              </w:rPr>
            </w:pPr>
            <w:r w:rsidRPr="001D6A4B">
              <w:rPr>
                <w:b/>
                <w:color w:val="000000"/>
                <w:sz w:val="22"/>
              </w:rPr>
              <w:t>Prj_grp</w:t>
            </w:r>
          </w:p>
        </w:tc>
        <w:tc>
          <w:tcPr>
            <w:tcW w:w="1170" w:type="dxa"/>
          </w:tcPr>
          <w:p w:rsidR="00BE18DB" w:rsidRPr="001D6A4B" w:rsidRDefault="00164DBC">
            <w:pPr>
              <w:rPr>
                <w:color w:val="000000"/>
                <w:sz w:val="22"/>
              </w:rPr>
            </w:pPr>
            <w:r w:rsidRPr="001D6A4B">
              <w:rPr>
                <w:color w:val="000000"/>
                <w:sz w:val="22"/>
              </w:rPr>
              <w:t>Smy_nc</w:t>
            </w:r>
            <w:r w:rsidR="00BE18DB" w:rsidRPr="001D6A4B">
              <w:rPr>
                <w:color w:val="000000"/>
                <w:sz w:val="22"/>
              </w:rPr>
              <w:t xml:space="preserve"> &amp; </w:t>
            </w:r>
            <w:r w:rsidRPr="001D6A4B">
              <w:rPr>
                <w:color w:val="000000"/>
                <w:sz w:val="22"/>
              </w:rPr>
              <w:t>smy_nc</w:t>
            </w:r>
            <w:r w:rsidR="00BE18DB" w:rsidRPr="001D6A4B">
              <w:rPr>
                <w:color w:val="000000"/>
                <w:sz w:val="22"/>
              </w:rPr>
              <w:t>s</w:t>
            </w:r>
          </w:p>
        </w:tc>
        <w:tc>
          <w:tcPr>
            <w:tcW w:w="6498" w:type="dxa"/>
          </w:tcPr>
          <w:p w:rsidR="00BE18DB" w:rsidRPr="001D6A4B" w:rsidRDefault="00BE18DB">
            <w:pPr>
              <w:rPr>
                <w:b/>
                <w:color w:val="000000"/>
                <w:sz w:val="22"/>
              </w:rPr>
            </w:pPr>
            <w:r w:rsidRPr="001D6A4B">
              <w:rPr>
                <w:b/>
                <w:color w:val="000000"/>
                <w:sz w:val="22"/>
              </w:rPr>
              <w:t>Project Grouping</w:t>
            </w:r>
          </w:p>
          <w:p w:rsidR="00BE18DB" w:rsidRPr="001D6A4B" w:rsidRDefault="00BE18DB">
            <w:pPr>
              <w:pStyle w:val="Header"/>
              <w:tabs>
                <w:tab w:val="clear" w:pos="4320"/>
                <w:tab w:val="clear" w:pos="8640"/>
              </w:tabs>
              <w:rPr>
                <w:color w:val="000000"/>
                <w:sz w:val="22"/>
              </w:rPr>
            </w:pPr>
            <w:r w:rsidRPr="001D6A4B">
              <w:rPr>
                <w:color w:val="000000"/>
                <w:sz w:val="22"/>
              </w:rPr>
              <w:t xml:space="preserve">A grouping of projects used for regression analysis.  </w:t>
            </w:r>
          </w:p>
        </w:tc>
      </w:tr>
      <w:tr w:rsidR="00BE18DB" w:rsidRPr="001D6A4B">
        <w:tc>
          <w:tcPr>
            <w:tcW w:w="1440" w:type="dxa"/>
          </w:tcPr>
          <w:p w:rsidR="00BE18DB" w:rsidRPr="001D6A4B" w:rsidRDefault="00BE18DB">
            <w:pPr>
              <w:rPr>
                <w:b/>
                <w:color w:val="000000"/>
                <w:sz w:val="22"/>
              </w:rPr>
            </w:pPr>
            <w:r w:rsidRPr="001D6A4B">
              <w:rPr>
                <w:b/>
                <w:color w:val="000000"/>
                <w:sz w:val="22"/>
              </w:rPr>
              <w:t>No_plots</w:t>
            </w:r>
          </w:p>
        </w:tc>
        <w:tc>
          <w:tcPr>
            <w:tcW w:w="1170" w:type="dxa"/>
          </w:tcPr>
          <w:p w:rsidR="00BE18DB" w:rsidRPr="001D6A4B" w:rsidRDefault="00164DBC">
            <w:pPr>
              <w:rPr>
                <w:color w:val="000000"/>
                <w:sz w:val="22"/>
              </w:rPr>
            </w:pPr>
            <w:r w:rsidRPr="001D6A4B">
              <w:rPr>
                <w:color w:val="000000"/>
                <w:sz w:val="22"/>
              </w:rPr>
              <w:t>Smy_nc</w:t>
            </w:r>
            <w:r w:rsidR="001A4D0F" w:rsidRPr="001D6A4B">
              <w:rPr>
                <w:color w:val="000000"/>
                <w:sz w:val="22"/>
              </w:rPr>
              <w:t xml:space="preserve"> &amp; </w:t>
            </w:r>
            <w:r w:rsidRPr="001D6A4B">
              <w:rPr>
                <w:color w:val="000000"/>
                <w:sz w:val="22"/>
              </w:rPr>
              <w:t>smy_nc</w:t>
            </w:r>
            <w:r w:rsidR="001A4D0F" w:rsidRPr="001D6A4B">
              <w:rPr>
                <w:color w:val="000000"/>
                <w:sz w:val="22"/>
              </w:rPr>
              <w:t>s</w:t>
            </w:r>
          </w:p>
        </w:tc>
        <w:tc>
          <w:tcPr>
            <w:tcW w:w="6498" w:type="dxa"/>
          </w:tcPr>
          <w:p w:rsidR="00BE18DB" w:rsidRPr="001D6A4B" w:rsidRDefault="00BE18DB">
            <w:pPr>
              <w:rPr>
                <w:b/>
                <w:color w:val="000000"/>
                <w:sz w:val="22"/>
              </w:rPr>
            </w:pPr>
            <w:r w:rsidRPr="001D6A4B">
              <w:rPr>
                <w:b/>
                <w:color w:val="000000"/>
                <w:sz w:val="22"/>
              </w:rPr>
              <w:t xml:space="preserve"># of plots in the sample </w:t>
            </w:r>
          </w:p>
          <w:p w:rsidR="00BE18DB" w:rsidRPr="001D6A4B" w:rsidRDefault="006E0DCC">
            <w:pPr>
              <w:pStyle w:val="Header"/>
              <w:numPr>
                <w:ins w:id="2" w:author="Gitte Churlish" w:date="2003-11-03T16:16:00Z"/>
              </w:numPr>
              <w:tabs>
                <w:tab w:val="clear" w:pos="4320"/>
                <w:tab w:val="clear" w:pos="8640"/>
              </w:tabs>
              <w:rPr>
                <w:color w:val="000000"/>
                <w:sz w:val="22"/>
              </w:rPr>
            </w:pPr>
            <w:r w:rsidRPr="001D6A4B">
              <w:rPr>
                <w:color w:val="000000"/>
                <w:sz w:val="22"/>
              </w:rPr>
              <w:t xml:space="preserve">This </w:t>
            </w:r>
            <w:r w:rsidR="00BE18DB" w:rsidRPr="001D6A4B">
              <w:rPr>
                <w:color w:val="000000"/>
                <w:sz w:val="22"/>
              </w:rPr>
              <w:t>range</w:t>
            </w:r>
            <w:r w:rsidRPr="001D6A4B">
              <w:rPr>
                <w:color w:val="000000"/>
                <w:sz w:val="22"/>
              </w:rPr>
              <w:t>s</w:t>
            </w:r>
            <w:r w:rsidR="00BE18DB" w:rsidRPr="001D6A4B">
              <w:rPr>
                <w:color w:val="000000"/>
                <w:sz w:val="22"/>
              </w:rPr>
              <w:t xml:space="preserve"> from 1 to 5</w:t>
            </w:r>
            <w:r w:rsidR="00FD49A3" w:rsidRPr="001D6A4B">
              <w:rPr>
                <w:color w:val="000000"/>
                <w:sz w:val="22"/>
              </w:rPr>
              <w:t>.</w:t>
            </w:r>
            <w:r w:rsidRPr="001D6A4B">
              <w:rPr>
                <w:color w:val="000000"/>
                <w:sz w:val="22"/>
              </w:rPr>
              <w:t xml:space="preserve">  There can be an </w:t>
            </w:r>
            <w:r w:rsidR="00FD49A3" w:rsidRPr="001D6A4B">
              <w:rPr>
                <w:color w:val="000000"/>
                <w:sz w:val="22"/>
              </w:rPr>
              <w:t xml:space="preserve">Integrated plot at the centre(IPC) and </w:t>
            </w:r>
            <w:r w:rsidRPr="001D6A4B">
              <w:rPr>
                <w:color w:val="000000"/>
                <w:sz w:val="22"/>
              </w:rPr>
              <w:t xml:space="preserve">up to </w:t>
            </w:r>
            <w:r w:rsidR="00F628A7" w:rsidRPr="001D6A4B">
              <w:rPr>
                <w:color w:val="000000"/>
                <w:sz w:val="22"/>
              </w:rPr>
              <w:t>4</w:t>
            </w:r>
            <w:r w:rsidR="00FD49A3" w:rsidRPr="001D6A4B">
              <w:rPr>
                <w:color w:val="000000"/>
                <w:sz w:val="22"/>
              </w:rPr>
              <w:t xml:space="preserve"> auxiliary plots.</w:t>
            </w:r>
          </w:p>
        </w:tc>
      </w:tr>
      <w:tr w:rsidR="00BE18DB" w:rsidRPr="001D6A4B">
        <w:tc>
          <w:tcPr>
            <w:tcW w:w="1440" w:type="dxa"/>
          </w:tcPr>
          <w:p w:rsidR="00BE18DB" w:rsidRPr="001D6A4B" w:rsidRDefault="00BE18DB">
            <w:pPr>
              <w:rPr>
                <w:b/>
                <w:color w:val="000000"/>
                <w:sz w:val="22"/>
              </w:rPr>
            </w:pPr>
            <w:r w:rsidRPr="001D6A4B">
              <w:rPr>
                <w:b/>
                <w:color w:val="000000"/>
                <w:sz w:val="22"/>
              </w:rPr>
              <w:t xml:space="preserve">Blowup </w:t>
            </w:r>
          </w:p>
        </w:tc>
        <w:tc>
          <w:tcPr>
            <w:tcW w:w="1170" w:type="dxa"/>
          </w:tcPr>
          <w:p w:rsidR="00BE18DB" w:rsidRPr="001D6A4B" w:rsidRDefault="00164DBC">
            <w:pPr>
              <w:rPr>
                <w:color w:val="000000"/>
                <w:sz w:val="22"/>
              </w:rPr>
            </w:pPr>
            <w:r w:rsidRPr="001D6A4B">
              <w:rPr>
                <w:color w:val="000000"/>
                <w:sz w:val="22"/>
              </w:rPr>
              <w:t>Smy_nc</w:t>
            </w:r>
            <w:r w:rsidR="001A4D0F" w:rsidRPr="001D6A4B">
              <w:rPr>
                <w:color w:val="000000"/>
                <w:sz w:val="22"/>
              </w:rPr>
              <w:t xml:space="preserve"> &amp; </w:t>
            </w:r>
            <w:r w:rsidRPr="001D6A4B">
              <w:rPr>
                <w:color w:val="000000"/>
                <w:sz w:val="22"/>
              </w:rPr>
              <w:t>smy_nc</w:t>
            </w:r>
            <w:r w:rsidR="001A4D0F" w:rsidRPr="001D6A4B">
              <w:rPr>
                <w:color w:val="000000"/>
                <w:sz w:val="22"/>
              </w:rPr>
              <w:t>s</w:t>
            </w:r>
          </w:p>
        </w:tc>
        <w:tc>
          <w:tcPr>
            <w:tcW w:w="6498" w:type="dxa"/>
          </w:tcPr>
          <w:p w:rsidR="00D9220D" w:rsidRPr="001D6A4B" w:rsidRDefault="00BE18DB">
            <w:pPr>
              <w:rPr>
                <w:b/>
                <w:color w:val="000000"/>
                <w:sz w:val="22"/>
              </w:rPr>
            </w:pPr>
            <w:r w:rsidRPr="001D6A4B">
              <w:rPr>
                <w:b/>
                <w:color w:val="000000"/>
                <w:sz w:val="22"/>
              </w:rPr>
              <w:t xml:space="preserve"> Blowup Factor</w:t>
            </w:r>
          </w:p>
          <w:p w:rsidR="00D9220D" w:rsidRPr="001D6A4B" w:rsidRDefault="00D9220D">
            <w:pPr>
              <w:rPr>
                <w:color w:val="000000"/>
                <w:sz w:val="22"/>
              </w:rPr>
            </w:pPr>
            <w:r w:rsidRPr="001D6A4B">
              <w:rPr>
                <w:color w:val="000000"/>
                <w:sz w:val="22"/>
              </w:rPr>
              <w:t xml:space="preserve">A factor which applies to an individual tree </w:t>
            </w:r>
            <w:r w:rsidR="00DA1A7F" w:rsidRPr="001D6A4B">
              <w:rPr>
                <w:color w:val="000000"/>
                <w:sz w:val="22"/>
              </w:rPr>
              <w:t>on a per hectare basis.</w:t>
            </w:r>
          </w:p>
          <w:p w:rsidR="00BE18DB" w:rsidRPr="001D6A4B" w:rsidRDefault="00BE18DB">
            <w:pPr>
              <w:rPr>
                <w:color w:val="000000"/>
                <w:sz w:val="22"/>
              </w:rPr>
            </w:pPr>
            <w:r w:rsidRPr="001D6A4B">
              <w:rPr>
                <w:color w:val="000000"/>
                <w:sz w:val="22"/>
              </w:rPr>
              <w:t xml:space="preserve">For </w:t>
            </w:r>
            <w:r w:rsidR="00DA1A7F" w:rsidRPr="001D6A4B">
              <w:rPr>
                <w:color w:val="000000"/>
                <w:sz w:val="22"/>
              </w:rPr>
              <w:t>v</w:t>
            </w:r>
            <w:r w:rsidRPr="001D6A4B">
              <w:rPr>
                <w:color w:val="000000"/>
                <w:sz w:val="22"/>
              </w:rPr>
              <w:t xml:space="preserve">ariable </w:t>
            </w:r>
            <w:r w:rsidR="00DA1A7F" w:rsidRPr="001D6A4B">
              <w:rPr>
                <w:color w:val="000000"/>
                <w:sz w:val="22"/>
              </w:rPr>
              <w:t>area p</w:t>
            </w:r>
            <w:r w:rsidRPr="001D6A4B">
              <w:rPr>
                <w:color w:val="000000"/>
                <w:sz w:val="22"/>
              </w:rPr>
              <w:t>lots (V) - Basal Area Factor (BAF)</w:t>
            </w:r>
            <w:r w:rsidR="00DA1A7F" w:rsidRPr="001D6A4B">
              <w:rPr>
                <w:color w:val="000000"/>
                <w:sz w:val="22"/>
              </w:rPr>
              <w:t xml:space="preserve"> of plot</w:t>
            </w:r>
          </w:p>
          <w:p w:rsidR="00BE18DB" w:rsidRPr="001D6A4B" w:rsidRDefault="00BE18DB">
            <w:pPr>
              <w:rPr>
                <w:b/>
                <w:color w:val="000000"/>
                <w:sz w:val="22"/>
              </w:rPr>
            </w:pPr>
            <w:r w:rsidRPr="001D6A4B">
              <w:rPr>
                <w:color w:val="000000"/>
                <w:sz w:val="22"/>
              </w:rPr>
              <w:t xml:space="preserve">For </w:t>
            </w:r>
            <w:r w:rsidR="00DA1A7F" w:rsidRPr="001D6A4B">
              <w:rPr>
                <w:color w:val="000000"/>
                <w:sz w:val="22"/>
              </w:rPr>
              <w:t>f</w:t>
            </w:r>
            <w:r w:rsidRPr="001D6A4B">
              <w:rPr>
                <w:color w:val="000000"/>
                <w:sz w:val="22"/>
              </w:rPr>
              <w:t xml:space="preserve">ixed </w:t>
            </w:r>
            <w:r w:rsidR="00DA1A7F" w:rsidRPr="001D6A4B">
              <w:rPr>
                <w:color w:val="000000"/>
                <w:sz w:val="22"/>
              </w:rPr>
              <w:t xml:space="preserve">area </w:t>
            </w:r>
            <w:r w:rsidRPr="001D6A4B">
              <w:rPr>
                <w:color w:val="000000"/>
                <w:sz w:val="22"/>
              </w:rPr>
              <w:t>plots (F) - 1/Plot area</w:t>
            </w:r>
            <w:r w:rsidRPr="001D6A4B">
              <w:rPr>
                <w:b/>
                <w:color w:val="000000"/>
                <w:sz w:val="22"/>
              </w:rPr>
              <w:t xml:space="preserve"> </w:t>
            </w:r>
          </w:p>
        </w:tc>
      </w:tr>
      <w:tr w:rsidR="00D07CD5" w:rsidRPr="001D6A4B">
        <w:tc>
          <w:tcPr>
            <w:tcW w:w="1440" w:type="dxa"/>
          </w:tcPr>
          <w:p w:rsidR="00D07CD5" w:rsidRPr="001D6A4B" w:rsidRDefault="00D07CD5">
            <w:pPr>
              <w:rPr>
                <w:b/>
                <w:color w:val="000000"/>
                <w:sz w:val="22"/>
              </w:rPr>
            </w:pPr>
            <w:r w:rsidRPr="001D6A4B">
              <w:rPr>
                <w:b/>
                <w:color w:val="000000"/>
                <w:sz w:val="22"/>
              </w:rPr>
              <w:t>Bgc_zone,</w:t>
            </w:r>
          </w:p>
          <w:p w:rsidR="00D07CD5" w:rsidRPr="001D6A4B" w:rsidRDefault="00D07CD5">
            <w:pPr>
              <w:rPr>
                <w:b/>
                <w:color w:val="000000"/>
                <w:sz w:val="22"/>
              </w:rPr>
            </w:pPr>
            <w:r w:rsidRPr="001D6A4B">
              <w:rPr>
                <w:b/>
                <w:color w:val="000000"/>
                <w:sz w:val="22"/>
              </w:rPr>
              <w:t>Bgc_sbzn, bgc_var</w:t>
            </w:r>
          </w:p>
        </w:tc>
        <w:tc>
          <w:tcPr>
            <w:tcW w:w="1170" w:type="dxa"/>
          </w:tcPr>
          <w:p w:rsidR="00D07CD5" w:rsidRPr="001D6A4B" w:rsidRDefault="00164DBC">
            <w:pPr>
              <w:rPr>
                <w:color w:val="000000"/>
                <w:sz w:val="22"/>
              </w:rPr>
            </w:pPr>
            <w:r w:rsidRPr="001D6A4B">
              <w:rPr>
                <w:color w:val="000000"/>
                <w:sz w:val="22"/>
              </w:rPr>
              <w:t>Smy_nc</w:t>
            </w:r>
            <w:r w:rsidR="001A4D0F" w:rsidRPr="001D6A4B">
              <w:rPr>
                <w:color w:val="000000"/>
                <w:sz w:val="22"/>
              </w:rPr>
              <w:t xml:space="preserve"> &amp; </w:t>
            </w:r>
            <w:r w:rsidRPr="001D6A4B">
              <w:rPr>
                <w:color w:val="000000"/>
                <w:sz w:val="22"/>
              </w:rPr>
              <w:t>smy_nc</w:t>
            </w:r>
            <w:r w:rsidR="001A4D0F" w:rsidRPr="001D6A4B">
              <w:rPr>
                <w:color w:val="000000"/>
                <w:sz w:val="22"/>
              </w:rPr>
              <w:t>s</w:t>
            </w:r>
          </w:p>
        </w:tc>
        <w:tc>
          <w:tcPr>
            <w:tcW w:w="6498" w:type="dxa"/>
          </w:tcPr>
          <w:p w:rsidR="00DA1A7F" w:rsidRPr="001D6A4B" w:rsidRDefault="00D07CD5">
            <w:pPr>
              <w:rPr>
                <w:b/>
                <w:color w:val="000000"/>
                <w:sz w:val="22"/>
              </w:rPr>
            </w:pPr>
            <w:r w:rsidRPr="001D6A4B">
              <w:rPr>
                <w:b/>
                <w:color w:val="000000"/>
                <w:sz w:val="22"/>
              </w:rPr>
              <w:t xml:space="preserve">Bec Zone, subzone, and variant. </w:t>
            </w:r>
          </w:p>
          <w:p w:rsidR="00D07CD5" w:rsidRPr="001D6A4B" w:rsidRDefault="00DA1A7F">
            <w:pPr>
              <w:rPr>
                <w:color w:val="000000"/>
                <w:sz w:val="22"/>
              </w:rPr>
            </w:pPr>
            <w:r w:rsidRPr="001D6A4B">
              <w:rPr>
                <w:color w:val="000000"/>
                <w:sz w:val="22"/>
              </w:rPr>
              <w:t xml:space="preserve">These are </w:t>
            </w:r>
            <w:r w:rsidR="00D2237A" w:rsidRPr="001D6A4B">
              <w:rPr>
                <w:color w:val="000000"/>
                <w:sz w:val="22"/>
              </w:rPr>
              <w:t>biogeoclimatic (</w:t>
            </w:r>
            <w:r w:rsidR="00AB2DA3" w:rsidRPr="001D6A4B">
              <w:rPr>
                <w:color w:val="000000"/>
                <w:sz w:val="22"/>
              </w:rPr>
              <w:t>BEC)</w:t>
            </w:r>
            <w:r w:rsidRPr="001D6A4B">
              <w:rPr>
                <w:color w:val="000000"/>
                <w:sz w:val="22"/>
              </w:rPr>
              <w:t xml:space="preserve"> designations as per “Ecosystems of BC “ (Meidinger and Pojar,1991)</w:t>
            </w:r>
            <w:r w:rsidR="00B504BF" w:rsidRPr="001D6A4B">
              <w:rPr>
                <w:color w:val="000000"/>
                <w:sz w:val="22"/>
              </w:rPr>
              <w:t xml:space="preserve">  </w:t>
            </w:r>
            <w:r w:rsidR="00D07CD5" w:rsidRPr="001D6A4B">
              <w:rPr>
                <w:b/>
                <w:color w:val="000000"/>
                <w:sz w:val="22"/>
              </w:rPr>
              <w:t xml:space="preserve"> </w:t>
            </w:r>
            <w:r w:rsidR="00D07CD5" w:rsidRPr="001D6A4B">
              <w:rPr>
                <w:color w:val="000000"/>
                <w:sz w:val="22"/>
              </w:rPr>
              <w:t>The</w:t>
            </w:r>
            <w:r w:rsidR="00B504BF" w:rsidRPr="001D6A4B">
              <w:rPr>
                <w:color w:val="000000"/>
                <w:sz w:val="22"/>
              </w:rPr>
              <w:t>y</w:t>
            </w:r>
            <w:r w:rsidR="00D07CD5" w:rsidRPr="001D6A4B">
              <w:rPr>
                <w:color w:val="000000"/>
                <w:sz w:val="22"/>
              </w:rPr>
              <w:t xml:space="preserve"> are used to compute volume using Kozak’s taper equation and to check for certain adjustment factors, such as </w:t>
            </w:r>
            <w:r w:rsidR="00FD49A3" w:rsidRPr="001D6A4B">
              <w:rPr>
                <w:color w:val="000000"/>
                <w:sz w:val="22"/>
              </w:rPr>
              <w:t xml:space="preserve">the interior </w:t>
            </w:r>
            <w:r w:rsidR="00B504BF" w:rsidRPr="001D6A4B">
              <w:rPr>
                <w:color w:val="000000"/>
                <w:sz w:val="22"/>
              </w:rPr>
              <w:t>wetbelt</w:t>
            </w:r>
            <w:r w:rsidR="00D07CD5" w:rsidRPr="001D6A4B">
              <w:rPr>
                <w:color w:val="000000"/>
                <w:sz w:val="22"/>
              </w:rPr>
              <w:t>.</w:t>
            </w:r>
          </w:p>
        </w:tc>
      </w:tr>
      <w:tr w:rsidR="00BE18DB" w:rsidRPr="001D6A4B">
        <w:tc>
          <w:tcPr>
            <w:tcW w:w="1440" w:type="dxa"/>
          </w:tcPr>
          <w:p w:rsidR="00BE18DB" w:rsidRPr="001D6A4B" w:rsidRDefault="00BE18DB">
            <w:pPr>
              <w:rPr>
                <w:b/>
                <w:color w:val="000000"/>
                <w:sz w:val="22"/>
              </w:rPr>
            </w:pPr>
            <w:r w:rsidRPr="001D6A4B">
              <w:rPr>
                <w:b/>
                <w:color w:val="000000"/>
                <w:sz w:val="22"/>
              </w:rPr>
              <w:t>Fiz</w:t>
            </w:r>
          </w:p>
        </w:tc>
        <w:tc>
          <w:tcPr>
            <w:tcW w:w="1170" w:type="dxa"/>
          </w:tcPr>
          <w:p w:rsidR="00BE18DB" w:rsidRPr="001D6A4B" w:rsidRDefault="00164DBC">
            <w:pPr>
              <w:rPr>
                <w:color w:val="000000"/>
                <w:sz w:val="22"/>
              </w:rPr>
            </w:pPr>
            <w:r w:rsidRPr="001D6A4B">
              <w:rPr>
                <w:color w:val="000000"/>
                <w:sz w:val="22"/>
              </w:rPr>
              <w:t>Smy_nc</w:t>
            </w:r>
            <w:r w:rsidR="001A4D0F" w:rsidRPr="001D6A4B">
              <w:rPr>
                <w:color w:val="000000"/>
                <w:sz w:val="22"/>
              </w:rPr>
              <w:t xml:space="preserve"> &amp; </w:t>
            </w:r>
            <w:r w:rsidRPr="001D6A4B">
              <w:rPr>
                <w:color w:val="000000"/>
                <w:sz w:val="22"/>
              </w:rPr>
              <w:t>smy_nc</w:t>
            </w:r>
            <w:r w:rsidR="001A4D0F" w:rsidRPr="001D6A4B">
              <w:rPr>
                <w:color w:val="000000"/>
                <w:sz w:val="22"/>
              </w:rPr>
              <w:t>s</w:t>
            </w:r>
          </w:p>
        </w:tc>
        <w:tc>
          <w:tcPr>
            <w:tcW w:w="6498" w:type="dxa"/>
          </w:tcPr>
          <w:p w:rsidR="00817BDE" w:rsidRPr="001D6A4B" w:rsidRDefault="00BE18DB">
            <w:pPr>
              <w:rPr>
                <w:b/>
                <w:color w:val="000000"/>
                <w:sz w:val="22"/>
              </w:rPr>
            </w:pPr>
            <w:r w:rsidRPr="001D6A4B">
              <w:rPr>
                <w:b/>
                <w:color w:val="000000"/>
                <w:sz w:val="22"/>
              </w:rPr>
              <w:t>Forest Inventory zone</w:t>
            </w:r>
            <w:r w:rsidR="00D07CD5" w:rsidRPr="001D6A4B">
              <w:rPr>
                <w:b/>
                <w:color w:val="000000"/>
                <w:sz w:val="22"/>
              </w:rPr>
              <w:t xml:space="preserve">: </w:t>
            </w:r>
          </w:p>
          <w:p w:rsidR="00BE18DB" w:rsidRPr="001D6A4B" w:rsidRDefault="00817BDE">
            <w:pPr>
              <w:rPr>
                <w:color w:val="000000"/>
                <w:sz w:val="22"/>
              </w:rPr>
            </w:pPr>
            <w:r w:rsidRPr="001D6A4B">
              <w:rPr>
                <w:color w:val="000000"/>
                <w:sz w:val="22"/>
              </w:rPr>
              <w:t xml:space="preserve">Twelve forest inventory zones covering the </w:t>
            </w:r>
            <w:r w:rsidR="00AB2DA3" w:rsidRPr="001D6A4B">
              <w:rPr>
                <w:color w:val="000000"/>
                <w:sz w:val="22"/>
              </w:rPr>
              <w:t xml:space="preserve">province, resembling BEC </w:t>
            </w:r>
            <w:r w:rsidR="00D2237A" w:rsidRPr="001D6A4B">
              <w:rPr>
                <w:color w:val="000000"/>
                <w:sz w:val="22"/>
              </w:rPr>
              <w:t xml:space="preserve">zones. </w:t>
            </w:r>
            <w:r w:rsidR="00D2237A">
              <w:rPr>
                <w:color w:val="000000"/>
                <w:sz w:val="22"/>
              </w:rPr>
              <w:t xml:space="preserve"> </w:t>
            </w:r>
            <w:r w:rsidR="00D2237A" w:rsidRPr="001D6A4B">
              <w:rPr>
                <w:color w:val="000000"/>
                <w:sz w:val="22"/>
              </w:rPr>
              <w:t>Previously</w:t>
            </w:r>
            <w:r w:rsidR="00D07CD5" w:rsidRPr="001D6A4B">
              <w:rPr>
                <w:color w:val="000000"/>
                <w:sz w:val="22"/>
              </w:rPr>
              <w:t xml:space="preserve"> used for Kozak’s volume equation and loss factors</w:t>
            </w:r>
          </w:p>
        </w:tc>
      </w:tr>
      <w:tr w:rsidR="00BE18DB" w:rsidRPr="001D6A4B">
        <w:tc>
          <w:tcPr>
            <w:tcW w:w="1440" w:type="dxa"/>
          </w:tcPr>
          <w:p w:rsidR="00BE18DB" w:rsidRPr="001D6A4B" w:rsidRDefault="00BE18DB">
            <w:pPr>
              <w:rPr>
                <w:b/>
                <w:color w:val="000000"/>
                <w:sz w:val="22"/>
              </w:rPr>
            </w:pPr>
            <w:r w:rsidRPr="001D6A4B">
              <w:rPr>
                <w:color w:val="000000"/>
              </w:rPr>
              <w:br w:type="page"/>
            </w:r>
            <w:r w:rsidRPr="001D6A4B">
              <w:rPr>
                <w:b/>
                <w:color w:val="000000"/>
                <w:sz w:val="22"/>
              </w:rPr>
              <w:t xml:space="preserve">Samp_Typ </w:t>
            </w:r>
          </w:p>
        </w:tc>
        <w:tc>
          <w:tcPr>
            <w:tcW w:w="1170" w:type="dxa"/>
          </w:tcPr>
          <w:p w:rsidR="00BE18DB" w:rsidRPr="001D6A4B" w:rsidRDefault="00164DBC">
            <w:pPr>
              <w:rPr>
                <w:color w:val="000000"/>
                <w:sz w:val="22"/>
              </w:rPr>
            </w:pPr>
            <w:r w:rsidRPr="001D6A4B">
              <w:rPr>
                <w:color w:val="000000"/>
                <w:sz w:val="22"/>
              </w:rPr>
              <w:t>Smy_nc</w:t>
            </w:r>
            <w:r w:rsidR="001A4D0F" w:rsidRPr="001D6A4B">
              <w:rPr>
                <w:color w:val="000000"/>
                <w:sz w:val="22"/>
              </w:rPr>
              <w:t xml:space="preserve"> &amp; </w:t>
            </w:r>
            <w:r w:rsidRPr="001D6A4B">
              <w:rPr>
                <w:color w:val="000000"/>
                <w:sz w:val="22"/>
              </w:rPr>
              <w:t>smy_nc</w:t>
            </w:r>
            <w:r w:rsidR="001A4D0F" w:rsidRPr="001D6A4B">
              <w:rPr>
                <w:color w:val="000000"/>
                <w:sz w:val="22"/>
              </w:rPr>
              <w:t>s</w:t>
            </w:r>
          </w:p>
        </w:tc>
        <w:tc>
          <w:tcPr>
            <w:tcW w:w="6498" w:type="dxa"/>
          </w:tcPr>
          <w:p w:rsidR="00BE18DB" w:rsidRPr="001D6A4B" w:rsidRDefault="00BE18DB">
            <w:pPr>
              <w:rPr>
                <w:b/>
                <w:color w:val="000000"/>
                <w:sz w:val="22"/>
              </w:rPr>
            </w:pPr>
            <w:r w:rsidRPr="001D6A4B">
              <w:rPr>
                <w:b/>
                <w:color w:val="000000"/>
                <w:sz w:val="22"/>
              </w:rPr>
              <w:t xml:space="preserve"> Sample Type F/V</w:t>
            </w:r>
          </w:p>
          <w:p w:rsidR="00BE18DB" w:rsidRPr="001D6A4B" w:rsidRDefault="00BE18DB">
            <w:pPr>
              <w:rPr>
                <w:b/>
                <w:color w:val="000000"/>
                <w:sz w:val="22"/>
              </w:rPr>
            </w:pPr>
            <w:r w:rsidRPr="001D6A4B">
              <w:rPr>
                <w:color w:val="000000"/>
                <w:sz w:val="22"/>
              </w:rPr>
              <w:t>Indicates if the sample is fixed</w:t>
            </w:r>
            <w:r w:rsidR="00FA08F2" w:rsidRPr="001D6A4B">
              <w:rPr>
                <w:color w:val="000000"/>
                <w:sz w:val="22"/>
              </w:rPr>
              <w:t xml:space="preserve"> area</w:t>
            </w:r>
            <w:r w:rsidR="000F4560" w:rsidRPr="001D6A4B">
              <w:rPr>
                <w:color w:val="000000"/>
                <w:sz w:val="22"/>
              </w:rPr>
              <w:t xml:space="preserve"> </w:t>
            </w:r>
            <w:ins w:id="3" w:author="Gitte Churlish" w:date="2003-11-04T11:50:00Z">
              <w:r w:rsidR="00B504BF" w:rsidRPr="001D6A4B">
                <w:rPr>
                  <w:color w:val="000000"/>
                  <w:sz w:val="22"/>
                </w:rPr>
                <w:t xml:space="preserve"> </w:t>
              </w:r>
            </w:ins>
            <w:r w:rsidRPr="001D6A4B">
              <w:rPr>
                <w:color w:val="000000"/>
                <w:sz w:val="22"/>
              </w:rPr>
              <w:t xml:space="preserve"> or variable radius</w:t>
            </w:r>
            <w:ins w:id="4" w:author="Gitte Churlish" w:date="2003-11-04T11:50:00Z">
              <w:r w:rsidR="00B504BF" w:rsidRPr="001D6A4B">
                <w:rPr>
                  <w:color w:val="000000"/>
                  <w:sz w:val="22"/>
                </w:rPr>
                <w:t xml:space="preserve"> </w:t>
              </w:r>
            </w:ins>
            <w:r w:rsidR="000F4560" w:rsidRPr="001D6A4B">
              <w:rPr>
                <w:color w:val="000000"/>
                <w:sz w:val="22"/>
              </w:rPr>
              <w:t>(prism</w:t>
            </w:r>
            <w:r w:rsidR="001613C9" w:rsidRPr="001D6A4B">
              <w:rPr>
                <w:color w:val="000000"/>
                <w:sz w:val="22"/>
              </w:rPr>
              <w:t xml:space="preserve"> or relaskop</w:t>
            </w:r>
            <w:r w:rsidR="00B504BF" w:rsidRPr="001D6A4B">
              <w:rPr>
                <w:color w:val="000000"/>
                <w:sz w:val="22"/>
              </w:rPr>
              <w:t>e</w:t>
            </w:r>
            <w:r w:rsidR="000F4560" w:rsidRPr="001D6A4B">
              <w:rPr>
                <w:color w:val="000000"/>
                <w:sz w:val="22"/>
              </w:rPr>
              <w:t>)</w:t>
            </w:r>
            <w:r w:rsidRPr="001D6A4B">
              <w:rPr>
                <w:color w:val="000000"/>
                <w:sz w:val="22"/>
              </w:rPr>
              <w:t>.</w:t>
            </w:r>
          </w:p>
        </w:tc>
      </w:tr>
    </w:tbl>
    <w:p w:rsidR="001A4D0F" w:rsidRPr="001D6A4B" w:rsidRDefault="001A4D0F">
      <w:pPr>
        <w:rPr>
          <w:color w:val="000000"/>
        </w:rPr>
      </w:pPr>
    </w:p>
    <w:tbl>
      <w:tblPr>
        <w:tblW w:w="9108" w:type="dxa"/>
        <w:tblLayout w:type="fixed"/>
        <w:tblLook w:val="0000" w:firstRow="0" w:lastRow="0" w:firstColumn="0" w:lastColumn="0" w:noHBand="0" w:noVBand="0"/>
      </w:tblPr>
      <w:tblGrid>
        <w:gridCol w:w="1440"/>
        <w:gridCol w:w="1170"/>
        <w:gridCol w:w="6498"/>
      </w:tblGrid>
      <w:tr w:rsidR="00BE18DB" w:rsidRPr="001D6A4B">
        <w:tc>
          <w:tcPr>
            <w:tcW w:w="1440" w:type="dxa"/>
          </w:tcPr>
          <w:p w:rsidR="00BE18DB" w:rsidRPr="001D6A4B" w:rsidRDefault="00BE18DB">
            <w:pPr>
              <w:rPr>
                <w:b/>
                <w:color w:val="000000"/>
                <w:sz w:val="22"/>
              </w:rPr>
            </w:pPr>
            <w:r w:rsidRPr="001D6A4B">
              <w:rPr>
                <w:b/>
                <w:color w:val="000000"/>
                <w:sz w:val="22"/>
              </w:rPr>
              <w:lastRenderedPageBreak/>
              <w:t xml:space="preserve">Species </w:t>
            </w:r>
          </w:p>
        </w:tc>
        <w:tc>
          <w:tcPr>
            <w:tcW w:w="1170" w:type="dxa"/>
          </w:tcPr>
          <w:p w:rsidR="00BE18DB" w:rsidRPr="001D6A4B" w:rsidRDefault="00164DBC">
            <w:pPr>
              <w:rPr>
                <w:color w:val="000000"/>
                <w:sz w:val="22"/>
              </w:rPr>
            </w:pPr>
            <w:r w:rsidRPr="001D6A4B">
              <w:rPr>
                <w:color w:val="000000"/>
                <w:sz w:val="22"/>
              </w:rPr>
              <w:t>smy_nc</w:t>
            </w:r>
            <w:r w:rsidR="00BE18DB" w:rsidRPr="001D6A4B">
              <w:rPr>
                <w:color w:val="000000"/>
                <w:sz w:val="22"/>
              </w:rPr>
              <w:t>s</w:t>
            </w:r>
          </w:p>
        </w:tc>
        <w:tc>
          <w:tcPr>
            <w:tcW w:w="6498" w:type="dxa"/>
          </w:tcPr>
          <w:p w:rsidR="00BE18DB" w:rsidRPr="001D6A4B" w:rsidRDefault="00BE18DB">
            <w:pPr>
              <w:rPr>
                <w:b/>
                <w:color w:val="000000"/>
                <w:sz w:val="22"/>
              </w:rPr>
            </w:pPr>
            <w:r w:rsidRPr="001D6A4B">
              <w:rPr>
                <w:b/>
                <w:color w:val="000000"/>
                <w:sz w:val="22"/>
              </w:rPr>
              <w:t>Species</w:t>
            </w:r>
          </w:p>
          <w:p w:rsidR="00BE18DB" w:rsidRPr="001D6A4B" w:rsidRDefault="000F4560">
            <w:pPr>
              <w:rPr>
                <w:b/>
                <w:color w:val="000000"/>
                <w:sz w:val="22"/>
              </w:rPr>
            </w:pPr>
            <w:r w:rsidRPr="001D6A4B">
              <w:rPr>
                <w:color w:val="000000"/>
                <w:sz w:val="22"/>
              </w:rPr>
              <w:t xml:space="preserve">Tree </w:t>
            </w:r>
            <w:r w:rsidR="001613C9" w:rsidRPr="001D6A4B">
              <w:rPr>
                <w:color w:val="000000"/>
                <w:sz w:val="22"/>
              </w:rPr>
              <w:t>species, used</w:t>
            </w:r>
            <w:r w:rsidR="00BE18DB" w:rsidRPr="001D6A4B">
              <w:rPr>
                <w:color w:val="000000"/>
                <w:sz w:val="22"/>
              </w:rPr>
              <w:t xml:space="preserve"> at the species </w:t>
            </w:r>
            <w:r w:rsidR="001613C9" w:rsidRPr="001D6A4B">
              <w:rPr>
                <w:color w:val="000000"/>
                <w:sz w:val="22"/>
              </w:rPr>
              <w:t xml:space="preserve">summary level. Genus and species are collected </w:t>
            </w:r>
          </w:p>
        </w:tc>
      </w:tr>
      <w:tr w:rsidR="00BE18DB" w:rsidRPr="001D6A4B">
        <w:tc>
          <w:tcPr>
            <w:tcW w:w="1440" w:type="dxa"/>
          </w:tcPr>
          <w:p w:rsidR="00BE18DB" w:rsidRPr="001D6A4B" w:rsidRDefault="00BE18DB">
            <w:pPr>
              <w:rPr>
                <w:b/>
                <w:color w:val="000000"/>
                <w:sz w:val="22"/>
              </w:rPr>
            </w:pPr>
            <w:r w:rsidRPr="001D6A4B">
              <w:rPr>
                <w:b/>
                <w:color w:val="000000"/>
                <w:sz w:val="22"/>
              </w:rPr>
              <w:t>Sp0</w:t>
            </w:r>
          </w:p>
        </w:tc>
        <w:tc>
          <w:tcPr>
            <w:tcW w:w="1170" w:type="dxa"/>
          </w:tcPr>
          <w:p w:rsidR="00BE18DB" w:rsidRPr="001D6A4B" w:rsidRDefault="00164DBC">
            <w:pPr>
              <w:rPr>
                <w:color w:val="000000"/>
                <w:sz w:val="22"/>
              </w:rPr>
            </w:pPr>
            <w:r w:rsidRPr="001D6A4B">
              <w:rPr>
                <w:color w:val="000000"/>
                <w:sz w:val="22"/>
              </w:rPr>
              <w:t>Smy_nc</w:t>
            </w:r>
            <w:r w:rsidR="00BE18DB" w:rsidRPr="001D6A4B">
              <w:rPr>
                <w:color w:val="000000"/>
                <w:sz w:val="22"/>
              </w:rPr>
              <w:t>s</w:t>
            </w:r>
          </w:p>
        </w:tc>
        <w:tc>
          <w:tcPr>
            <w:tcW w:w="6498" w:type="dxa"/>
          </w:tcPr>
          <w:p w:rsidR="00BE18DB" w:rsidRPr="001D6A4B" w:rsidRDefault="00BE18DB">
            <w:pPr>
              <w:rPr>
                <w:color w:val="000000"/>
                <w:sz w:val="22"/>
              </w:rPr>
            </w:pPr>
            <w:r w:rsidRPr="001D6A4B">
              <w:rPr>
                <w:b/>
                <w:color w:val="000000"/>
                <w:sz w:val="22"/>
              </w:rPr>
              <w:t>Species grouping</w:t>
            </w:r>
            <w:r w:rsidRPr="001D6A4B">
              <w:rPr>
                <w:color w:val="000000"/>
                <w:sz w:val="22"/>
              </w:rPr>
              <w:t xml:space="preserve"> –</w:t>
            </w:r>
          </w:p>
          <w:p w:rsidR="00BE18DB" w:rsidRPr="001D6A4B" w:rsidRDefault="000F4560">
            <w:pPr>
              <w:rPr>
                <w:color w:val="000000"/>
                <w:sz w:val="22"/>
              </w:rPr>
            </w:pPr>
            <w:r w:rsidRPr="001D6A4B">
              <w:rPr>
                <w:color w:val="000000"/>
                <w:sz w:val="22"/>
              </w:rPr>
              <w:t xml:space="preserve">Grouping of tree </w:t>
            </w:r>
            <w:r w:rsidR="001613C9" w:rsidRPr="001D6A4B">
              <w:rPr>
                <w:color w:val="000000"/>
                <w:sz w:val="22"/>
              </w:rPr>
              <w:t>species, used</w:t>
            </w:r>
            <w:r w:rsidR="00BE18DB" w:rsidRPr="001D6A4B">
              <w:rPr>
                <w:color w:val="000000"/>
                <w:sz w:val="22"/>
              </w:rPr>
              <w:t xml:space="preserve"> for Kozak’s volume equation as well as fitting regression models.</w:t>
            </w:r>
          </w:p>
        </w:tc>
      </w:tr>
      <w:tr w:rsidR="00BE18DB" w:rsidRPr="001D6A4B">
        <w:tc>
          <w:tcPr>
            <w:tcW w:w="1440" w:type="dxa"/>
          </w:tcPr>
          <w:p w:rsidR="00BE18DB" w:rsidRPr="001D6A4B" w:rsidRDefault="00BE18DB">
            <w:pPr>
              <w:rPr>
                <w:b/>
                <w:color w:val="000000"/>
                <w:sz w:val="22"/>
              </w:rPr>
            </w:pPr>
            <w:r w:rsidRPr="001D6A4B">
              <w:rPr>
                <w:b/>
                <w:color w:val="000000"/>
                <w:sz w:val="22"/>
              </w:rPr>
              <w:t xml:space="preserve">Util </w:t>
            </w:r>
          </w:p>
        </w:tc>
        <w:tc>
          <w:tcPr>
            <w:tcW w:w="1170" w:type="dxa"/>
          </w:tcPr>
          <w:p w:rsidR="00BE18DB" w:rsidRPr="001D6A4B" w:rsidRDefault="00164DBC">
            <w:pPr>
              <w:rPr>
                <w:color w:val="000000"/>
                <w:sz w:val="22"/>
              </w:rPr>
            </w:pPr>
            <w:r w:rsidRPr="001D6A4B">
              <w:rPr>
                <w:color w:val="000000"/>
                <w:sz w:val="22"/>
              </w:rPr>
              <w:t>Smy_nc</w:t>
            </w:r>
            <w:r w:rsidR="00BE18DB" w:rsidRPr="001D6A4B">
              <w:rPr>
                <w:color w:val="000000"/>
                <w:sz w:val="22"/>
              </w:rPr>
              <w:t xml:space="preserve"> &amp; </w:t>
            </w:r>
            <w:r w:rsidRPr="001D6A4B">
              <w:rPr>
                <w:color w:val="000000"/>
                <w:sz w:val="22"/>
              </w:rPr>
              <w:t>smy_nc</w:t>
            </w:r>
            <w:r w:rsidR="00BE18DB" w:rsidRPr="001D6A4B">
              <w:rPr>
                <w:color w:val="000000"/>
                <w:sz w:val="22"/>
              </w:rPr>
              <w:t>s</w:t>
            </w:r>
          </w:p>
        </w:tc>
        <w:tc>
          <w:tcPr>
            <w:tcW w:w="6498" w:type="dxa"/>
          </w:tcPr>
          <w:p w:rsidR="00BE18DB" w:rsidRPr="001D6A4B" w:rsidRDefault="00BE18DB">
            <w:pPr>
              <w:rPr>
                <w:color w:val="000000"/>
                <w:sz w:val="22"/>
              </w:rPr>
            </w:pPr>
            <w:r w:rsidRPr="001D6A4B">
              <w:rPr>
                <w:b/>
                <w:color w:val="000000"/>
                <w:sz w:val="22"/>
              </w:rPr>
              <w:t>Utilization Level -</w:t>
            </w:r>
            <w:r w:rsidRPr="001D6A4B">
              <w:rPr>
                <w:color w:val="000000"/>
                <w:sz w:val="22"/>
              </w:rPr>
              <w:t xml:space="preserve"> </w:t>
            </w:r>
          </w:p>
          <w:p w:rsidR="00BE18DB" w:rsidRPr="001D6A4B" w:rsidRDefault="00BE18DB">
            <w:pPr>
              <w:rPr>
                <w:color w:val="000000"/>
                <w:sz w:val="22"/>
              </w:rPr>
            </w:pPr>
            <w:r w:rsidRPr="001D6A4B">
              <w:rPr>
                <w:color w:val="000000"/>
                <w:sz w:val="22"/>
              </w:rPr>
              <w:t xml:space="preserve">The minimum tree DBH included in calculations. The files store values compiled </w:t>
            </w:r>
            <w:r w:rsidR="001613C9" w:rsidRPr="001D6A4B">
              <w:rPr>
                <w:color w:val="000000"/>
                <w:sz w:val="22"/>
              </w:rPr>
              <w:t>to 4</w:t>
            </w:r>
            <w:r w:rsidRPr="001D6A4B">
              <w:rPr>
                <w:color w:val="000000"/>
                <w:sz w:val="22"/>
              </w:rPr>
              <w:t xml:space="preserve"> cm, 7.5 cm, 12.5 cm, 17.5 cm and 22.5 cm.  If required, other utilization levels can be </w:t>
            </w:r>
            <w:r w:rsidR="001613C9" w:rsidRPr="001D6A4B">
              <w:rPr>
                <w:color w:val="000000"/>
                <w:sz w:val="22"/>
              </w:rPr>
              <w:t xml:space="preserve">computed. </w:t>
            </w:r>
          </w:p>
        </w:tc>
      </w:tr>
    </w:tbl>
    <w:p w:rsidR="00BE18DB" w:rsidRPr="001D6A4B" w:rsidRDefault="00BE18DB">
      <w:pPr>
        <w:rPr>
          <w:color w:val="000000"/>
          <w:sz w:val="22"/>
        </w:rPr>
      </w:pPr>
    </w:p>
    <w:p w:rsidR="00BE18DB" w:rsidRPr="001D6A4B" w:rsidRDefault="00BE18DB">
      <w:pPr>
        <w:rPr>
          <w:color w:val="000000"/>
          <w:sz w:val="22"/>
        </w:rPr>
      </w:pPr>
    </w:p>
    <w:tbl>
      <w:tblPr>
        <w:tblW w:w="9108" w:type="dxa"/>
        <w:tblLayout w:type="fixed"/>
        <w:tblLook w:val="0000" w:firstRow="0" w:lastRow="0" w:firstColumn="0" w:lastColumn="0" w:noHBand="0" w:noVBand="0"/>
      </w:tblPr>
      <w:tblGrid>
        <w:gridCol w:w="1440"/>
        <w:gridCol w:w="1220"/>
        <w:gridCol w:w="6448"/>
      </w:tblGrid>
      <w:tr w:rsidR="00BE18DB" w:rsidRPr="001D6A4B">
        <w:tc>
          <w:tcPr>
            <w:tcW w:w="9108" w:type="dxa"/>
            <w:gridSpan w:val="3"/>
          </w:tcPr>
          <w:p w:rsidR="00BE18DB" w:rsidRPr="001D6A4B" w:rsidRDefault="00BE18DB">
            <w:pPr>
              <w:pStyle w:val="Heading3"/>
              <w:rPr>
                <w:color w:val="000000"/>
              </w:rPr>
            </w:pPr>
            <w:r w:rsidRPr="001D6A4B">
              <w:rPr>
                <w:color w:val="000000"/>
              </w:rPr>
              <w:t>Age and height related data - Based on data collected on the “Site tree data - TS card “ and site tree info from “Auxiliary Plot card - TA”</w:t>
            </w:r>
          </w:p>
        </w:tc>
      </w:tr>
      <w:tr w:rsidR="00BE18DB" w:rsidRPr="001D6A4B">
        <w:tc>
          <w:tcPr>
            <w:tcW w:w="1440" w:type="dxa"/>
          </w:tcPr>
          <w:p w:rsidR="00BE18DB" w:rsidRPr="001D6A4B" w:rsidRDefault="00BE18DB">
            <w:pPr>
              <w:rPr>
                <w:i/>
                <w:color w:val="000000"/>
                <w:sz w:val="22"/>
              </w:rPr>
            </w:pPr>
            <w:r w:rsidRPr="001D6A4B">
              <w:rPr>
                <w:i/>
                <w:color w:val="000000"/>
                <w:sz w:val="22"/>
              </w:rPr>
              <w:t>Variable name</w:t>
            </w:r>
          </w:p>
        </w:tc>
        <w:tc>
          <w:tcPr>
            <w:tcW w:w="1220" w:type="dxa"/>
          </w:tcPr>
          <w:p w:rsidR="00BE18DB" w:rsidRPr="001D6A4B" w:rsidRDefault="00BE18DB">
            <w:pPr>
              <w:rPr>
                <w:i/>
                <w:color w:val="000000"/>
                <w:sz w:val="22"/>
              </w:rPr>
            </w:pPr>
            <w:r w:rsidRPr="001D6A4B">
              <w:rPr>
                <w:i/>
                <w:color w:val="000000"/>
                <w:sz w:val="22"/>
              </w:rPr>
              <w:t>Found in files</w:t>
            </w:r>
          </w:p>
        </w:tc>
        <w:tc>
          <w:tcPr>
            <w:tcW w:w="6448" w:type="dxa"/>
          </w:tcPr>
          <w:p w:rsidR="00BE18DB" w:rsidRPr="001D6A4B" w:rsidRDefault="00BE18DB">
            <w:pPr>
              <w:rPr>
                <w:i/>
                <w:color w:val="000000"/>
                <w:sz w:val="22"/>
              </w:rPr>
            </w:pPr>
            <w:r w:rsidRPr="001D6A4B">
              <w:rPr>
                <w:i/>
                <w:color w:val="000000"/>
                <w:sz w:val="22"/>
              </w:rPr>
              <w:t>Variable label, and description.</w:t>
            </w:r>
          </w:p>
        </w:tc>
      </w:tr>
      <w:tr w:rsidR="00BE18DB" w:rsidRPr="001D6A4B">
        <w:tc>
          <w:tcPr>
            <w:tcW w:w="1440" w:type="dxa"/>
          </w:tcPr>
          <w:p w:rsidR="00BE18DB" w:rsidRPr="001D6A4B" w:rsidRDefault="00BE18DB">
            <w:pPr>
              <w:rPr>
                <w:b/>
                <w:color w:val="000000"/>
                <w:sz w:val="22"/>
              </w:rPr>
            </w:pPr>
            <w:r w:rsidRPr="001D6A4B">
              <w:rPr>
                <w:b/>
                <w:color w:val="000000"/>
                <w:sz w:val="22"/>
              </w:rPr>
              <w:t>Ab_m_tls</w:t>
            </w:r>
          </w:p>
          <w:p w:rsidR="00BE18DB" w:rsidRPr="001D6A4B" w:rsidRDefault="00BE18DB">
            <w:pPr>
              <w:rPr>
                <w:b/>
                <w:color w:val="000000"/>
                <w:sz w:val="22"/>
              </w:rPr>
            </w:pPr>
            <w:r w:rsidRPr="001D6A4B">
              <w:rPr>
                <w:b/>
                <w:color w:val="000000"/>
                <w:sz w:val="22"/>
              </w:rPr>
              <w:t xml:space="preserve">Ageb_tls </w:t>
            </w:r>
          </w:p>
        </w:tc>
        <w:tc>
          <w:tcPr>
            <w:tcW w:w="1220" w:type="dxa"/>
          </w:tcPr>
          <w:p w:rsidR="00BE18DB" w:rsidRPr="001D6A4B" w:rsidRDefault="00164DBC">
            <w:pPr>
              <w:rPr>
                <w:color w:val="000000"/>
                <w:sz w:val="22"/>
              </w:rPr>
            </w:pPr>
            <w:r w:rsidRPr="001D6A4B">
              <w:rPr>
                <w:color w:val="000000"/>
                <w:sz w:val="22"/>
              </w:rPr>
              <w:t>Smy_nc</w:t>
            </w:r>
            <w:r w:rsidR="00BE18DB" w:rsidRPr="001D6A4B">
              <w:rPr>
                <w:color w:val="000000"/>
                <w:sz w:val="22"/>
              </w:rPr>
              <w:t xml:space="preserve">  </w:t>
            </w:r>
            <w:r w:rsidRPr="001D6A4B">
              <w:rPr>
                <w:color w:val="000000"/>
                <w:sz w:val="22"/>
              </w:rPr>
              <w:t>smy_nc</w:t>
            </w:r>
            <w:r w:rsidR="00BE18DB" w:rsidRPr="001D6A4B">
              <w:rPr>
                <w:color w:val="000000"/>
                <w:sz w:val="22"/>
              </w:rPr>
              <w:t>s</w:t>
            </w:r>
          </w:p>
        </w:tc>
        <w:tc>
          <w:tcPr>
            <w:tcW w:w="6448" w:type="dxa"/>
          </w:tcPr>
          <w:p w:rsidR="00BE18DB" w:rsidRPr="001D6A4B" w:rsidRDefault="00BE18DB">
            <w:pPr>
              <w:rPr>
                <w:color w:val="000000"/>
                <w:sz w:val="22"/>
              </w:rPr>
            </w:pPr>
            <w:r w:rsidRPr="001D6A4B">
              <w:rPr>
                <w:b/>
                <w:color w:val="000000"/>
                <w:sz w:val="22"/>
              </w:rPr>
              <w:t>Mean Age @Breast Height for TLS trees</w:t>
            </w:r>
          </w:p>
          <w:p w:rsidR="00BE18DB" w:rsidRPr="001D6A4B" w:rsidRDefault="00BE18DB">
            <w:pPr>
              <w:rPr>
                <w:color w:val="000000"/>
                <w:sz w:val="22"/>
              </w:rPr>
            </w:pPr>
            <w:r w:rsidRPr="001D6A4B">
              <w:rPr>
                <w:color w:val="000000"/>
                <w:sz w:val="22"/>
              </w:rPr>
              <w:t xml:space="preserve">Breast Height Age is determined from ring counts recorded on field cards.   Some calculations may be needed, depending on the age taken.  </w:t>
            </w:r>
            <w:r w:rsidR="00D900D0" w:rsidRPr="001D6A4B">
              <w:rPr>
                <w:color w:val="000000"/>
                <w:sz w:val="22"/>
              </w:rPr>
              <w:t xml:space="preserve">An </w:t>
            </w:r>
            <w:r w:rsidRPr="001D6A4B">
              <w:rPr>
                <w:color w:val="000000"/>
                <w:sz w:val="22"/>
              </w:rPr>
              <w:t xml:space="preserve">age may need to be prorated if there is a </w:t>
            </w:r>
            <w:r w:rsidR="00D900D0" w:rsidRPr="001D6A4B">
              <w:rPr>
                <w:color w:val="000000"/>
                <w:sz w:val="22"/>
              </w:rPr>
              <w:t>rotten</w:t>
            </w:r>
            <w:r w:rsidRPr="001D6A4B">
              <w:rPr>
                <w:color w:val="000000"/>
                <w:sz w:val="22"/>
              </w:rPr>
              <w:t xml:space="preserve"> core, or adjusted to breast height if the height of core sample is not</w:t>
            </w:r>
            <w:r w:rsidR="00D900D0" w:rsidRPr="001D6A4B">
              <w:rPr>
                <w:color w:val="000000"/>
                <w:sz w:val="22"/>
              </w:rPr>
              <w:t xml:space="preserve"> taken at </w:t>
            </w:r>
            <w:r w:rsidRPr="001D6A4B">
              <w:rPr>
                <w:color w:val="000000"/>
                <w:sz w:val="22"/>
              </w:rPr>
              <w:t xml:space="preserve">breast height.  Trees included in this average are only </w:t>
            </w:r>
            <w:r w:rsidR="00B504BF" w:rsidRPr="001D6A4B">
              <w:rPr>
                <w:color w:val="000000"/>
                <w:sz w:val="22"/>
              </w:rPr>
              <w:t>L</w:t>
            </w:r>
            <w:r w:rsidR="00CA03CC" w:rsidRPr="001D6A4B">
              <w:rPr>
                <w:color w:val="000000"/>
                <w:sz w:val="22"/>
              </w:rPr>
              <w:t xml:space="preserve">eading </w:t>
            </w:r>
            <w:r w:rsidR="001613C9" w:rsidRPr="001D6A4B">
              <w:rPr>
                <w:color w:val="000000"/>
                <w:sz w:val="22"/>
              </w:rPr>
              <w:t>species (</w:t>
            </w:r>
            <w:r w:rsidRPr="001D6A4B">
              <w:rPr>
                <w:color w:val="000000"/>
                <w:sz w:val="22"/>
              </w:rPr>
              <w:t>L</w:t>
            </w:r>
            <w:r w:rsidR="00CA03CC" w:rsidRPr="001D6A4B">
              <w:rPr>
                <w:color w:val="000000"/>
                <w:sz w:val="22"/>
              </w:rPr>
              <w:t>)</w:t>
            </w:r>
            <w:r w:rsidRPr="001D6A4B">
              <w:rPr>
                <w:color w:val="000000"/>
                <w:sz w:val="22"/>
              </w:rPr>
              <w:t xml:space="preserve">, </w:t>
            </w:r>
            <w:r w:rsidR="00B504BF" w:rsidRPr="001D6A4B">
              <w:rPr>
                <w:color w:val="000000"/>
                <w:sz w:val="22"/>
              </w:rPr>
              <w:t>S</w:t>
            </w:r>
            <w:r w:rsidR="00CA03CC" w:rsidRPr="001D6A4B">
              <w:rPr>
                <w:color w:val="000000"/>
                <w:sz w:val="22"/>
              </w:rPr>
              <w:t>econd species(</w:t>
            </w:r>
            <w:r w:rsidRPr="001D6A4B">
              <w:rPr>
                <w:color w:val="000000"/>
                <w:sz w:val="22"/>
              </w:rPr>
              <w:t>S</w:t>
            </w:r>
            <w:r w:rsidR="00CA03CC" w:rsidRPr="001D6A4B">
              <w:rPr>
                <w:color w:val="000000"/>
                <w:sz w:val="22"/>
              </w:rPr>
              <w:t>)</w:t>
            </w:r>
            <w:r w:rsidRPr="001D6A4B">
              <w:rPr>
                <w:color w:val="000000"/>
                <w:sz w:val="22"/>
              </w:rPr>
              <w:t xml:space="preserve"> and</w:t>
            </w:r>
            <w:r w:rsidR="00CA03CC" w:rsidRPr="001D6A4B">
              <w:rPr>
                <w:color w:val="000000"/>
                <w:sz w:val="22"/>
              </w:rPr>
              <w:t xml:space="preserve"> Top Height (</w:t>
            </w:r>
            <w:r w:rsidRPr="001D6A4B">
              <w:rPr>
                <w:color w:val="000000"/>
                <w:sz w:val="22"/>
              </w:rPr>
              <w:t xml:space="preserve"> T</w:t>
            </w:r>
            <w:r w:rsidR="00CA03CC" w:rsidRPr="001D6A4B">
              <w:rPr>
                <w:color w:val="000000"/>
                <w:sz w:val="22"/>
              </w:rPr>
              <w:t>)</w:t>
            </w:r>
            <w:r w:rsidRPr="001D6A4B">
              <w:rPr>
                <w:color w:val="000000"/>
                <w:sz w:val="22"/>
              </w:rPr>
              <w:t>.</w:t>
            </w:r>
          </w:p>
        </w:tc>
      </w:tr>
      <w:tr w:rsidR="00BE18DB" w:rsidRPr="001D6A4B">
        <w:tc>
          <w:tcPr>
            <w:tcW w:w="1440" w:type="dxa"/>
          </w:tcPr>
          <w:p w:rsidR="00BE18DB" w:rsidRPr="001D6A4B" w:rsidRDefault="00BE18DB">
            <w:pPr>
              <w:rPr>
                <w:b/>
                <w:color w:val="000000"/>
                <w:sz w:val="22"/>
              </w:rPr>
            </w:pPr>
            <w:r w:rsidRPr="001D6A4B">
              <w:rPr>
                <w:b/>
                <w:color w:val="000000"/>
                <w:sz w:val="22"/>
              </w:rPr>
              <w:t>Ab_m_txo</w:t>
            </w:r>
          </w:p>
          <w:p w:rsidR="00BE18DB" w:rsidRPr="001D6A4B" w:rsidRDefault="00BE18DB">
            <w:pPr>
              <w:rPr>
                <w:b/>
                <w:color w:val="000000"/>
                <w:sz w:val="22"/>
              </w:rPr>
            </w:pPr>
            <w:r w:rsidRPr="001D6A4B">
              <w:rPr>
                <w:b/>
                <w:color w:val="000000"/>
                <w:sz w:val="22"/>
              </w:rPr>
              <w:t xml:space="preserve">Ageb_txo </w:t>
            </w:r>
          </w:p>
        </w:tc>
        <w:tc>
          <w:tcPr>
            <w:tcW w:w="1220" w:type="dxa"/>
          </w:tcPr>
          <w:p w:rsidR="00BE18DB" w:rsidRPr="001D6A4B" w:rsidRDefault="00164DBC">
            <w:pPr>
              <w:rPr>
                <w:color w:val="000000"/>
                <w:sz w:val="22"/>
              </w:rPr>
            </w:pPr>
            <w:r w:rsidRPr="001D6A4B">
              <w:rPr>
                <w:color w:val="000000"/>
                <w:sz w:val="22"/>
              </w:rPr>
              <w:t>Smy_nc</w:t>
            </w:r>
            <w:r w:rsidR="00BE18DB" w:rsidRPr="001D6A4B">
              <w:rPr>
                <w:color w:val="000000"/>
                <w:sz w:val="22"/>
              </w:rPr>
              <w:t xml:space="preserve">  </w:t>
            </w:r>
            <w:r w:rsidRPr="001D6A4B">
              <w:rPr>
                <w:color w:val="000000"/>
                <w:sz w:val="22"/>
              </w:rPr>
              <w:t>smy_nc</w:t>
            </w:r>
            <w:r w:rsidR="00BE18DB" w:rsidRPr="001D6A4B">
              <w:rPr>
                <w:color w:val="000000"/>
                <w:sz w:val="22"/>
              </w:rPr>
              <w:t>s</w:t>
            </w:r>
          </w:p>
        </w:tc>
        <w:tc>
          <w:tcPr>
            <w:tcW w:w="6448" w:type="dxa"/>
          </w:tcPr>
          <w:p w:rsidR="00BE18DB" w:rsidRPr="001D6A4B" w:rsidRDefault="00BE18DB">
            <w:pPr>
              <w:rPr>
                <w:color w:val="000000"/>
                <w:sz w:val="22"/>
              </w:rPr>
            </w:pPr>
            <w:r w:rsidRPr="001D6A4B">
              <w:rPr>
                <w:b/>
                <w:color w:val="000000"/>
                <w:sz w:val="22"/>
              </w:rPr>
              <w:t>Mean Age @Breast Height for T,L,S,X and O trees</w:t>
            </w:r>
          </w:p>
          <w:p w:rsidR="00BE18DB" w:rsidRPr="001D6A4B" w:rsidRDefault="00D900D0">
            <w:pPr>
              <w:rPr>
                <w:color w:val="000000"/>
                <w:sz w:val="22"/>
              </w:rPr>
            </w:pPr>
            <w:r w:rsidRPr="001D6A4B">
              <w:rPr>
                <w:color w:val="000000"/>
                <w:sz w:val="22"/>
              </w:rPr>
              <w:t>The c</w:t>
            </w:r>
            <w:r w:rsidR="00BE18DB" w:rsidRPr="001D6A4B">
              <w:rPr>
                <w:color w:val="000000"/>
                <w:sz w:val="22"/>
              </w:rPr>
              <w:t xml:space="preserve">alculation is as above, but the trees included in this average are </w:t>
            </w:r>
            <w:r w:rsidR="00CA03CC" w:rsidRPr="001D6A4B">
              <w:rPr>
                <w:color w:val="000000"/>
                <w:sz w:val="22"/>
              </w:rPr>
              <w:t xml:space="preserve">tree </w:t>
            </w:r>
            <w:r w:rsidR="00BE18DB" w:rsidRPr="001D6A4B">
              <w:rPr>
                <w:color w:val="000000"/>
                <w:sz w:val="22"/>
              </w:rPr>
              <w:t>types L, S, T,</w:t>
            </w:r>
            <w:r w:rsidR="00B504BF" w:rsidRPr="001D6A4B">
              <w:rPr>
                <w:color w:val="000000"/>
                <w:sz w:val="22"/>
              </w:rPr>
              <w:t xml:space="preserve"> </w:t>
            </w:r>
            <w:r w:rsidR="00CA03CC" w:rsidRPr="001D6A4B">
              <w:rPr>
                <w:color w:val="000000"/>
                <w:sz w:val="22"/>
              </w:rPr>
              <w:t>extra(</w:t>
            </w:r>
            <w:r w:rsidR="00BE18DB" w:rsidRPr="001D6A4B">
              <w:rPr>
                <w:color w:val="000000"/>
                <w:sz w:val="22"/>
              </w:rPr>
              <w:t>X</w:t>
            </w:r>
            <w:r w:rsidR="00CA03CC" w:rsidRPr="001D6A4B">
              <w:rPr>
                <w:color w:val="000000"/>
                <w:sz w:val="22"/>
              </w:rPr>
              <w:t>)</w:t>
            </w:r>
            <w:r w:rsidR="00BE18DB" w:rsidRPr="001D6A4B">
              <w:rPr>
                <w:color w:val="000000"/>
                <w:sz w:val="22"/>
              </w:rPr>
              <w:t>and</w:t>
            </w:r>
            <w:r w:rsidR="00CA03CC" w:rsidRPr="001D6A4B">
              <w:rPr>
                <w:color w:val="000000"/>
                <w:sz w:val="22"/>
              </w:rPr>
              <w:t xml:space="preserve"> other(</w:t>
            </w:r>
            <w:r w:rsidR="00BE18DB" w:rsidRPr="001D6A4B">
              <w:rPr>
                <w:color w:val="000000"/>
                <w:sz w:val="22"/>
              </w:rPr>
              <w:t>O</w:t>
            </w:r>
            <w:r w:rsidR="00CA03CC" w:rsidRPr="001D6A4B">
              <w:rPr>
                <w:color w:val="000000"/>
                <w:sz w:val="22"/>
              </w:rPr>
              <w:t>)</w:t>
            </w:r>
            <w:r w:rsidR="00BE18DB" w:rsidRPr="001D6A4B">
              <w:rPr>
                <w:color w:val="000000"/>
                <w:sz w:val="22"/>
              </w:rPr>
              <w:t xml:space="preserve"> </w:t>
            </w:r>
          </w:p>
        </w:tc>
      </w:tr>
      <w:tr w:rsidR="00BE18DB" w:rsidRPr="001D6A4B">
        <w:tc>
          <w:tcPr>
            <w:tcW w:w="1440" w:type="dxa"/>
          </w:tcPr>
          <w:p w:rsidR="00BE18DB" w:rsidRPr="001D6A4B" w:rsidRDefault="00BE18DB">
            <w:pPr>
              <w:rPr>
                <w:b/>
                <w:color w:val="000000"/>
                <w:sz w:val="22"/>
              </w:rPr>
            </w:pPr>
            <w:r w:rsidRPr="001D6A4B">
              <w:rPr>
                <w:b/>
                <w:color w:val="000000"/>
                <w:sz w:val="22"/>
              </w:rPr>
              <w:t>At_m_tls</w:t>
            </w:r>
          </w:p>
          <w:p w:rsidR="00BE18DB" w:rsidRPr="001D6A4B" w:rsidRDefault="00BE18DB">
            <w:pPr>
              <w:rPr>
                <w:b/>
                <w:color w:val="000000"/>
                <w:sz w:val="22"/>
              </w:rPr>
            </w:pPr>
            <w:r w:rsidRPr="001D6A4B">
              <w:rPr>
                <w:b/>
                <w:color w:val="000000"/>
                <w:sz w:val="22"/>
              </w:rPr>
              <w:t xml:space="preserve">Aget_tls </w:t>
            </w:r>
          </w:p>
        </w:tc>
        <w:tc>
          <w:tcPr>
            <w:tcW w:w="1220" w:type="dxa"/>
          </w:tcPr>
          <w:p w:rsidR="00BE18DB" w:rsidRPr="001D6A4B" w:rsidRDefault="00164DBC">
            <w:pPr>
              <w:rPr>
                <w:color w:val="000000"/>
                <w:sz w:val="22"/>
              </w:rPr>
            </w:pPr>
            <w:r w:rsidRPr="001D6A4B">
              <w:rPr>
                <w:color w:val="000000"/>
                <w:sz w:val="22"/>
              </w:rPr>
              <w:t>Smy_nc</w:t>
            </w:r>
            <w:r w:rsidR="00BE18DB" w:rsidRPr="001D6A4B">
              <w:rPr>
                <w:color w:val="000000"/>
                <w:sz w:val="22"/>
              </w:rPr>
              <w:t xml:space="preserve">  </w:t>
            </w:r>
            <w:r w:rsidRPr="001D6A4B">
              <w:rPr>
                <w:color w:val="000000"/>
                <w:sz w:val="22"/>
              </w:rPr>
              <w:t>smy_nc</w:t>
            </w:r>
            <w:r w:rsidR="00BE18DB" w:rsidRPr="001D6A4B">
              <w:rPr>
                <w:color w:val="000000"/>
                <w:sz w:val="22"/>
              </w:rPr>
              <w:t>s</w:t>
            </w:r>
          </w:p>
        </w:tc>
        <w:tc>
          <w:tcPr>
            <w:tcW w:w="6448" w:type="dxa"/>
          </w:tcPr>
          <w:p w:rsidR="00BE18DB" w:rsidRPr="001D6A4B" w:rsidRDefault="00BE18DB">
            <w:pPr>
              <w:rPr>
                <w:color w:val="000000"/>
                <w:sz w:val="22"/>
              </w:rPr>
            </w:pPr>
            <w:r w:rsidRPr="001D6A4B">
              <w:rPr>
                <w:b/>
                <w:color w:val="000000"/>
                <w:sz w:val="22"/>
              </w:rPr>
              <w:t>Mean Total Age for T,L and S trees</w:t>
            </w:r>
          </w:p>
          <w:p w:rsidR="00BE18DB" w:rsidRPr="001D6A4B" w:rsidRDefault="00D900D0">
            <w:pPr>
              <w:rPr>
                <w:color w:val="000000"/>
                <w:sz w:val="22"/>
              </w:rPr>
            </w:pPr>
            <w:r w:rsidRPr="001D6A4B">
              <w:rPr>
                <w:color w:val="000000"/>
                <w:sz w:val="22"/>
              </w:rPr>
              <w:t>The calculation is a</w:t>
            </w:r>
            <w:r w:rsidR="00BE18DB" w:rsidRPr="001D6A4B">
              <w:rPr>
                <w:color w:val="000000"/>
                <w:sz w:val="22"/>
              </w:rPr>
              <w:t xml:space="preserve">s </w:t>
            </w:r>
            <w:r w:rsidRPr="001D6A4B">
              <w:rPr>
                <w:color w:val="000000"/>
                <w:sz w:val="22"/>
              </w:rPr>
              <w:t xml:space="preserve">above, but the </w:t>
            </w:r>
            <w:r w:rsidR="00BE18DB" w:rsidRPr="001D6A4B">
              <w:rPr>
                <w:color w:val="000000"/>
                <w:sz w:val="22"/>
              </w:rPr>
              <w:t xml:space="preserve">age may be derived or taken directly from input data..  Breast height age is usually captured.  Site </w:t>
            </w:r>
            <w:r w:rsidRPr="001D6A4B">
              <w:rPr>
                <w:color w:val="000000"/>
                <w:sz w:val="22"/>
              </w:rPr>
              <w:t xml:space="preserve">index </w:t>
            </w:r>
            <w:r w:rsidR="001613C9" w:rsidRPr="001D6A4B">
              <w:rPr>
                <w:color w:val="000000"/>
                <w:sz w:val="22"/>
              </w:rPr>
              <w:t>equations (</w:t>
            </w:r>
            <w:r w:rsidR="00B504BF" w:rsidRPr="001D6A4B">
              <w:rPr>
                <w:color w:val="000000"/>
                <w:sz w:val="22"/>
              </w:rPr>
              <w:t xml:space="preserve">MOF, </w:t>
            </w:r>
            <w:r w:rsidR="001613C9" w:rsidRPr="001D6A4B">
              <w:rPr>
                <w:color w:val="000000"/>
                <w:sz w:val="22"/>
              </w:rPr>
              <w:t>Research</w:t>
            </w:r>
            <w:r w:rsidRPr="001D6A4B">
              <w:rPr>
                <w:color w:val="000000"/>
                <w:sz w:val="22"/>
              </w:rPr>
              <w:t xml:space="preserve"> </w:t>
            </w:r>
            <w:r w:rsidR="00D2237A">
              <w:rPr>
                <w:color w:val="000000"/>
                <w:sz w:val="22"/>
              </w:rPr>
              <w:t>Br</w:t>
            </w:r>
            <w:r w:rsidR="001613C9" w:rsidRPr="001D6A4B">
              <w:rPr>
                <w:color w:val="000000"/>
                <w:sz w:val="22"/>
              </w:rPr>
              <w:t>, Site</w:t>
            </w:r>
            <w:r w:rsidRPr="001D6A4B">
              <w:rPr>
                <w:color w:val="000000"/>
                <w:sz w:val="22"/>
              </w:rPr>
              <w:t xml:space="preserve"> Tools) </w:t>
            </w:r>
            <w:r w:rsidR="001613C9" w:rsidRPr="001D6A4B">
              <w:rPr>
                <w:color w:val="000000"/>
                <w:sz w:val="22"/>
              </w:rPr>
              <w:t>are used</w:t>
            </w:r>
            <w:r w:rsidR="00BE18DB" w:rsidRPr="001D6A4B">
              <w:rPr>
                <w:color w:val="000000"/>
                <w:sz w:val="22"/>
              </w:rPr>
              <w:t xml:space="preserve"> to convert from breast height age to total age</w:t>
            </w:r>
            <w:r w:rsidR="001613C9" w:rsidRPr="001D6A4B">
              <w:rPr>
                <w:color w:val="000000"/>
                <w:sz w:val="22"/>
              </w:rPr>
              <w:t>.</w:t>
            </w:r>
            <w:r w:rsidR="00B504BF" w:rsidRPr="001D6A4B">
              <w:rPr>
                <w:color w:val="000000"/>
                <w:sz w:val="22"/>
              </w:rPr>
              <w:t xml:space="preserve"> </w:t>
            </w:r>
            <w:r w:rsidR="00BE18DB" w:rsidRPr="001D6A4B">
              <w:rPr>
                <w:color w:val="000000"/>
                <w:sz w:val="22"/>
              </w:rPr>
              <w:t>Trees included in this average are only type L, S and T.</w:t>
            </w:r>
          </w:p>
        </w:tc>
      </w:tr>
      <w:tr w:rsidR="00BE18DB" w:rsidRPr="001D6A4B">
        <w:tc>
          <w:tcPr>
            <w:tcW w:w="1440" w:type="dxa"/>
          </w:tcPr>
          <w:p w:rsidR="00BE18DB" w:rsidRPr="001D6A4B" w:rsidRDefault="00BE18DB">
            <w:pPr>
              <w:rPr>
                <w:b/>
                <w:color w:val="000000"/>
                <w:sz w:val="22"/>
              </w:rPr>
            </w:pPr>
            <w:r w:rsidRPr="001D6A4B">
              <w:rPr>
                <w:b/>
                <w:color w:val="000000"/>
                <w:sz w:val="22"/>
              </w:rPr>
              <w:t>A</w:t>
            </w:r>
            <w:r w:rsidR="001A4D0F" w:rsidRPr="001D6A4B">
              <w:rPr>
                <w:b/>
                <w:color w:val="000000"/>
                <w:sz w:val="22"/>
              </w:rPr>
              <w:t>t</w:t>
            </w:r>
            <w:r w:rsidRPr="001D6A4B">
              <w:rPr>
                <w:b/>
                <w:color w:val="000000"/>
                <w:sz w:val="22"/>
              </w:rPr>
              <w:t>_m_txo</w:t>
            </w:r>
          </w:p>
          <w:p w:rsidR="00BE18DB" w:rsidRPr="001D6A4B" w:rsidRDefault="00BE18DB">
            <w:pPr>
              <w:rPr>
                <w:b/>
                <w:color w:val="000000"/>
                <w:sz w:val="22"/>
              </w:rPr>
            </w:pPr>
            <w:r w:rsidRPr="001D6A4B">
              <w:rPr>
                <w:b/>
                <w:color w:val="000000"/>
                <w:sz w:val="22"/>
              </w:rPr>
              <w:t>Age</w:t>
            </w:r>
            <w:r w:rsidR="001A4D0F" w:rsidRPr="001D6A4B">
              <w:rPr>
                <w:b/>
                <w:color w:val="000000"/>
                <w:sz w:val="22"/>
              </w:rPr>
              <w:t>t</w:t>
            </w:r>
            <w:r w:rsidRPr="001D6A4B">
              <w:rPr>
                <w:b/>
                <w:color w:val="000000"/>
                <w:sz w:val="22"/>
              </w:rPr>
              <w:t xml:space="preserve">_txo </w:t>
            </w:r>
          </w:p>
        </w:tc>
        <w:tc>
          <w:tcPr>
            <w:tcW w:w="1220" w:type="dxa"/>
          </w:tcPr>
          <w:p w:rsidR="00BE18DB" w:rsidRPr="001D6A4B" w:rsidRDefault="00164DBC">
            <w:pPr>
              <w:rPr>
                <w:color w:val="000000"/>
                <w:sz w:val="22"/>
              </w:rPr>
            </w:pPr>
            <w:r w:rsidRPr="001D6A4B">
              <w:rPr>
                <w:color w:val="000000"/>
                <w:sz w:val="22"/>
              </w:rPr>
              <w:t>Smy_nc</w:t>
            </w:r>
            <w:r w:rsidR="00BE18DB" w:rsidRPr="001D6A4B">
              <w:rPr>
                <w:color w:val="000000"/>
                <w:sz w:val="22"/>
              </w:rPr>
              <w:t xml:space="preserve">  </w:t>
            </w:r>
            <w:r w:rsidRPr="001D6A4B">
              <w:rPr>
                <w:color w:val="000000"/>
                <w:sz w:val="22"/>
              </w:rPr>
              <w:t>smy_nc</w:t>
            </w:r>
            <w:r w:rsidR="00BE18DB" w:rsidRPr="001D6A4B">
              <w:rPr>
                <w:color w:val="000000"/>
                <w:sz w:val="22"/>
              </w:rPr>
              <w:t>s</w:t>
            </w:r>
          </w:p>
        </w:tc>
        <w:tc>
          <w:tcPr>
            <w:tcW w:w="6448" w:type="dxa"/>
          </w:tcPr>
          <w:p w:rsidR="00BE18DB" w:rsidRPr="001D6A4B" w:rsidRDefault="00BE18DB">
            <w:pPr>
              <w:rPr>
                <w:color w:val="000000"/>
                <w:sz w:val="22"/>
              </w:rPr>
            </w:pPr>
            <w:r w:rsidRPr="001D6A4B">
              <w:rPr>
                <w:b/>
                <w:color w:val="000000"/>
                <w:sz w:val="22"/>
              </w:rPr>
              <w:t>-Mean Total Age for T,L,S,X and O trees</w:t>
            </w:r>
          </w:p>
          <w:p w:rsidR="00BE18DB" w:rsidRPr="001D6A4B" w:rsidRDefault="001C0B51">
            <w:pPr>
              <w:rPr>
                <w:color w:val="000000"/>
                <w:sz w:val="22"/>
              </w:rPr>
            </w:pPr>
            <w:r w:rsidRPr="001D6A4B">
              <w:rPr>
                <w:color w:val="000000"/>
                <w:sz w:val="22"/>
              </w:rPr>
              <w:t>The c</w:t>
            </w:r>
            <w:r w:rsidR="00BE18DB" w:rsidRPr="001D6A4B">
              <w:rPr>
                <w:color w:val="000000"/>
                <w:sz w:val="22"/>
              </w:rPr>
              <w:t xml:space="preserve">alculation is as above, but the trees included in this average are types L, S, T, X and O. </w:t>
            </w:r>
          </w:p>
        </w:tc>
      </w:tr>
      <w:tr w:rsidR="00456463" w:rsidRPr="001D6A4B">
        <w:tc>
          <w:tcPr>
            <w:tcW w:w="1440" w:type="dxa"/>
          </w:tcPr>
          <w:p w:rsidR="00456463" w:rsidRPr="001D6A4B" w:rsidRDefault="00456463">
            <w:pPr>
              <w:rPr>
                <w:b/>
                <w:color w:val="000000"/>
                <w:sz w:val="22"/>
              </w:rPr>
            </w:pPr>
            <w:r w:rsidRPr="001D6A4B">
              <w:rPr>
                <w:b/>
                <w:color w:val="000000"/>
                <w:sz w:val="22"/>
              </w:rPr>
              <w:t xml:space="preserve">Age_Rnd </w:t>
            </w:r>
          </w:p>
        </w:tc>
        <w:tc>
          <w:tcPr>
            <w:tcW w:w="1220" w:type="dxa"/>
          </w:tcPr>
          <w:p w:rsidR="00456463" w:rsidRPr="001D6A4B" w:rsidRDefault="00456463">
            <w:pPr>
              <w:rPr>
                <w:color w:val="000000"/>
                <w:sz w:val="22"/>
              </w:rPr>
            </w:pPr>
            <w:r w:rsidRPr="001D6A4B">
              <w:rPr>
                <w:color w:val="000000"/>
                <w:sz w:val="22"/>
              </w:rPr>
              <w:t>Smy_nc</w:t>
            </w:r>
          </w:p>
        </w:tc>
        <w:tc>
          <w:tcPr>
            <w:tcW w:w="6448" w:type="dxa"/>
          </w:tcPr>
          <w:p w:rsidR="00456463" w:rsidRPr="001D6A4B" w:rsidRDefault="00456463">
            <w:pPr>
              <w:rPr>
                <w:color w:val="000000"/>
                <w:sz w:val="22"/>
              </w:rPr>
            </w:pPr>
            <w:r w:rsidRPr="001D6A4B">
              <w:rPr>
                <w:color w:val="000000"/>
                <w:sz w:val="22"/>
              </w:rPr>
              <w:t>-</w:t>
            </w:r>
            <w:r w:rsidRPr="001D6A4B">
              <w:rPr>
                <w:b/>
                <w:color w:val="000000"/>
                <w:sz w:val="22"/>
              </w:rPr>
              <w:t>Age Of Random Tree</w:t>
            </w:r>
          </w:p>
          <w:p w:rsidR="00456463" w:rsidRPr="001D6A4B" w:rsidRDefault="00456463">
            <w:pPr>
              <w:rPr>
                <w:color w:val="000000"/>
                <w:sz w:val="22"/>
              </w:rPr>
            </w:pPr>
            <w:r w:rsidRPr="001D6A4B">
              <w:rPr>
                <w:color w:val="000000"/>
                <w:sz w:val="22"/>
              </w:rPr>
              <w:t>Breast Height age of Random Tree - “R” code.  The age may have been derived based on sample data or be used directly from sample data.  There will be only 1 randomly selected  age tree per sample</w:t>
            </w:r>
          </w:p>
        </w:tc>
      </w:tr>
      <w:tr w:rsidR="00456463" w:rsidRPr="001D6A4B">
        <w:tc>
          <w:tcPr>
            <w:tcW w:w="1440" w:type="dxa"/>
          </w:tcPr>
          <w:p w:rsidR="00456463" w:rsidRPr="001D6A4B" w:rsidRDefault="00456463">
            <w:pPr>
              <w:rPr>
                <w:b/>
                <w:color w:val="000000"/>
                <w:sz w:val="22"/>
              </w:rPr>
            </w:pPr>
            <w:r w:rsidRPr="001D6A4B">
              <w:rPr>
                <w:b/>
                <w:color w:val="000000"/>
                <w:sz w:val="22"/>
              </w:rPr>
              <w:t xml:space="preserve">Age_top </w:t>
            </w:r>
          </w:p>
        </w:tc>
        <w:tc>
          <w:tcPr>
            <w:tcW w:w="1220" w:type="dxa"/>
          </w:tcPr>
          <w:p w:rsidR="00456463" w:rsidRPr="001D6A4B" w:rsidRDefault="00456463">
            <w:pPr>
              <w:rPr>
                <w:color w:val="000000"/>
                <w:sz w:val="22"/>
              </w:rPr>
            </w:pPr>
            <w:r w:rsidRPr="001D6A4B">
              <w:rPr>
                <w:color w:val="000000"/>
                <w:sz w:val="22"/>
              </w:rPr>
              <w:t xml:space="preserve">Smy_nc </w:t>
            </w:r>
          </w:p>
        </w:tc>
        <w:tc>
          <w:tcPr>
            <w:tcW w:w="6448" w:type="dxa"/>
          </w:tcPr>
          <w:p w:rsidR="00456463" w:rsidRPr="001D6A4B" w:rsidRDefault="00456463">
            <w:pPr>
              <w:rPr>
                <w:color w:val="000000"/>
                <w:sz w:val="22"/>
              </w:rPr>
            </w:pPr>
            <w:r w:rsidRPr="001D6A4B">
              <w:rPr>
                <w:color w:val="000000"/>
                <w:sz w:val="22"/>
              </w:rPr>
              <w:t xml:space="preserve"> </w:t>
            </w:r>
            <w:r w:rsidRPr="001D6A4B">
              <w:rPr>
                <w:b/>
                <w:color w:val="000000"/>
                <w:sz w:val="22"/>
              </w:rPr>
              <w:t>Age of Top Height Tree</w:t>
            </w:r>
          </w:p>
          <w:p w:rsidR="00456463" w:rsidRPr="001D6A4B" w:rsidRDefault="00456463">
            <w:pPr>
              <w:rPr>
                <w:color w:val="000000"/>
                <w:sz w:val="22"/>
              </w:rPr>
            </w:pPr>
            <w:r w:rsidRPr="001D6A4B">
              <w:rPr>
                <w:color w:val="000000"/>
                <w:sz w:val="22"/>
              </w:rPr>
              <w:t>Breast Height age of the top height tree - “T” code.  The age may have been derived based on other sample data or be used directly from sample data.  There will be only 1 top height age tree per sample.  The data from 1997 and 1998 contains many ‘T’ trees, but the largest tree by diameter on the IPC is determined to be the Top height tree.</w:t>
            </w:r>
          </w:p>
        </w:tc>
      </w:tr>
      <w:tr w:rsidR="00456463" w:rsidRPr="001D6A4B">
        <w:tc>
          <w:tcPr>
            <w:tcW w:w="1440" w:type="dxa"/>
          </w:tcPr>
          <w:p w:rsidR="00456463" w:rsidRPr="001D6A4B" w:rsidRDefault="00456463">
            <w:pPr>
              <w:rPr>
                <w:b/>
                <w:color w:val="000000"/>
                <w:sz w:val="22"/>
              </w:rPr>
            </w:pPr>
            <w:r w:rsidRPr="001D6A4B">
              <w:rPr>
                <w:b/>
                <w:color w:val="000000"/>
                <w:sz w:val="22"/>
              </w:rPr>
              <w:t>Bark_pct</w:t>
            </w:r>
          </w:p>
        </w:tc>
        <w:tc>
          <w:tcPr>
            <w:tcW w:w="1220" w:type="dxa"/>
          </w:tcPr>
          <w:p w:rsidR="00456463" w:rsidRPr="001D6A4B" w:rsidRDefault="00456463">
            <w:pPr>
              <w:rPr>
                <w:color w:val="000000"/>
                <w:sz w:val="22"/>
              </w:rPr>
            </w:pPr>
            <w:r w:rsidRPr="001D6A4B">
              <w:rPr>
                <w:color w:val="000000"/>
                <w:sz w:val="22"/>
              </w:rPr>
              <w:t>Smy_ncs</w:t>
            </w:r>
          </w:p>
        </w:tc>
        <w:tc>
          <w:tcPr>
            <w:tcW w:w="6448" w:type="dxa"/>
          </w:tcPr>
          <w:p w:rsidR="00456463" w:rsidRPr="001D6A4B" w:rsidRDefault="00456463">
            <w:pPr>
              <w:pStyle w:val="Heading3"/>
              <w:widowControl/>
              <w:rPr>
                <w:color w:val="000000"/>
                <w:sz w:val="22"/>
              </w:rPr>
            </w:pPr>
            <w:r w:rsidRPr="001D6A4B">
              <w:rPr>
                <w:color w:val="000000"/>
                <w:sz w:val="22"/>
              </w:rPr>
              <w:t>Bark Percent</w:t>
            </w:r>
          </w:p>
          <w:p w:rsidR="00456463" w:rsidRPr="001D6A4B" w:rsidRDefault="00456463">
            <w:pPr>
              <w:rPr>
                <w:color w:val="000000"/>
                <w:sz w:val="22"/>
              </w:rPr>
            </w:pPr>
            <w:r w:rsidRPr="001D6A4B">
              <w:rPr>
                <w:color w:val="000000"/>
                <w:sz w:val="22"/>
              </w:rPr>
              <w:t>The average % bark thickness for this species within a sample.</w:t>
            </w:r>
          </w:p>
        </w:tc>
      </w:tr>
      <w:tr w:rsidR="00456463" w:rsidRPr="001D6A4B">
        <w:tc>
          <w:tcPr>
            <w:tcW w:w="1440" w:type="dxa"/>
          </w:tcPr>
          <w:p w:rsidR="00456463" w:rsidRPr="001D6A4B" w:rsidRDefault="00456463">
            <w:pPr>
              <w:rPr>
                <w:b/>
                <w:color w:val="000000"/>
                <w:sz w:val="22"/>
              </w:rPr>
            </w:pPr>
            <w:r w:rsidRPr="001D6A4B">
              <w:rPr>
                <w:b/>
                <w:color w:val="000000"/>
                <w:sz w:val="22"/>
              </w:rPr>
              <w:t>Bark_thk</w:t>
            </w:r>
          </w:p>
        </w:tc>
        <w:tc>
          <w:tcPr>
            <w:tcW w:w="1220" w:type="dxa"/>
          </w:tcPr>
          <w:p w:rsidR="00456463" w:rsidRPr="001D6A4B" w:rsidRDefault="00456463">
            <w:pPr>
              <w:rPr>
                <w:color w:val="000000"/>
                <w:sz w:val="22"/>
              </w:rPr>
            </w:pPr>
            <w:r w:rsidRPr="001D6A4B">
              <w:rPr>
                <w:color w:val="000000"/>
                <w:sz w:val="22"/>
              </w:rPr>
              <w:t>Smy_ncs</w:t>
            </w:r>
          </w:p>
        </w:tc>
        <w:tc>
          <w:tcPr>
            <w:tcW w:w="6448" w:type="dxa"/>
          </w:tcPr>
          <w:p w:rsidR="00456463" w:rsidRPr="001D6A4B" w:rsidRDefault="00456463">
            <w:pPr>
              <w:pStyle w:val="Heading3"/>
              <w:widowControl/>
              <w:rPr>
                <w:color w:val="000000"/>
                <w:sz w:val="22"/>
              </w:rPr>
            </w:pPr>
            <w:r w:rsidRPr="001D6A4B">
              <w:rPr>
                <w:color w:val="000000"/>
                <w:sz w:val="22"/>
              </w:rPr>
              <w:t>Bark thickness</w:t>
            </w:r>
          </w:p>
          <w:p w:rsidR="00456463" w:rsidRPr="001D6A4B" w:rsidRDefault="00456463">
            <w:pPr>
              <w:pStyle w:val="Header"/>
              <w:tabs>
                <w:tab w:val="clear" w:pos="4320"/>
                <w:tab w:val="clear" w:pos="8640"/>
              </w:tabs>
              <w:rPr>
                <w:color w:val="000000"/>
                <w:sz w:val="22"/>
              </w:rPr>
            </w:pPr>
            <w:r w:rsidRPr="001D6A4B">
              <w:rPr>
                <w:color w:val="000000"/>
                <w:sz w:val="22"/>
              </w:rPr>
              <w:t>The average bark thickness for this species within a sample.</w:t>
            </w:r>
          </w:p>
        </w:tc>
      </w:tr>
      <w:tr w:rsidR="00456463" w:rsidRPr="001D6A4B">
        <w:tc>
          <w:tcPr>
            <w:tcW w:w="1440" w:type="dxa"/>
          </w:tcPr>
          <w:p w:rsidR="00456463" w:rsidRPr="001D6A4B" w:rsidRDefault="00456463">
            <w:pPr>
              <w:rPr>
                <w:b/>
                <w:color w:val="000000"/>
                <w:sz w:val="22"/>
              </w:rPr>
            </w:pPr>
            <w:r w:rsidRPr="001D6A4B">
              <w:rPr>
                <w:b/>
                <w:color w:val="000000"/>
                <w:sz w:val="22"/>
              </w:rPr>
              <w:t>Ht_m_tls</w:t>
            </w:r>
          </w:p>
          <w:p w:rsidR="00456463" w:rsidRPr="001D6A4B" w:rsidRDefault="00456463">
            <w:pPr>
              <w:rPr>
                <w:b/>
                <w:color w:val="000000"/>
                <w:sz w:val="22"/>
              </w:rPr>
            </w:pPr>
            <w:r w:rsidRPr="001D6A4B">
              <w:rPr>
                <w:b/>
                <w:color w:val="000000"/>
                <w:sz w:val="22"/>
              </w:rPr>
              <w:t xml:space="preserve">Ht_tls </w:t>
            </w:r>
          </w:p>
        </w:tc>
        <w:tc>
          <w:tcPr>
            <w:tcW w:w="1220" w:type="dxa"/>
          </w:tcPr>
          <w:p w:rsidR="00456463" w:rsidRPr="001D6A4B" w:rsidRDefault="00456463">
            <w:pPr>
              <w:rPr>
                <w:color w:val="000000"/>
                <w:sz w:val="22"/>
              </w:rPr>
            </w:pPr>
            <w:r w:rsidRPr="001D6A4B">
              <w:rPr>
                <w:color w:val="000000"/>
                <w:sz w:val="22"/>
              </w:rPr>
              <w:t>Smy_nc  smy_ncs</w:t>
            </w:r>
          </w:p>
        </w:tc>
        <w:tc>
          <w:tcPr>
            <w:tcW w:w="6448" w:type="dxa"/>
          </w:tcPr>
          <w:p w:rsidR="00456463" w:rsidRPr="001D6A4B" w:rsidRDefault="00456463">
            <w:pPr>
              <w:rPr>
                <w:color w:val="000000"/>
                <w:sz w:val="22"/>
              </w:rPr>
            </w:pPr>
            <w:r w:rsidRPr="001D6A4B">
              <w:rPr>
                <w:b/>
                <w:color w:val="000000"/>
                <w:sz w:val="22"/>
              </w:rPr>
              <w:t>Height</w:t>
            </w:r>
            <w:r w:rsidRPr="001D6A4B">
              <w:rPr>
                <w:color w:val="000000"/>
                <w:sz w:val="22"/>
              </w:rPr>
              <w:t xml:space="preserve"> </w:t>
            </w:r>
            <w:r w:rsidRPr="001D6A4B">
              <w:rPr>
                <w:b/>
                <w:color w:val="000000"/>
                <w:sz w:val="22"/>
              </w:rPr>
              <w:t>Mean All T, L and S trees</w:t>
            </w:r>
          </w:p>
          <w:p w:rsidR="00456463" w:rsidRPr="001D6A4B" w:rsidRDefault="00456463">
            <w:pPr>
              <w:rPr>
                <w:color w:val="000000"/>
                <w:sz w:val="22"/>
              </w:rPr>
            </w:pPr>
            <w:r w:rsidRPr="001D6A4B">
              <w:rPr>
                <w:color w:val="000000"/>
                <w:sz w:val="22"/>
              </w:rPr>
              <w:t xml:space="preserve">Mean height of all L, S and T trees (no X and O trees), at either sample or sample / species level. </w:t>
            </w:r>
          </w:p>
        </w:tc>
      </w:tr>
      <w:tr w:rsidR="00456463" w:rsidRPr="001D6A4B">
        <w:tc>
          <w:tcPr>
            <w:tcW w:w="1440" w:type="dxa"/>
          </w:tcPr>
          <w:p w:rsidR="00456463" w:rsidRPr="001D6A4B" w:rsidRDefault="00456463">
            <w:pPr>
              <w:rPr>
                <w:b/>
                <w:color w:val="000000"/>
                <w:sz w:val="22"/>
              </w:rPr>
            </w:pPr>
            <w:r w:rsidRPr="001D6A4B">
              <w:rPr>
                <w:b/>
                <w:color w:val="000000"/>
                <w:sz w:val="22"/>
              </w:rPr>
              <w:lastRenderedPageBreak/>
              <w:t>Ht_m_txo</w:t>
            </w:r>
          </w:p>
          <w:p w:rsidR="00456463" w:rsidRPr="001D6A4B" w:rsidRDefault="00456463">
            <w:pPr>
              <w:rPr>
                <w:b/>
                <w:color w:val="000000"/>
                <w:sz w:val="22"/>
              </w:rPr>
            </w:pPr>
            <w:r w:rsidRPr="001D6A4B">
              <w:rPr>
                <w:b/>
                <w:color w:val="000000"/>
                <w:sz w:val="22"/>
              </w:rPr>
              <w:t xml:space="preserve">Ht_txo </w:t>
            </w:r>
          </w:p>
        </w:tc>
        <w:tc>
          <w:tcPr>
            <w:tcW w:w="1220" w:type="dxa"/>
          </w:tcPr>
          <w:p w:rsidR="00456463" w:rsidRPr="001D6A4B" w:rsidRDefault="00456463">
            <w:pPr>
              <w:rPr>
                <w:color w:val="000000"/>
                <w:sz w:val="22"/>
              </w:rPr>
            </w:pPr>
            <w:r w:rsidRPr="001D6A4B">
              <w:rPr>
                <w:color w:val="000000"/>
                <w:sz w:val="22"/>
              </w:rPr>
              <w:t>Smy_nc  smy_ncs</w:t>
            </w:r>
          </w:p>
        </w:tc>
        <w:tc>
          <w:tcPr>
            <w:tcW w:w="6448" w:type="dxa"/>
          </w:tcPr>
          <w:p w:rsidR="00456463" w:rsidRPr="001D6A4B" w:rsidRDefault="00456463">
            <w:pPr>
              <w:rPr>
                <w:color w:val="000000"/>
                <w:sz w:val="22"/>
              </w:rPr>
            </w:pPr>
            <w:r w:rsidRPr="001D6A4B">
              <w:rPr>
                <w:b/>
                <w:color w:val="000000"/>
                <w:sz w:val="22"/>
              </w:rPr>
              <w:t>Height</w:t>
            </w:r>
            <w:r w:rsidRPr="001D6A4B">
              <w:rPr>
                <w:color w:val="000000"/>
                <w:sz w:val="22"/>
              </w:rPr>
              <w:t xml:space="preserve"> </w:t>
            </w:r>
            <w:r w:rsidRPr="001D6A4B">
              <w:rPr>
                <w:b/>
                <w:color w:val="000000"/>
                <w:sz w:val="22"/>
              </w:rPr>
              <w:t>Mean for T,L,S,X and O trees</w:t>
            </w:r>
          </w:p>
          <w:p w:rsidR="00456463" w:rsidRPr="001D6A4B" w:rsidRDefault="00456463">
            <w:pPr>
              <w:rPr>
                <w:color w:val="000000"/>
                <w:sz w:val="22"/>
              </w:rPr>
            </w:pPr>
            <w:r w:rsidRPr="001D6A4B">
              <w:rPr>
                <w:color w:val="000000"/>
                <w:sz w:val="22"/>
              </w:rPr>
              <w:t>The calculation is as above, but the trees included in this average are types L, S, T, X and O.</w:t>
            </w:r>
          </w:p>
        </w:tc>
      </w:tr>
      <w:tr w:rsidR="00456463" w:rsidRPr="001D6A4B">
        <w:tc>
          <w:tcPr>
            <w:tcW w:w="1440" w:type="dxa"/>
          </w:tcPr>
          <w:p w:rsidR="00456463" w:rsidRPr="001D6A4B" w:rsidRDefault="00456463">
            <w:pPr>
              <w:rPr>
                <w:b/>
                <w:color w:val="000000"/>
                <w:sz w:val="22"/>
              </w:rPr>
            </w:pPr>
            <w:r w:rsidRPr="001D6A4B">
              <w:rPr>
                <w:b/>
                <w:color w:val="000000"/>
                <w:sz w:val="22"/>
              </w:rPr>
              <w:t xml:space="preserve">Ht_Rnd </w:t>
            </w:r>
          </w:p>
        </w:tc>
        <w:tc>
          <w:tcPr>
            <w:tcW w:w="1220" w:type="dxa"/>
          </w:tcPr>
          <w:p w:rsidR="00456463" w:rsidRPr="001D6A4B" w:rsidRDefault="00456463">
            <w:pPr>
              <w:rPr>
                <w:color w:val="000000"/>
                <w:sz w:val="22"/>
              </w:rPr>
            </w:pPr>
            <w:r w:rsidRPr="001D6A4B">
              <w:rPr>
                <w:color w:val="000000"/>
                <w:sz w:val="22"/>
              </w:rPr>
              <w:t>Smy_nc</w:t>
            </w:r>
          </w:p>
        </w:tc>
        <w:tc>
          <w:tcPr>
            <w:tcW w:w="6448" w:type="dxa"/>
          </w:tcPr>
          <w:p w:rsidR="00456463" w:rsidRPr="001D6A4B" w:rsidRDefault="00456463">
            <w:pPr>
              <w:rPr>
                <w:b/>
                <w:color w:val="000000"/>
                <w:sz w:val="22"/>
              </w:rPr>
            </w:pPr>
            <w:r w:rsidRPr="001D6A4B">
              <w:rPr>
                <w:b/>
                <w:color w:val="000000"/>
                <w:sz w:val="22"/>
              </w:rPr>
              <w:t>Height Random Tree</w:t>
            </w:r>
          </w:p>
          <w:p w:rsidR="00456463" w:rsidRPr="001D6A4B" w:rsidRDefault="00456463">
            <w:pPr>
              <w:rPr>
                <w:color w:val="000000"/>
                <w:sz w:val="22"/>
              </w:rPr>
            </w:pPr>
            <w:r w:rsidRPr="001D6A4B">
              <w:rPr>
                <w:color w:val="000000"/>
                <w:sz w:val="22"/>
              </w:rPr>
              <w:t xml:space="preserve">Height of “R” (Random) tree as taken from the sample data </w:t>
            </w:r>
          </w:p>
        </w:tc>
      </w:tr>
      <w:tr w:rsidR="00456463" w:rsidRPr="001D6A4B">
        <w:tc>
          <w:tcPr>
            <w:tcW w:w="1440" w:type="dxa"/>
          </w:tcPr>
          <w:p w:rsidR="00456463" w:rsidRPr="001D6A4B" w:rsidRDefault="00456463">
            <w:pPr>
              <w:rPr>
                <w:b/>
                <w:color w:val="000000"/>
                <w:sz w:val="22"/>
              </w:rPr>
            </w:pPr>
            <w:r w:rsidRPr="001D6A4B">
              <w:rPr>
                <w:b/>
                <w:color w:val="000000"/>
                <w:sz w:val="22"/>
              </w:rPr>
              <w:t xml:space="preserve">Ht_Top </w:t>
            </w:r>
          </w:p>
        </w:tc>
        <w:tc>
          <w:tcPr>
            <w:tcW w:w="1220" w:type="dxa"/>
          </w:tcPr>
          <w:p w:rsidR="00456463" w:rsidRPr="001D6A4B" w:rsidRDefault="00456463">
            <w:pPr>
              <w:rPr>
                <w:color w:val="000000"/>
                <w:sz w:val="22"/>
              </w:rPr>
            </w:pPr>
            <w:r w:rsidRPr="001D6A4B">
              <w:rPr>
                <w:color w:val="000000"/>
                <w:sz w:val="22"/>
              </w:rPr>
              <w:t>smy_nc</w:t>
            </w:r>
          </w:p>
        </w:tc>
        <w:tc>
          <w:tcPr>
            <w:tcW w:w="6448" w:type="dxa"/>
          </w:tcPr>
          <w:p w:rsidR="00456463" w:rsidRPr="001D6A4B" w:rsidRDefault="00456463">
            <w:pPr>
              <w:rPr>
                <w:b/>
                <w:color w:val="000000"/>
                <w:sz w:val="22"/>
              </w:rPr>
            </w:pPr>
            <w:r w:rsidRPr="001D6A4B">
              <w:rPr>
                <w:b/>
                <w:color w:val="000000"/>
                <w:sz w:val="22"/>
              </w:rPr>
              <w:t>Height “Top Height” Tree</w:t>
            </w:r>
          </w:p>
          <w:p w:rsidR="00456463" w:rsidRPr="001D6A4B" w:rsidRDefault="00456463">
            <w:pPr>
              <w:rPr>
                <w:color w:val="000000"/>
                <w:sz w:val="22"/>
              </w:rPr>
            </w:pPr>
            <w:r w:rsidRPr="001D6A4B">
              <w:rPr>
                <w:color w:val="000000"/>
                <w:sz w:val="22"/>
              </w:rPr>
              <w:t>Height of Top Height (T) tree as taken from the sample data.  For data prior to 1999 field season cards, there were multiple T trees.  This value is defined as the Height of the T tree on the IPC, of which there should be only one.</w:t>
            </w:r>
          </w:p>
        </w:tc>
      </w:tr>
      <w:tr w:rsidR="00456463" w:rsidRPr="001D6A4B">
        <w:tc>
          <w:tcPr>
            <w:tcW w:w="1440" w:type="dxa"/>
          </w:tcPr>
          <w:p w:rsidR="00456463" w:rsidRPr="001D6A4B" w:rsidRDefault="00456463">
            <w:pPr>
              <w:rPr>
                <w:b/>
                <w:color w:val="000000"/>
                <w:sz w:val="22"/>
              </w:rPr>
            </w:pPr>
            <w:r w:rsidRPr="001D6A4B">
              <w:rPr>
                <w:b/>
                <w:color w:val="000000"/>
                <w:sz w:val="22"/>
              </w:rPr>
              <w:t>N_ag_tls</w:t>
            </w:r>
          </w:p>
        </w:tc>
        <w:tc>
          <w:tcPr>
            <w:tcW w:w="1220" w:type="dxa"/>
          </w:tcPr>
          <w:p w:rsidR="00456463" w:rsidRPr="001D6A4B" w:rsidRDefault="00456463">
            <w:pPr>
              <w:rPr>
                <w:color w:val="000000"/>
                <w:sz w:val="22"/>
              </w:rPr>
            </w:pPr>
            <w:r w:rsidRPr="001D6A4B">
              <w:rPr>
                <w:color w:val="000000"/>
                <w:sz w:val="22"/>
              </w:rPr>
              <w:t xml:space="preserve">Smy_nc &amp; </w:t>
            </w:r>
          </w:p>
          <w:p w:rsidR="00456463" w:rsidRPr="001D6A4B" w:rsidRDefault="00456463">
            <w:pPr>
              <w:rPr>
                <w:color w:val="000000"/>
                <w:sz w:val="22"/>
              </w:rPr>
            </w:pPr>
            <w:r w:rsidRPr="001D6A4B">
              <w:rPr>
                <w:color w:val="000000"/>
                <w:sz w:val="22"/>
              </w:rPr>
              <w:t>Smy_ncs</w:t>
            </w:r>
          </w:p>
        </w:tc>
        <w:tc>
          <w:tcPr>
            <w:tcW w:w="6448" w:type="dxa"/>
          </w:tcPr>
          <w:p w:rsidR="00456463" w:rsidRPr="001D6A4B" w:rsidRDefault="00456463">
            <w:pPr>
              <w:rPr>
                <w:b/>
                <w:color w:val="000000"/>
                <w:sz w:val="22"/>
              </w:rPr>
            </w:pPr>
            <w:r w:rsidRPr="001D6A4B">
              <w:rPr>
                <w:b/>
                <w:color w:val="000000"/>
                <w:sz w:val="22"/>
              </w:rPr>
              <w:t># of ages used for TLS trees</w:t>
            </w:r>
          </w:p>
          <w:p w:rsidR="00456463" w:rsidRPr="001D6A4B" w:rsidRDefault="00456463">
            <w:pPr>
              <w:rPr>
                <w:color w:val="000000"/>
                <w:sz w:val="22"/>
              </w:rPr>
            </w:pPr>
            <w:r w:rsidRPr="001D6A4B">
              <w:rPr>
                <w:color w:val="000000"/>
                <w:sz w:val="22"/>
              </w:rPr>
              <w:t>Number of ages used in the calculation of both breast height and total age for T, L, and S trees.  With 1999 field season cards, an age can be designated as representative or not representative of the stand.  Prior to 1999, all ages were deemed to be representative.</w:t>
            </w:r>
          </w:p>
        </w:tc>
      </w:tr>
      <w:tr w:rsidR="00456463" w:rsidRPr="001D6A4B">
        <w:tc>
          <w:tcPr>
            <w:tcW w:w="1440" w:type="dxa"/>
          </w:tcPr>
          <w:p w:rsidR="00456463" w:rsidRPr="001D6A4B" w:rsidRDefault="00456463">
            <w:pPr>
              <w:rPr>
                <w:b/>
                <w:color w:val="000000"/>
                <w:sz w:val="22"/>
              </w:rPr>
            </w:pPr>
            <w:r w:rsidRPr="001D6A4B">
              <w:rPr>
                <w:b/>
                <w:color w:val="000000"/>
                <w:sz w:val="22"/>
              </w:rPr>
              <w:t>N_ag_txo</w:t>
            </w:r>
          </w:p>
        </w:tc>
        <w:tc>
          <w:tcPr>
            <w:tcW w:w="1220" w:type="dxa"/>
          </w:tcPr>
          <w:p w:rsidR="00456463" w:rsidRPr="001D6A4B" w:rsidRDefault="00456463">
            <w:pPr>
              <w:rPr>
                <w:color w:val="000000"/>
                <w:sz w:val="22"/>
              </w:rPr>
            </w:pPr>
            <w:r w:rsidRPr="001D6A4B">
              <w:rPr>
                <w:color w:val="000000"/>
                <w:sz w:val="22"/>
              </w:rPr>
              <w:t>Smy_nc &amp; Smy_ncs</w:t>
            </w:r>
          </w:p>
        </w:tc>
        <w:tc>
          <w:tcPr>
            <w:tcW w:w="6448" w:type="dxa"/>
          </w:tcPr>
          <w:p w:rsidR="00456463" w:rsidRPr="001D6A4B" w:rsidRDefault="00456463">
            <w:pPr>
              <w:pStyle w:val="BodyText2"/>
              <w:tabs>
                <w:tab w:val="clear" w:pos="1908"/>
                <w:tab w:val="clear" w:pos="3816"/>
                <w:tab w:val="clear" w:pos="9126"/>
              </w:tabs>
              <w:rPr>
                <w:color w:val="000000"/>
                <w:sz w:val="22"/>
              </w:rPr>
            </w:pPr>
            <w:r w:rsidRPr="001D6A4B">
              <w:rPr>
                <w:color w:val="000000"/>
                <w:sz w:val="22"/>
              </w:rPr>
              <w:t># of ages used for TLSXO trees.</w:t>
            </w:r>
          </w:p>
          <w:p w:rsidR="00456463" w:rsidRPr="001D6A4B" w:rsidRDefault="00456463">
            <w:pPr>
              <w:rPr>
                <w:color w:val="000000"/>
                <w:sz w:val="22"/>
              </w:rPr>
            </w:pPr>
            <w:r w:rsidRPr="001D6A4B">
              <w:rPr>
                <w:color w:val="000000"/>
                <w:sz w:val="22"/>
              </w:rPr>
              <w:t>As above, but for all site tree types – T, L, S, X, and O</w:t>
            </w:r>
          </w:p>
        </w:tc>
      </w:tr>
      <w:tr w:rsidR="00456463" w:rsidRPr="001D6A4B">
        <w:tc>
          <w:tcPr>
            <w:tcW w:w="1440" w:type="dxa"/>
          </w:tcPr>
          <w:p w:rsidR="00456463" w:rsidRPr="001D6A4B" w:rsidRDefault="00456463">
            <w:pPr>
              <w:rPr>
                <w:b/>
                <w:color w:val="000000"/>
                <w:sz w:val="22"/>
              </w:rPr>
            </w:pPr>
            <w:r w:rsidRPr="001D6A4B">
              <w:rPr>
                <w:b/>
                <w:color w:val="000000"/>
                <w:sz w:val="22"/>
              </w:rPr>
              <w:t>N_ht_tls</w:t>
            </w:r>
          </w:p>
        </w:tc>
        <w:tc>
          <w:tcPr>
            <w:tcW w:w="1220" w:type="dxa"/>
          </w:tcPr>
          <w:p w:rsidR="00456463" w:rsidRPr="001D6A4B" w:rsidRDefault="00456463">
            <w:pPr>
              <w:rPr>
                <w:color w:val="000000"/>
                <w:sz w:val="22"/>
              </w:rPr>
            </w:pPr>
            <w:r w:rsidRPr="001D6A4B">
              <w:rPr>
                <w:color w:val="000000"/>
                <w:sz w:val="22"/>
              </w:rPr>
              <w:t>Smy_nc &amp;</w:t>
            </w:r>
          </w:p>
          <w:p w:rsidR="00456463" w:rsidRPr="001D6A4B" w:rsidRDefault="00456463">
            <w:pPr>
              <w:rPr>
                <w:color w:val="000000"/>
                <w:sz w:val="22"/>
              </w:rPr>
            </w:pPr>
            <w:r w:rsidRPr="001D6A4B">
              <w:rPr>
                <w:color w:val="000000"/>
                <w:sz w:val="22"/>
              </w:rPr>
              <w:t>Smy_ncs</w:t>
            </w:r>
          </w:p>
        </w:tc>
        <w:tc>
          <w:tcPr>
            <w:tcW w:w="6448" w:type="dxa"/>
          </w:tcPr>
          <w:p w:rsidR="00456463" w:rsidRPr="001D6A4B" w:rsidRDefault="00456463">
            <w:pPr>
              <w:rPr>
                <w:b/>
                <w:color w:val="000000"/>
                <w:sz w:val="22"/>
              </w:rPr>
            </w:pPr>
            <w:r w:rsidRPr="001D6A4B">
              <w:rPr>
                <w:b/>
                <w:color w:val="000000"/>
                <w:sz w:val="22"/>
              </w:rPr>
              <w:t># of heights used for TLS trees</w:t>
            </w:r>
          </w:p>
          <w:p w:rsidR="00456463" w:rsidRPr="001D6A4B" w:rsidRDefault="00456463">
            <w:pPr>
              <w:rPr>
                <w:color w:val="000000"/>
                <w:sz w:val="22"/>
              </w:rPr>
            </w:pPr>
            <w:r w:rsidRPr="001D6A4B">
              <w:rPr>
                <w:color w:val="000000"/>
                <w:sz w:val="22"/>
              </w:rPr>
              <w:t>Number of heights used in the calculation of mean height for species and tree types T, L, and S trees.  With 1999 field season cards, a height can be designated as representative or not representative of the stand.  Prior to this, all ages were deemed to be representative.  Note that a tree may be representative for height and not age and vice versa.</w:t>
            </w:r>
          </w:p>
        </w:tc>
      </w:tr>
      <w:tr w:rsidR="00456463" w:rsidRPr="001D6A4B">
        <w:tc>
          <w:tcPr>
            <w:tcW w:w="1440" w:type="dxa"/>
          </w:tcPr>
          <w:p w:rsidR="00456463" w:rsidRPr="001D6A4B" w:rsidRDefault="00456463">
            <w:pPr>
              <w:rPr>
                <w:b/>
                <w:color w:val="000000"/>
                <w:sz w:val="22"/>
              </w:rPr>
            </w:pPr>
            <w:r w:rsidRPr="001D6A4B">
              <w:rPr>
                <w:b/>
                <w:color w:val="000000"/>
                <w:sz w:val="22"/>
              </w:rPr>
              <w:t>N_ht_txo</w:t>
            </w:r>
          </w:p>
        </w:tc>
        <w:tc>
          <w:tcPr>
            <w:tcW w:w="1220" w:type="dxa"/>
          </w:tcPr>
          <w:p w:rsidR="00456463" w:rsidRPr="001D6A4B" w:rsidRDefault="00456463">
            <w:pPr>
              <w:rPr>
                <w:color w:val="000000"/>
                <w:sz w:val="22"/>
              </w:rPr>
            </w:pPr>
            <w:r w:rsidRPr="001D6A4B">
              <w:rPr>
                <w:color w:val="000000"/>
                <w:sz w:val="22"/>
              </w:rPr>
              <w:t>Smy_nc &amp;</w:t>
            </w:r>
          </w:p>
          <w:p w:rsidR="00456463" w:rsidRPr="001D6A4B" w:rsidRDefault="00456463">
            <w:pPr>
              <w:rPr>
                <w:color w:val="000000"/>
                <w:sz w:val="22"/>
              </w:rPr>
            </w:pPr>
            <w:r w:rsidRPr="001D6A4B">
              <w:rPr>
                <w:color w:val="000000"/>
                <w:sz w:val="22"/>
              </w:rPr>
              <w:t>Smy_ncs</w:t>
            </w:r>
          </w:p>
        </w:tc>
        <w:tc>
          <w:tcPr>
            <w:tcW w:w="6448" w:type="dxa"/>
          </w:tcPr>
          <w:p w:rsidR="00456463" w:rsidRPr="001D6A4B" w:rsidRDefault="00456463">
            <w:pPr>
              <w:pStyle w:val="BodyText2"/>
              <w:tabs>
                <w:tab w:val="clear" w:pos="1908"/>
                <w:tab w:val="clear" w:pos="3816"/>
                <w:tab w:val="clear" w:pos="9126"/>
              </w:tabs>
              <w:rPr>
                <w:color w:val="000000"/>
                <w:sz w:val="22"/>
              </w:rPr>
            </w:pPr>
            <w:r w:rsidRPr="001D6A4B">
              <w:rPr>
                <w:color w:val="000000"/>
                <w:sz w:val="22"/>
              </w:rPr>
              <w:t># of heights used for TLSXO trees.</w:t>
            </w:r>
          </w:p>
          <w:p w:rsidR="00456463" w:rsidRPr="001D6A4B" w:rsidRDefault="00456463">
            <w:pPr>
              <w:rPr>
                <w:color w:val="000000"/>
                <w:sz w:val="22"/>
              </w:rPr>
            </w:pPr>
            <w:r w:rsidRPr="001D6A4B">
              <w:rPr>
                <w:color w:val="000000"/>
                <w:sz w:val="22"/>
              </w:rPr>
              <w:t>As above, but for all site tree types – T, L, S, X, and O</w:t>
            </w:r>
          </w:p>
        </w:tc>
      </w:tr>
      <w:tr w:rsidR="00456463" w:rsidRPr="001D6A4B">
        <w:tc>
          <w:tcPr>
            <w:tcW w:w="1440" w:type="dxa"/>
          </w:tcPr>
          <w:p w:rsidR="00456463" w:rsidRPr="001D6A4B" w:rsidRDefault="00456463">
            <w:pPr>
              <w:rPr>
                <w:b/>
                <w:color w:val="000000"/>
                <w:sz w:val="22"/>
              </w:rPr>
            </w:pPr>
            <w:r w:rsidRPr="001D6A4B">
              <w:rPr>
                <w:b/>
                <w:color w:val="000000"/>
                <w:sz w:val="22"/>
              </w:rPr>
              <w:t>Si_c_tls</w:t>
            </w:r>
          </w:p>
        </w:tc>
        <w:tc>
          <w:tcPr>
            <w:tcW w:w="1220" w:type="dxa"/>
          </w:tcPr>
          <w:p w:rsidR="00456463" w:rsidRPr="001D6A4B" w:rsidRDefault="00456463">
            <w:pPr>
              <w:rPr>
                <w:color w:val="000000"/>
                <w:sz w:val="22"/>
              </w:rPr>
            </w:pPr>
            <w:r w:rsidRPr="001D6A4B">
              <w:rPr>
                <w:color w:val="000000"/>
                <w:sz w:val="22"/>
              </w:rPr>
              <w:t>Smy_ncs</w:t>
            </w:r>
          </w:p>
        </w:tc>
        <w:tc>
          <w:tcPr>
            <w:tcW w:w="6448" w:type="dxa"/>
          </w:tcPr>
          <w:p w:rsidR="00456463" w:rsidRPr="001D6A4B" w:rsidRDefault="00456463">
            <w:pPr>
              <w:rPr>
                <w:b/>
                <w:color w:val="000000"/>
                <w:sz w:val="22"/>
              </w:rPr>
            </w:pPr>
            <w:r w:rsidRPr="001D6A4B">
              <w:rPr>
                <w:b/>
                <w:color w:val="000000"/>
                <w:sz w:val="22"/>
              </w:rPr>
              <w:t>Site index Calc for TLS trees.</w:t>
            </w:r>
          </w:p>
          <w:p w:rsidR="00456463" w:rsidRPr="001D6A4B" w:rsidRDefault="00456463">
            <w:pPr>
              <w:rPr>
                <w:color w:val="000000"/>
                <w:sz w:val="22"/>
              </w:rPr>
            </w:pPr>
            <w:r w:rsidRPr="001D6A4B">
              <w:rPr>
                <w:color w:val="000000"/>
                <w:sz w:val="22"/>
              </w:rPr>
              <w:t>This site index is calculated using the average breast height age (Ageb_tls) and the mean height (Ht_tls) with Site tools (as provided by Research Branch).  It is possible to have a calculated site index but not a mean site index. Site index is an expression of the forest site quality of a stand, at a specified age based on site height.</w:t>
            </w:r>
          </w:p>
        </w:tc>
      </w:tr>
      <w:tr w:rsidR="00456463" w:rsidRPr="001D6A4B">
        <w:tc>
          <w:tcPr>
            <w:tcW w:w="1440" w:type="dxa"/>
          </w:tcPr>
          <w:p w:rsidR="00456463" w:rsidRPr="001D6A4B" w:rsidRDefault="00456463">
            <w:pPr>
              <w:pStyle w:val="Heading3"/>
              <w:widowControl/>
              <w:rPr>
                <w:color w:val="000000"/>
                <w:sz w:val="22"/>
              </w:rPr>
            </w:pPr>
            <w:r w:rsidRPr="001D6A4B">
              <w:rPr>
                <w:color w:val="000000"/>
                <w:sz w:val="22"/>
              </w:rPr>
              <w:t>Si_c_txo</w:t>
            </w:r>
          </w:p>
        </w:tc>
        <w:tc>
          <w:tcPr>
            <w:tcW w:w="1220" w:type="dxa"/>
          </w:tcPr>
          <w:p w:rsidR="00456463" w:rsidRPr="001D6A4B" w:rsidRDefault="00456463">
            <w:pPr>
              <w:rPr>
                <w:color w:val="000000"/>
                <w:sz w:val="22"/>
              </w:rPr>
            </w:pPr>
            <w:r w:rsidRPr="001D6A4B">
              <w:rPr>
                <w:color w:val="000000"/>
                <w:sz w:val="22"/>
              </w:rPr>
              <w:t>Smy_ncs</w:t>
            </w:r>
          </w:p>
        </w:tc>
        <w:tc>
          <w:tcPr>
            <w:tcW w:w="6448" w:type="dxa"/>
          </w:tcPr>
          <w:p w:rsidR="00456463" w:rsidRPr="001D6A4B" w:rsidRDefault="00456463">
            <w:pPr>
              <w:rPr>
                <w:b/>
                <w:color w:val="000000"/>
                <w:sz w:val="22"/>
              </w:rPr>
            </w:pPr>
            <w:r w:rsidRPr="001D6A4B">
              <w:rPr>
                <w:b/>
                <w:color w:val="000000"/>
                <w:sz w:val="22"/>
              </w:rPr>
              <w:t>Site index Calc for TLSX and O trees.</w:t>
            </w:r>
          </w:p>
          <w:p w:rsidR="00456463" w:rsidRPr="001D6A4B" w:rsidRDefault="00456463">
            <w:pPr>
              <w:rPr>
                <w:color w:val="000000"/>
                <w:sz w:val="22"/>
              </w:rPr>
            </w:pPr>
            <w:r w:rsidRPr="001D6A4B">
              <w:rPr>
                <w:color w:val="000000"/>
                <w:sz w:val="22"/>
              </w:rPr>
              <w:t>This site index is calculated using the average breast height age (Ageb_txo) and the mean height (Ht_txo) using Site tools (as provided by Research Branch).  It is possible to have a calculated site index but not a mean site index.</w:t>
            </w:r>
          </w:p>
        </w:tc>
      </w:tr>
      <w:tr w:rsidR="00456463" w:rsidRPr="001D6A4B">
        <w:tc>
          <w:tcPr>
            <w:tcW w:w="1440" w:type="dxa"/>
          </w:tcPr>
          <w:p w:rsidR="00456463" w:rsidRPr="001D6A4B" w:rsidRDefault="00456463">
            <w:pPr>
              <w:rPr>
                <w:b/>
                <w:color w:val="000000"/>
                <w:sz w:val="22"/>
              </w:rPr>
            </w:pPr>
            <w:r w:rsidRPr="001D6A4B">
              <w:rPr>
                <w:b/>
                <w:color w:val="000000"/>
                <w:sz w:val="22"/>
              </w:rPr>
              <w:t>Si_m_tls</w:t>
            </w:r>
          </w:p>
        </w:tc>
        <w:tc>
          <w:tcPr>
            <w:tcW w:w="1220" w:type="dxa"/>
          </w:tcPr>
          <w:p w:rsidR="00456463" w:rsidRPr="001D6A4B" w:rsidRDefault="00456463">
            <w:pPr>
              <w:rPr>
                <w:color w:val="000000"/>
                <w:sz w:val="22"/>
              </w:rPr>
            </w:pPr>
            <w:r w:rsidRPr="001D6A4B">
              <w:rPr>
                <w:color w:val="000000"/>
                <w:sz w:val="22"/>
              </w:rPr>
              <w:t>Smy_ncs</w:t>
            </w:r>
          </w:p>
        </w:tc>
        <w:tc>
          <w:tcPr>
            <w:tcW w:w="6448" w:type="dxa"/>
          </w:tcPr>
          <w:p w:rsidR="00456463" w:rsidRPr="001D6A4B" w:rsidRDefault="00456463">
            <w:pPr>
              <w:rPr>
                <w:b/>
                <w:color w:val="000000"/>
                <w:sz w:val="22"/>
              </w:rPr>
            </w:pPr>
            <w:r w:rsidRPr="001D6A4B">
              <w:rPr>
                <w:b/>
                <w:color w:val="000000"/>
                <w:sz w:val="22"/>
              </w:rPr>
              <w:t>Site index Mean for TLS trees.</w:t>
            </w:r>
          </w:p>
          <w:p w:rsidR="00456463" w:rsidRPr="001D6A4B" w:rsidRDefault="00456463">
            <w:pPr>
              <w:rPr>
                <w:color w:val="000000"/>
                <w:sz w:val="22"/>
              </w:rPr>
            </w:pPr>
            <w:r w:rsidRPr="001D6A4B">
              <w:rPr>
                <w:color w:val="000000"/>
                <w:sz w:val="22"/>
              </w:rPr>
              <w:t>This site index is calculated as the mean of the site indexes for trees where there is a representative height and age on the sample data.  This is only for trees with types T, L and S.</w:t>
            </w:r>
          </w:p>
        </w:tc>
      </w:tr>
      <w:tr w:rsidR="00456463" w:rsidRPr="001D6A4B">
        <w:tc>
          <w:tcPr>
            <w:tcW w:w="1440" w:type="dxa"/>
          </w:tcPr>
          <w:p w:rsidR="00456463" w:rsidRPr="001D6A4B" w:rsidRDefault="00456463">
            <w:pPr>
              <w:pStyle w:val="Heading3"/>
              <w:widowControl/>
              <w:rPr>
                <w:color w:val="000000"/>
                <w:sz w:val="22"/>
              </w:rPr>
            </w:pPr>
            <w:r w:rsidRPr="001D6A4B">
              <w:rPr>
                <w:color w:val="000000"/>
                <w:sz w:val="22"/>
              </w:rPr>
              <w:t>Si_m_txo</w:t>
            </w:r>
          </w:p>
        </w:tc>
        <w:tc>
          <w:tcPr>
            <w:tcW w:w="1220" w:type="dxa"/>
          </w:tcPr>
          <w:p w:rsidR="00456463" w:rsidRPr="001D6A4B" w:rsidRDefault="00456463">
            <w:pPr>
              <w:rPr>
                <w:color w:val="000000"/>
                <w:sz w:val="22"/>
              </w:rPr>
            </w:pPr>
            <w:r w:rsidRPr="001D6A4B">
              <w:rPr>
                <w:color w:val="000000"/>
                <w:sz w:val="22"/>
              </w:rPr>
              <w:t>Smy_ncs</w:t>
            </w:r>
          </w:p>
        </w:tc>
        <w:tc>
          <w:tcPr>
            <w:tcW w:w="6448" w:type="dxa"/>
          </w:tcPr>
          <w:p w:rsidR="00456463" w:rsidRPr="001D6A4B" w:rsidRDefault="00456463">
            <w:pPr>
              <w:rPr>
                <w:b/>
                <w:color w:val="000000"/>
                <w:sz w:val="22"/>
              </w:rPr>
            </w:pPr>
            <w:r w:rsidRPr="001D6A4B">
              <w:rPr>
                <w:b/>
                <w:color w:val="000000"/>
                <w:sz w:val="22"/>
              </w:rPr>
              <w:t>Site index Mean for TLS trees.</w:t>
            </w:r>
          </w:p>
          <w:p w:rsidR="00456463" w:rsidRPr="001D6A4B" w:rsidRDefault="00456463">
            <w:pPr>
              <w:rPr>
                <w:color w:val="000000"/>
                <w:sz w:val="22"/>
              </w:rPr>
            </w:pPr>
            <w:r w:rsidRPr="001D6A4B">
              <w:rPr>
                <w:color w:val="000000"/>
                <w:sz w:val="22"/>
              </w:rPr>
              <w:t>This site index is calculated as the mean of the site indexes for trees where there is a representative height and age on the sample data.  This is only for trees with types T, L, S, X and O trees.</w:t>
            </w:r>
          </w:p>
        </w:tc>
      </w:tr>
      <w:tr w:rsidR="00456463" w:rsidRPr="001D6A4B">
        <w:tc>
          <w:tcPr>
            <w:tcW w:w="1440" w:type="dxa"/>
          </w:tcPr>
          <w:p w:rsidR="00456463" w:rsidRPr="001D6A4B" w:rsidRDefault="00456463">
            <w:pPr>
              <w:rPr>
                <w:b/>
                <w:color w:val="000000"/>
                <w:sz w:val="22"/>
              </w:rPr>
            </w:pPr>
            <w:r w:rsidRPr="001D6A4B">
              <w:rPr>
                <w:b/>
                <w:color w:val="000000"/>
                <w:sz w:val="22"/>
              </w:rPr>
              <w:t xml:space="preserve"> Sp_Rnd </w:t>
            </w:r>
          </w:p>
        </w:tc>
        <w:tc>
          <w:tcPr>
            <w:tcW w:w="1220" w:type="dxa"/>
          </w:tcPr>
          <w:p w:rsidR="00456463" w:rsidRPr="001D6A4B" w:rsidRDefault="00456463">
            <w:pPr>
              <w:rPr>
                <w:color w:val="000000"/>
                <w:sz w:val="22"/>
              </w:rPr>
            </w:pPr>
            <w:r w:rsidRPr="001D6A4B">
              <w:rPr>
                <w:color w:val="000000"/>
                <w:sz w:val="22"/>
              </w:rPr>
              <w:t>Smy_nc</w:t>
            </w:r>
          </w:p>
        </w:tc>
        <w:tc>
          <w:tcPr>
            <w:tcW w:w="6448" w:type="dxa"/>
          </w:tcPr>
          <w:p w:rsidR="00456463" w:rsidRPr="001D6A4B" w:rsidRDefault="00456463">
            <w:pPr>
              <w:rPr>
                <w:b/>
                <w:color w:val="000000"/>
                <w:sz w:val="22"/>
              </w:rPr>
            </w:pPr>
            <w:r w:rsidRPr="001D6A4B">
              <w:rPr>
                <w:b/>
                <w:color w:val="000000"/>
                <w:sz w:val="22"/>
              </w:rPr>
              <w:t>Species Of Random Tree</w:t>
            </w:r>
          </w:p>
          <w:p w:rsidR="00456463" w:rsidRPr="001D6A4B" w:rsidRDefault="00456463">
            <w:pPr>
              <w:rPr>
                <w:b/>
                <w:color w:val="000000"/>
                <w:sz w:val="22"/>
              </w:rPr>
            </w:pPr>
            <w:r w:rsidRPr="001D6A4B">
              <w:rPr>
                <w:color w:val="000000"/>
                <w:sz w:val="22"/>
              </w:rPr>
              <w:t>Species of the randomly selected  “R” tree as taken from sample data</w:t>
            </w:r>
          </w:p>
        </w:tc>
      </w:tr>
      <w:tr w:rsidR="00456463" w:rsidRPr="001D6A4B">
        <w:tc>
          <w:tcPr>
            <w:tcW w:w="1440" w:type="dxa"/>
          </w:tcPr>
          <w:p w:rsidR="00456463" w:rsidRPr="001D6A4B" w:rsidRDefault="00456463">
            <w:pPr>
              <w:rPr>
                <w:b/>
                <w:color w:val="000000"/>
                <w:sz w:val="22"/>
              </w:rPr>
            </w:pPr>
            <w:r w:rsidRPr="001D6A4B">
              <w:rPr>
                <w:b/>
                <w:color w:val="000000"/>
                <w:sz w:val="22"/>
              </w:rPr>
              <w:t xml:space="preserve"> Sp_Top </w:t>
            </w:r>
          </w:p>
        </w:tc>
        <w:tc>
          <w:tcPr>
            <w:tcW w:w="1220" w:type="dxa"/>
          </w:tcPr>
          <w:p w:rsidR="00456463" w:rsidRPr="001D6A4B" w:rsidRDefault="00456463">
            <w:pPr>
              <w:rPr>
                <w:color w:val="000000"/>
                <w:sz w:val="22"/>
              </w:rPr>
            </w:pPr>
            <w:r w:rsidRPr="001D6A4B">
              <w:rPr>
                <w:color w:val="000000"/>
                <w:sz w:val="22"/>
              </w:rPr>
              <w:t>Smy_nc</w:t>
            </w:r>
          </w:p>
        </w:tc>
        <w:tc>
          <w:tcPr>
            <w:tcW w:w="6448" w:type="dxa"/>
          </w:tcPr>
          <w:p w:rsidR="00456463" w:rsidRPr="001D6A4B" w:rsidRDefault="00456463">
            <w:pPr>
              <w:rPr>
                <w:b/>
                <w:color w:val="000000"/>
                <w:sz w:val="22"/>
              </w:rPr>
            </w:pPr>
            <w:r w:rsidRPr="001D6A4B">
              <w:rPr>
                <w:b/>
                <w:color w:val="000000"/>
                <w:sz w:val="22"/>
              </w:rPr>
              <w:t>Species Of Top Height Tree</w:t>
            </w:r>
          </w:p>
          <w:p w:rsidR="00456463" w:rsidRPr="001D6A4B" w:rsidRDefault="00456463">
            <w:pPr>
              <w:rPr>
                <w:b/>
                <w:color w:val="000000"/>
                <w:sz w:val="22"/>
              </w:rPr>
            </w:pPr>
            <w:r w:rsidRPr="001D6A4B">
              <w:rPr>
                <w:color w:val="000000"/>
                <w:sz w:val="22"/>
              </w:rPr>
              <w:t>Species of “T” tree as taken from sample data.  For the data prior to 1999 field season, this is the T tree on the IPC.</w:t>
            </w:r>
            <w:r w:rsidR="00D93D97" w:rsidRPr="001D6A4B">
              <w:rPr>
                <w:color w:val="000000"/>
                <w:sz w:val="22"/>
              </w:rPr>
              <w:t xml:space="preserve">  </w:t>
            </w:r>
            <w:r w:rsidRPr="001D6A4B">
              <w:rPr>
                <w:color w:val="000000"/>
                <w:sz w:val="22"/>
              </w:rPr>
              <w:t xml:space="preserve">Top height tree is the tree with the largest diameter in the IPC within a 5.64 radius plot, providing it is </w:t>
            </w:r>
            <w:r w:rsidR="00D2237A" w:rsidRPr="001D6A4B">
              <w:rPr>
                <w:color w:val="000000"/>
                <w:sz w:val="22"/>
              </w:rPr>
              <w:t>suitable</w:t>
            </w:r>
            <w:r w:rsidR="00D2237A">
              <w:rPr>
                <w:color w:val="000000"/>
                <w:sz w:val="22"/>
              </w:rPr>
              <w:t xml:space="preserve">. </w:t>
            </w:r>
            <w:r w:rsidR="00D2237A" w:rsidRPr="001D6A4B">
              <w:rPr>
                <w:color w:val="000000"/>
                <w:sz w:val="22"/>
              </w:rPr>
              <w:t xml:space="preserve"> See</w:t>
            </w:r>
            <w:r w:rsidRPr="001D6A4B">
              <w:rPr>
                <w:color w:val="000000"/>
                <w:sz w:val="22"/>
              </w:rPr>
              <w:t xml:space="preserve"> VRI sampling procedures for definition of suitable.</w:t>
            </w:r>
          </w:p>
        </w:tc>
      </w:tr>
    </w:tbl>
    <w:p w:rsidR="00BE18DB" w:rsidRPr="001D6A4B" w:rsidRDefault="00BE18DB">
      <w:pPr>
        <w:rPr>
          <w:color w:val="000000"/>
          <w:sz w:val="22"/>
        </w:rPr>
      </w:pPr>
    </w:p>
    <w:p w:rsidR="00BF1BB9" w:rsidRPr="001D6A4B" w:rsidRDefault="00BF1BB9">
      <w:pPr>
        <w:rPr>
          <w:color w:val="000000"/>
          <w:sz w:val="22"/>
        </w:rPr>
      </w:pPr>
    </w:p>
    <w:tbl>
      <w:tblPr>
        <w:tblW w:w="9468" w:type="dxa"/>
        <w:tblLayout w:type="fixed"/>
        <w:tblLook w:val="0000" w:firstRow="0" w:lastRow="0" w:firstColumn="0" w:lastColumn="0" w:noHBand="0" w:noVBand="0"/>
      </w:tblPr>
      <w:tblGrid>
        <w:gridCol w:w="1440"/>
        <w:gridCol w:w="1278"/>
        <w:gridCol w:w="6390"/>
        <w:gridCol w:w="360"/>
      </w:tblGrid>
      <w:tr w:rsidR="00BE18DB" w:rsidRPr="001D6A4B">
        <w:trPr>
          <w:gridAfter w:val="1"/>
          <w:wAfter w:w="360" w:type="dxa"/>
        </w:trPr>
        <w:tc>
          <w:tcPr>
            <w:tcW w:w="9108" w:type="dxa"/>
            <w:gridSpan w:val="3"/>
          </w:tcPr>
          <w:p w:rsidR="00BE18DB" w:rsidRPr="001D6A4B" w:rsidRDefault="00BE18DB">
            <w:pPr>
              <w:pStyle w:val="Heading3"/>
              <w:rPr>
                <w:color w:val="000000"/>
              </w:rPr>
            </w:pPr>
            <w:r w:rsidRPr="001D6A4B">
              <w:rPr>
                <w:color w:val="000000"/>
              </w:rPr>
              <w:t>Volume and basal area related data – Based on data collected on the “Tree Details – TD”, Tree measurements  and live standing trees from “Auxiliary Plot card - TA”</w:t>
            </w:r>
          </w:p>
        </w:tc>
      </w:tr>
      <w:tr w:rsidR="00BE18DB" w:rsidRPr="001D6A4B">
        <w:trPr>
          <w:gridAfter w:val="1"/>
          <w:wAfter w:w="360" w:type="dxa"/>
        </w:trPr>
        <w:tc>
          <w:tcPr>
            <w:tcW w:w="1440" w:type="dxa"/>
          </w:tcPr>
          <w:p w:rsidR="00BE18DB" w:rsidRPr="001D6A4B" w:rsidRDefault="00BE18DB">
            <w:pPr>
              <w:rPr>
                <w:i/>
                <w:color w:val="000000"/>
                <w:sz w:val="22"/>
              </w:rPr>
            </w:pPr>
            <w:r w:rsidRPr="001D6A4B">
              <w:rPr>
                <w:i/>
                <w:color w:val="000000"/>
                <w:sz w:val="22"/>
              </w:rPr>
              <w:t>Variable name</w:t>
            </w:r>
          </w:p>
        </w:tc>
        <w:tc>
          <w:tcPr>
            <w:tcW w:w="1278" w:type="dxa"/>
          </w:tcPr>
          <w:p w:rsidR="00BE18DB" w:rsidRPr="001D6A4B" w:rsidRDefault="00BE18DB">
            <w:pPr>
              <w:rPr>
                <w:i/>
                <w:color w:val="000000"/>
                <w:sz w:val="22"/>
              </w:rPr>
            </w:pPr>
            <w:r w:rsidRPr="001D6A4B">
              <w:rPr>
                <w:i/>
                <w:color w:val="000000"/>
                <w:sz w:val="22"/>
              </w:rPr>
              <w:t>Found in files</w:t>
            </w:r>
          </w:p>
        </w:tc>
        <w:tc>
          <w:tcPr>
            <w:tcW w:w="6390" w:type="dxa"/>
          </w:tcPr>
          <w:p w:rsidR="00BE18DB" w:rsidRPr="001D6A4B" w:rsidRDefault="00BE18DB">
            <w:pPr>
              <w:rPr>
                <w:i/>
                <w:color w:val="000000"/>
                <w:sz w:val="22"/>
              </w:rPr>
            </w:pPr>
            <w:r w:rsidRPr="001D6A4B">
              <w:rPr>
                <w:i/>
                <w:color w:val="000000"/>
                <w:sz w:val="22"/>
              </w:rPr>
              <w:t>Variable label, and description.</w:t>
            </w:r>
          </w:p>
        </w:tc>
      </w:tr>
      <w:tr w:rsidR="00BE18DB" w:rsidRPr="001D6A4B">
        <w:trPr>
          <w:gridAfter w:val="1"/>
          <w:wAfter w:w="360" w:type="dxa"/>
        </w:trPr>
        <w:tc>
          <w:tcPr>
            <w:tcW w:w="1440" w:type="dxa"/>
          </w:tcPr>
          <w:p w:rsidR="00BE18DB" w:rsidRPr="001D6A4B" w:rsidRDefault="00BE18DB">
            <w:pPr>
              <w:rPr>
                <w:b/>
                <w:color w:val="000000"/>
                <w:sz w:val="22"/>
              </w:rPr>
            </w:pPr>
            <w:r w:rsidRPr="001D6A4B">
              <w:rPr>
                <w:b/>
                <w:color w:val="000000"/>
                <w:sz w:val="22"/>
              </w:rPr>
              <w:t xml:space="preserve"> Ba_Ha </w:t>
            </w:r>
          </w:p>
        </w:tc>
        <w:tc>
          <w:tcPr>
            <w:tcW w:w="1278" w:type="dxa"/>
          </w:tcPr>
          <w:p w:rsidR="00BE18DB" w:rsidRPr="001D6A4B" w:rsidRDefault="00164DBC">
            <w:pPr>
              <w:rPr>
                <w:color w:val="000000"/>
                <w:sz w:val="22"/>
              </w:rPr>
            </w:pPr>
            <w:r w:rsidRPr="001D6A4B">
              <w:rPr>
                <w:color w:val="000000"/>
                <w:sz w:val="22"/>
              </w:rPr>
              <w:t>Smy_nc</w:t>
            </w:r>
            <w:r w:rsidR="00BE18DB" w:rsidRPr="001D6A4B">
              <w:rPr>
                <w:color w:val="000000"/>
                <w:sz w:val="22"/>
              </w:rPr>
              <w:t xml:space="preserve"> &amp; </w:t>
            </w:r>
            <w:r w:rsidRPr="001D6A4B">
              <w:rPr>
                <w:color w:val="000000"/>
                <w:sz w:val="22"/>
              </w:rPr>
              <w:t>smy_nc</w:t>
            </w:r>
            <w:r w:rsidR="00BE18DB" w:rsidRPr="001D6A4B">
              <w:rPr>
                <w:color w:val="000000"/>
                <w:sz w:val="22"/>
              </w:rPr>
              <w:t>s</w:t>
            </w:r>
          </w:p>
        </w:tc>
        <w:tc>
          <w:tcPr>
            <w:tcW w:w="6390" w:type="dxa"/>
          </w:tcPr>
          <w:p w:rsidR="00BE18DB" w:rsidRPr="001D6A4B" w:rsidRDefault="00BE18DB">
            <w:pPr>
              <w:rPr>
                <w:b/>
                <w:color w:val="000000"/>
                <w:sz w:val="22"/>
              </w:rPr>
            </w:pPr>
            <w:r w:rsidRPr="001D6A4B">
              <w:rPr>
                <w:b/>
                <w:color w:val="000000"/>
                <w:sz w:val="22"/>
              </w:rPr>
              <w:t>Basal Area Per ha (Live)</w:t>
            </w:r>
          </w:p>
          <w:p w:rsidR="00BE18DB" w:rsidRPr="001D6A4B" w:rsidRDefault="00BE18DB">
            <w:pPr>
              <w:rPr>
                <w:b/>
                <w:color w:val="000000"/>
                <w:sz w:val="22"/>
              </w:rPr>
            </w:pPr>
            <w:r w:rsidRPr="001D6A4B">
              <w:rPr>
                <w:color w:val="000000"/>
                <w:sz w:val="22"/>
              </w:rPr>
              <w:t xml:space="preserve">Basal Area/Ha = Sum Of (Tree Basal Area </w:t>
            </w:r>
            <w:r w:rsidRPr="001D6A4B">
              <w:rPr>
                <w:b/>
                <w:color w:val="000000"/>
                <w:sz w:val="22"/>
              </w:rPr>
              <w:t xml:space="preserve">* </w:t>
            </w:r>
            <w:r w:rsidRPr="001D6A4B">
              <w:rPr>
                <w:color w:val="000000"/>
                <w:sz w:val="22"/>
              </w:rPr>
              <w:t>Tree Per Hectare Factor*Plot Wt.)/no. of plots.  This is for live trees. (same as BAF * no. of trees, with appropriate plot weights).</w:t>
            </w:r>
            <w:r w:rsidR="00D50D23" w:rsidRPr="001D6A4B">
              <w:rPr>
                <w:color w:val="000000"/>
                <w:sz w:val="22"/>
              </w:rPr>
              <w:t xml:space="preserve">  </w:t>
            </w:r>
            <w:r w:rsidR="009B0B80" w:rsidRPr="001D6A4B">
              <w:rPr>
                <w:color w:val="000000"/>
                <w:sz w:val="22"/>
              </w:rPr>
              <w:t>Basal area is the cross-section of tree stems at DBH, including bark</w:t>
            </w:r>
            <w:r w:rsidR="00F13C81" w:rsidRPr="001D6A4B">
              <w:rPr>
                <w:color w:val="000000"/>
                <w:sz w:val="22"/>
              </w:rPr>
              <w:t>,</w:t>
            </w:r>
            <w:r w:rsidR="009B0B80" w:rsidRPr="001D6A4B">
              <w:rPr>
                <w:color w:val="000000"/>
                <w:sz w:val="22"/>
              </w:rPr>
              <w:t xml:space="preserve"> </w:t>
            </w:r>
            <w:smartTag w:uri="urn:schemas-microsoft-com:office:smarttags" w:element="PersonName">
              <w:r w:rsidR="009B0B80" w:rsidRPr="001D6A4B">
                <w:rPr>
                  <w:color w:val="000000"/>
                  <w:sz w:val="22"/>
                </w:rPr>
                <w:t>me</w:t>
              </w:r>
            </w:smartTag>
            <w:r w:rsidR="009B0B80" w:rsidRPr="001D6A4B">
              <w:rPr>
                <w:color w:val="000000"/>
                <w:sz w:val="22"/>
              </w:rPr>
              <w:t>asured over 1 ha</w:t>
            </w:r>
            <w:r w:rsidR="00D50D23" w:rsidRPr="001D6A4B">
              <w:rPr>
                <w:color w:val="000000"/>
                <w:sz w:val="22"/>
              </w:rPr>
              <w:t xml:space="preserve"> </w:t>
            </w:r>
          </w:p>
        </w:tc>
      </w:tr>
      <w:tr w:rsidR="00BE18DB" w:rsidRPr="001D6A4B">
        <w:trPr>
          <w:gridAfter w:val="1"/>
          <w:wAfter w:w="360" w:type="dxa"/>
        </w:trPr>
        <w:tc>
          <w:tcPr>
            <w:tcW w:w="1440" w:type="dxa"/>
          </w:tcPr>
          <w:p w:rsidR="00BE18DB" w:rsidRPr="001D6A4B" w:rsidRDefault="00BE18DB">
            <w:pPr>
              <w:rPr>
                <w:b/>
                <w:color w:val="000000"/>
                <w:sz w:val="22"/>
              </w:rPr>
            </w:pPr>
            <w:r w:rsidRPr="001D6A4B">
              <w:rPr>
                <w:b/>
                <w:color w:val="000000"/>
                <w:sz w:val="22"/>
              </w:rPr>
              <w:t xml:space="preserve"> Ba_Had </w:t>
            </w:r>
          </w:p>
        </w:tc>
        <w:tc>
          <w:tcPr>
            <w:tcW w:w="1278" w:type="dxa"/>
          </w:tcPr>
          <w:p w:rsidR="00BE18DB" w:rsidRPr="001D6A4B" w:rsidRDefault="00164DBC">
            <w:pPr>
              <w:rPr>
                <w:color w:val="000000"/>
                <w:sz w:val="22"/>
              </w:rPr>
            </w:pPr>
            <w:r w:rsidRPr="001D6A4B">
              <w:rPr>
                <w:color w:val="000000"/>
                <w:sz w:val="22"/>
              </w:rPr>
              <w:t>Smy_nc</w:t>
            </w:r>
            <w:r w:rsidR="00BE18DB" w:rsidRPr="001D6A4B">
              <w:rPr>
                <w:color w:val="000000"/>
                <w:sz w:val="22"/>
              </w:rPr>
              <w:t xml:space="preserve"> &amp; </w:t>
            </w:r>
            <w:r w:rsidRPr="001D6A4B">
              <w:rPr>
                <w:color w:val="000000"/>
                <w:sz w:val="22"/>
              </w:rPr>
              <w:t>smy_nc</w:t>
            </w:r>
            <w:r w:rsidR="00BE18DB" w:rsidRPr="001D6A4B">
              <w:rPr>
                <w:color w:val="000000"/>
                <w:sz w:val="22"/>
              </w:rPr>
              <w:t>s</w:t>
            </w:r>
          </w:p>
        </w:tc>
        <w:tc>
          <w:tcPr>
            <w:tcW w:w="6390" w:type="dxa"/>
          </w:tcPr>
          <w:p w:rsidR="00BE18DB" w:rsidRPr="001D6A4B" w:rsidRDefault="00BE18DB">
            <w:pPr>
              <w:rPr>
                <w:b/>
                <w:color w:val="000000"/>
                <w:sz w:val="22"/>
              </w:rPr>
            </w:pPr>
            <w:r w:rsidRPr="001D6A4B">
              <w:rPr>
                <w:b/>
                <w:color w:val="000000"/>
                <w:sz w:val="22"/>
              </w:rPr>
              <w:t>Basal Area Per ha (Dead)</w:t>
            </w:r>
          </w:p>
          <w:p w:rsidR="00BE18DB" w:rsidRPr="001D6A4B" w:rsidRDefault="00BE18DB">
            <w:pPr>
              <w:rPr>
                <w:b/>
                <w:color w:val="000000"/>
                <w:sz w:val="22"/>
              </w:rPr>
            </w:pPr>
            <w:r w:rsidRPr="001D6A4B">
              <w:rPr>
                <w:color w:val="000000"/>
                <w:sz w:val="22"/>
              </w:rPr>
              <w:t xml:space="preserve">As above, for dead trees. (Dead trees are tallied on the IPC only; no. of plots =1), except for NVAF samples (type_cd = ‘Nxx’), where dead trees can be on all </w:t>
            </w:r>
            <w:r w:rsidR="00C428CF" w:rsidRPr="001D6A4B">
              <w:rPr>
                <w:color w:val="000000"/>
                <w:sz w:val="22"/>
              </w:rPr>
              <w:t>auxiliary</w:t>
            </w:r>
            <w:r w:rsidRPr="001D6A4B">
              <w:rPr>
                <w:color w:val="000000"/>
                <w:sz w:val="22"/>
              </w:rPr>
              <w:t xml:space="preserve"> plots.</w:t>
            </w:r>
          </w:p>
        </w:tc>
      </w:tr>
      <w:tr w:rsidR="00BE18DB" w:rsidRPr="001D6A4B">
        <w:trPr>
          <w:gridAfter w:val="1"/>
          <w:wAfter w:w="360" w:type="dxa"/>
        </w:trPr>
        <w:tc>
          <w:tcPr>
            <w:tcW w:w="1440" w:type="dxa"/>
          </w:tcPr>
          <w:p w:rsidR="00BE18DB" w:rsidRPr="001D6A4B" w:rsidRDefault="00BE18DB">
            <w:pPr>
              <w:rPr>
                <w:b/>
                <w:color w:val="000000"/>
                <w:sz w:val="22"/>
              </w:rPr>
            </w:pPr>
            <w:r w:rsidRPr="001D6A4B">
              <w:rPr>
                <w:b/>
                <w:color w:val="000000"/>
                <w:sz w:val="22"/>
              </w:rPr>
              <w:t xml:space="preserve"> Ba_Pc </w:t>
            </w:r>
          </w:p>
        </w:tc>
        <w:tc>
          <w:tcPr>
            <w:tcW w:w="1278" w:type="dxa"/>
          </w:tcPr>
          <w:p w:rsidR="00BE18DB" w:rsidRPr="001D6A4B" w:rsidRDefault="00164DBC">
            <w:pPr>
              <w:rPr>
                <w:color w:val="000000"/>
                <w:sz w:val="22"/>
              </w:rPr>
            </w:pPr>
            <w:r w:rsidRPr="001D6A4B">
              <w:rPr>
                <w:color w:val="000000"/>
                <w:sz w:val="22"/>
              </w:rPr>
              <w:t>smy_nc</w:t>
            </w:r>
            <w:r w:rsidR="00BE18DB" w:rsidRPr="001D6A4B">
              <w:rPr>
                <w:color w:val="000000"/>
                <w:sz w:val="22"/>
              </w:rPr>
              <w:t>s</w:t>
            </w:r>
          </w:p>
        </w:tc>
        <w:tc>
          <w:tcPr>
            <w:tcW w:w="6390" w:type="dxa"/>
          </w:tcPr>
          <w:p w:rsidR="00BE18DB" w:rsidRPr="001D6A4B" w:rsidRDefault="00BE18DB">
            <w:pPr>
              <w:rPr>
                <w:b/>
                <w:color w:val="000000"/>
                <w:sz w:val="22"/>
              </w:rPr>
            </w:pPr>
            <w:r w:rsidRPr="001D6A4B">
              <w:rPr>
                <w:b/>
                <w:color w:val="000000"/>
                <w:sz w:val="22"/>
              </w:rPr>
              <w:t xml:space="preserve"> % Species By B.A/Ha Live</w:t>
            </w:r>
          </w:p>
          <w:p w:rsidR="00BE18DB" w:rsidRPr="001D6A4B" w:rsidRDefault="00BE18DB">
            <w:pPr>
              <w:rPr>
                <w:b/>
                <w:color w:val="000000"/>
                <w:sz w:val="22"/>
              </w:rPr>
            </w:pPr>
            <w:r w:rsidRPr="001D6A4B">
              <w:rPr>
                <w:color w:val="000000"/>
                <w:sz w:val="22"/>
              </w:rPr>
              <w:t xml:space="preserve">The species basal area/ha live </w:t>
            </w:r>
            <w:r w:rsidR="00C428CF" w:rsidRPr="001D6A4B">
              <w:rPr>
                <w:color w:val="000000"/>
                <w:sz w:val="22"/>
              </w:rPr>
              <w:t xml:space="preserve">expressed </w:t>
            </w:r>
            <w:r w:rsidRPr="001D6A4B">
              <w:rPr>
                <w:color w:val="000000"/>
                <w:sz w:val="22"/>
              </w:rPr>
              <w:t>as a percentage of the total live basal area / ha.</w:t>
            </w:r>
          </w:p>
        </w:tc>
      </w:tr>
      <w:tr w:rsidR="00BE18DB" w:rsidRPr="001D6A4B">
        <w:trPr>
          <w:gridAfter w:val="1"/>
          <w:wAfter w:w="360" w:type="dxa"/>
        </w:trPr>
        <w:tc>
          <w:tcPr>
            <w:tcW w:w="1440" w:type="dxa"/>
          </w:tcPr>
          <w:p w:rsidR="00BE18DB" w:rsidRPr="001D6A4B" w:rsidRDefault="00BE18DB">
            <w:pPr>
              <w:rPr>
                <w:b/>
                <w:color w:val="000000"/>
                <w:sz w:val="22"/>
              </w:rPr>
            </w:pPr>
            <w:r w:rsidRPr="001D6A4B">
              <w:rPr>
                <w:b/>
                <w:color w:val="000000"/>
                <w:sz w:val="22"/>
              </w:rPr>
              <w:t xml:space="preserve"> Dha_Mer </w:t>
            </w:r>
          </w:p>
          <w:p w:rsidR="00BE18DB" w:rsidRPr="001D6A4B" w:rsidRDefault="00BE18DB">
            <w:pPr>
              <w:rPr>
                <w:b/>
                <w:color w:val="000000"/>
                <w:sz w:val="22"/>
              </w:rPr>
            </w:pPr>
            <w:r w:rsidRPr="001D6A4B">
              <w:rPr>
                <w:b/>
                <w:color w:val="000000"/>
                <w:sz w:val="22"/>
              </w:rPr>
              <w:t xml:space="preserve"> Dht_mer</w:t>
            </w:r>
          </w:p>
        </w:tc>
        <w:tc>
          <w:tcPr>
            <w:tcW w:w="1278" w:type="dxa"/>
          </w:tcPr>
          <w:p w:rsidR="00BE18DB" w:rsidRPr="001D6A4B" w:rsidRDefault="00164DBC">
            <w:pPr>
              <w:rPr>
                <w:color w:val="000000"/>
                <w:sz w:val="22"/>
              </w:rPr>
            </w:pPr>
            <w:r w:rsidRPr="001D6A4B">
              <w:rPr>
                <w:color w:val="000000"/>
                <w:sz w:val="22"/>
              </w:rPr>
              <w:t>smy_nc</w:t>
            </w:r>
            <w:r w:rsidR="00BE18DB" w:rsidRPr="001D6A4B">
              <w:rPr>
                <w:color w:val="000000"/>
                <w:sz w:val="22"/>
              </w:rPr>
              <w:t>s</w:t>
            </w:r>
          </w:p>
          <w:p w:rsidR="00BE18DB" w:rsidRPr="001D6A4B" w:rsidRDefault="00164DBC">
            <w:pPr>
              <w:rPr>
                <w:color w:val="000000"/>
                <w:sz w:val="22"/>
              </w:rPr>
            </w:pPr>
            <w:r w:rsidRPr="001D6A4B">
              <w:rPr>
                <w:color w:val="000000"/>
                <w:sz w:val="22"/>
              </w:rPr>
              <w:t>smy_nc</w:t>
            </w:r>
          </w:p>
        </w:tc>
        <w:tc>
          <w:tcPr>
            <w:tcW w:w="6390" w:type="dxa"/>
          </w:tcPr>
          <w:p w:rsidR="00BE18DB" w:rsidRPr="001D6A4B" w:rsidRDefault="00BE18DB">
            <w:pPr>
              <w:rPr>
                <w:b/>
                <w:color w:val="000000"/>
                <w:sz w:val="22"/>
              </w:rPr>
            </w:pPr>
            <w:r w:rsidRPr="001D6A4B">
              <w:rPr>
                <w:b/>
                <w:color w:val="000000"/>
                <w:sz w:val="22"/>
              </w:rPr>
              <w:t xml:space="preserve"> $/Ha (Mer) </w:t>
            </w:r>
            <w:ins w:id="5" w:author="Alf Kivari" w:date="2003-11-03T08:31:00Z">
              <w:r w:rsidR="003B05B4" w:rsidRPr="001D6A4B">
                <w:rPr>
                  <w:b/>
                  <w:color w:val="000000"/>
                  <w:sz w:val="22"/>
                </w:rPr>
                <w:t>–</w:t>
              </w:r>
            </w:ins>
            <w:r w:rsidRPr="001D6A4B">
              <w:rPr>
                <w:b/>
                <w:color w:val="000000"/>
                <w:sz w:val="22"/>
              </w:rPr>
              <w:t xml:space="preserve"> Live</w:t>
            </w:r>
          </w:p>
          <w:p w:rsidR="00B557AA" w:rsidRPr="001D6A4B" w:rsidRDefault="00BE18DB">
            <w:pPr>
              <w:rPr>
                <w:b/>
                <w:color w:val="000000"/>
                <w:sz w:val="22"/>
              </w:rPr>
            </w:pPr>
            <w:r w:rsidRPr="001D6A4B">
              <w:rPr>
                <w:color w:val="000000"/>
                <w:sz w:val="22"/>
              </w:rPr>
              <w:t xml:space="preserve">A $ value based on a static dollar value assigned to species and log grades values, which is then used to calculate a possible dollar value for the </w:t>
            </w:r>
            <w:r w:rsidR="00C428CF" w:rsidRPr="001D6A4B">
              <w:rPr>
                <w:color w:val="000000"/>
                <w:sz w:val="22"/>
              </w:rPr>
              <w:t>merchantable</w:t>
            </w:r>
            <w:r w:rsidRPr="001D6A4B">
              <w:rPr>
                <w:color w:val="000000"/>
                <w:sz w:val="22"/>
              </w:rPr>
              <w:t xml:space="preserve"> </w:t>
            </w:r>
            <w:r w:rsidR="00C428CF" w:rsidRPr="001D6A4B">
              <w:rPr>
                <w:color w:val="000000"/>
                <w:sz w:val="22"/>
              </w:rPr>
              <w:t>v</w:t>
            </w:r>
            <w:r w:rsidRPr="001D6A4B">
              <w:rPr>
                <w:color w:val="000000"/>
                <w:sz w:val="22"/>
              </w:rPr>
              <w:t xml:space="preserve">olume for a species in a </w:t>
            </w:r>
            <w:r w:rsidR="00B557AA" w:rsidRPr="001D6A4B">
              <w:rPr>
                <w:color w:val="000000"/>
                <w:sz w:val="22"/>
              </w:rPr>
              <w:t xml:space="preserve">sample. </w:t>
            </w:r>
            <w:r w:rsidR="009D1B62" w:rsidRPr="001D6A4B">
              <w:rPr>
                <w:color w:val="000000"/>
                <w:sz w:val="22"/>
              </w:rPr>
              <w:t xml:space="preserve">  The table of values was created about 1999 and has not been updated, nor are there plans to keep it updated.  </w:t>
            </w:r>
            <w:r w:rsidR="00B557AA" w:rsidRPr="001D6A4B">
              <w:rPr>
                <w:color w:val="000000"/>
                <w:sz w:val="22"/>
              </w:rPr>
              <w:t>Merchantable volume of a tree is that which has attained a size, quality and/or volume sufficient to make it suitable for harvesting</w:t>
            </w:r>
            <w:r w:rsidR="009D1B62" w:rsidRPr="001D6A4B">
              <w:rPr>
                <w:color w:val="000000"/>
                <w:sz w:val="22"/>
              </w:rPr>
              <w:t xml:space="preserve"> (or Whole stem volume less volume of top and stump)</w:t>
            </w:r>
          </w:p>
        </w:tc>
      </w:tr>
      <w:tr w:rsidR="00BE18DB" w:rsidRPr="001D6A4B">
        <w:trPr>
          <w:gridAfter w:val="1"/>
          <w:wAfter w:w="360" w:type="dxa"/>
        </w:trPr>
        <w:tc>
          <w:tcPr>
            <w:tcW w:w="1440" w:type="dxa"/>
          </w:tcPr>
          <w:p w:rsidR="00BE18DB" w:rsidRPr="001D6A4B" w:rsidRDefault="00BE18DB">
            <w:pPr>
              <w:rPr>
                <w:b/>
                <w:color w:val="000000"/>
                <w:sz w:val="22"/>
              </w:rPr>
            </w:pPr>
            <w:r w:rsidRPr="001D6A4B">
              <w:rPr>
                <w:b/>
                <w:color w:val="000000"/>
                <w:sz w:val="22"/>
              </w:rPr>
              <w:t xml:space="preserve"> Dha_Merd </w:t>
            </w:r>
          </w:p>
          <w:p w:rsidR="00BE18DB" w:rsidRPr="001D6A4B" w:rsidRDefault="00BE18DB">
            <w:pPr>
              <w:rPr>
                <w:b/>
                <w:color w:val="000000"/>
                <w:sz w:val="22"/>
              </w:rPr>
            </w:pPr>
            <w:r w:rsidRPr="001D6A4B">
              <w:rPr>
                <w:b/>
                <w:color w:val="000000"/>
                <w:sz w:val="22"/>
              </w:rPr>
              <w:t xml:space="preserve"> Dht_merd</w:t>
            </w:r>
          </w:p>
        </w:tc>
        <w:tc>
          <w:tcPr>
            <w:tcW w:w="1278" w:type="dxa"/>
          </w:tcPr>
          <w:p w:rsidR="00BE18DB" w:rsidRPr="001D6A4B" w:rsidRDefault="00164DBC">
            <w:pPr>
              <w:rPr>
                <w:color w:val="000000"/>
                <w:sz w:val="22"/>
              </w:rPr>
            </w:pPr>
            <w:r w:rsidRPr="001D6A4B">
              <w:rPr>
                <w:color w:val="000000"/>
                <w:sz w:val="22"/>
              </w:rPr>
              <w:t>smy_nc</w:t>
            </w:r>
            <w:r w:rsidR="00BE18DB" w:rsidRPr="001D6A4B">
              <w:rPr>
                <w:color w:val="000000"/>
                <w:sz w:val="22"/>
              </w:rPr>
              <w:t>s</w:t>
            </w:r>
          </w:p>
          <w:p w:rsidR="00BE18DB" w:rsidRPr="001D6A4B" w:rsidRDefault="00164DBC">
            <w:pPr>
              <w:rPr>
                <w:color w:val="000000"/>
                <w:sz w:val="22"/>
              </w:rPr>
            </w:pPr>
            <w:r w:rsidRPr="001D6A4B">
              <w:rPr>
                <w:color w:val="000000"/>
                <w:sz w:val="22"/>
              </w:rPr>
              <w:t>smy_nc</w:t>
            </w:r>
          </w:p>
        </w:tc>
        <w:tc>
          <w:tcPr>
            <w:tcW w:w="6390" w:type="dxa"/>
          </w:tcPr>
          <w:p w:rsidR="00BE18DB" w:rsidRPr="001D6A4B" w:rsidRDefault="00BE18DB">
            <w:pPr>
              <w:rPr>
                <w:b/>
                <w:color w:val="000000"/>
                <w:sz w:val="22"/>
              </w:rPr>
            </w:pPr>
            <w:r w:rsidRPr="001D6A4B">
              <w:rPr>
                <w:b/>
                <w:color w:val="000000"/>
                <w:sz w:val="22"/>
              </w:rPr>
              <w:t xml:space="preserve"> $/Ha (Mer) - Dead</w:t>
            </w:r>
          </w:p>
          <w:p w:rsidR="00BE18DB" w:rsidRPr="001D6A4B" w:rsidRDefault="00BE18DB">
            <w:pPr>
              <w:rPr>
                <w:b/>
                <w:color w:val="000000"/>
                <w:sz w:val="22"/>
              </w:rPr>
            </w:pPr>
            <w:r w:rsidRPr="001D6A4B">
              <w:rPr>
                <w:color w:val="000000"/>
                <w:sz w:val="22"/>
              </w:rPr>
              <w:t>As above for dead trees</w:t>
            </w:r>
          </w:p>
        </w:tc>
      </w:tr>
      <w:tr w:rsidR="00BE18DB" w:rsidRPr="001D6A4B">
        <w:tc>
          <w:tcPr>
            <w:tcW w:w="1440" w:type="dxa"/>
          </w:tcPr>
          <w:p w:rsidR="00BE18DB" w:rsidRPr="001D6A4B" w:rsidRDefault="00BE18DB">
            <w:pPr>
              <w:rPr>
                <w:b/>
                <w:color w:val="000000"/>
                <w:sz w:val="22"/>
              </w:rPr>
            </w:pPr>
            <w:r w:rsidRPr="001D6A4B">
              <w:rPr>
                <w:b/>
                <w:color w:val="000000"/>
                <w:sz w:val="22"/>
              </w:rPr>
              <w:t xml:space="preserve"> Ht_Mean1 </w:t>
            </w:r>
          </w:p>
        </w:tc>
        <w:tc>
          <w:tcPr>
            <w:tcW w:w="1278" w:type="dxa"/>
          </w:tcPr>
          <w:p w:rsidR="00BE18DB" w:rsidRPr="001D6A4B" w:rsidRDefault="00164DBC">
            <w:pPr>
              <w:rPr>
                <w:color w:val="000000"/>
                <w:sz w:val="22"/>
              </w:rPr>
            </w:pPr>
            <w:r w:rsidRPr="001D6A4B">
              <w:rPr>
                <w:color w:val="000000"/>
                <w:sz w:val="22"/>
              </w:rPr>
              <w:t>Smy_nc</w:t>
            </w:r>
          </w:p>
        </w:tc>
        <w:tc>
          <w:tcPr>
            <w:tcW w:w="6750" w:type="dxa"/>
            <w:gridSpan w:val="2"/>
          </w:tcPr>
          <w:p w:rsidR="00BE18DB" w:rsidRPr="001D6A4B" w:rsidRDefault="00BE18DB">
            <w:pPr>
              <w:rPr>
                <w:b/>
                <w:color w:val="000000"/>
                <w:sz w:val="22"/>
              </w:rPr>
            </w:pPr>
            <w:r w:rsidRPr="001D6A4B">
              <w:rPr>
                <w:b/>
                <w:color w:val="000000"/>
                <w:sz w:val="22"/>
              </w:rPr>
              <w:t xml:space="preserve"> Height Wt.</w:t>
            </w:r>
            <w:r w:rsidR="00D2237A">
              <w:rPr>
                <w:b/>
                <w:color w:val="000000"/>
                <w:sz w:val="22"/>
              </w:rPr>
              <w:t xml:space="preserve"> </w:t>
            </w:r>
            <w:r w:rsidRPr="001D6A4B">
              <w:rPr>
                <w:b/>
                <w:color w:val="000000"/>
                <w:sz w:val="22"/>
              </w:rPr>
              <w:t>Mean All Full Measured Trees</w:t>
            </w:r>
          </w:p>
          <w:p w:rsidR="00BE18DB" w:rsidRPr="001D6A4B" w:rsidRDefault="00BE18DB">
            <w:pPr>
              <w:rPr>
                <w:b/>
                <w:color w:val="000000"/>
                <w:sz w:val="22"/>
              </w:rPr>
            </w:pPr>
            <w:r w:rsidRPr="001D6A4B">
              <w:rPr>
                <w:color w:val="000000"/>
                <w:sz w:val="22"/>
              </w:rPr>
              <w:t>Mean height based on a weighted</w:t>
            </w:r>
            <w:r w:rsidR="009D1B62" w:rsidRPr="001D6A4B">
              <w:rPr>
                <w:rStyle w:val="FootnoteReference"/>
                <w:color w:val="000000"/>
                <w:sz w:val="22"/>
              </w:rPr>
              <w:footnoteReference w:id="1"/>
            </w:r>
            <w:r w:rsidRPr="001D6A4B">
              <w:rPr>
                <w:color w:val="000000"/>
                <w:sz w:val="22"/>
              </w:rPr>
              <w:t xml:space="preserve"> mean of live standing full measured trees - includes broken top trees </w:t>
            </w:r>
          </w:p>
        </w:tc>
      </w:tr>
      <w:tr w:rsidR="00BE18DB" w:rsidRPr="001D6A4B">
        <w:tc>
          <w:tcPr>
            <w:tcW w:w="1440" w:type="dxa"/>
          </w:tcPr>
          <w:p w:rsidR="00BE18DB" w:rsidRPr="001D6A4B" w:rsidRDefault="00BE18DB">
            <w:pPr>
              <w:rPr>
                <w:b/>
                <w:color w:val="000000"/>
                <w:sz w:val="22"/>
              </w:rPr>
            </w:pPr>
            <w:r w:rsidRPr="001D6A4B">
              <w:rPr>
                <w:b/>
                <w:color w:val="000000"/>
                <w:sz w:val="22"/>
              </w:rPr>
              <w:t xml:space="preserve"> Ht_Mean2 </w:t>
            </w:r>
          </w:p>
        </w:tc>
        <w:tc>
          <w:tcPr>
            <w:tcW w:w="1278" w:type="dxa"/>
          </w:tcPr>
          <w:p w:rsidR="00BE18DB" w:rsidRPr="001D6A4B" w:rsidRDefault="00164DBC">
            <w:pPr>
              <w:rPr>
                <w:color w:val="000000"/>
                <w:sz w:val="22"/>
              </w:rPr>
            </w:pPr>
            <w:r w:rsidRPr="001D6A4B">
              <w:rPr>
                <w:color w:val="000000"/>
                <w:sz w:val="22"/>
              </w:rPr>
              <w:t>Smy_nc</w:t>
            </w:r>
          </w:p>
        </w:tc>
        <w:tc>
          <w:tcPr>
            <w:tcW w:w="6750" w:type="dxa"/>
            <w:gridSpan w:val="2"/>
          </w:tcPr>
          <w:p w:rsidR="00BE18DB" w:rsidRPr="001D6A4B" w:rsidRDefault="00BE18DB">
            <w:pPr>
              <w:rPr>
                <w:b/>
                <w:color w:val="000000"/>
                <w:sz w:val="22"/>
              </w:rPr>
            </w:pPr>
            <w:r w:rsidRPr="001D6A4B">
              <w:rPr>
                <w:b/>
                <w:color w:val="000000"/>
                <w:sz w:val="22"/>
              </w:rPr>
              <w:t xml:space="preserve"> Height Wt.</w:t>
            </w:r>
            <w:r w:rsidR="00D2237A">
              <w:rPr>
                <w:b/>
                <w:color w:val="000000"/>
                <w:sz w:val="22"/>
              </w:rPr>
              <w:t xml:space="preserve"> </w:t>
            </w:r>
            <w:r w:rsidRPr="001D6A4B">
              <w:rPr>
                <w:b/>
                <w:color w:val="000000"/>
                <w:sz w:val="22"/>
              </w:rPr>
              <w:t>Mean Full Top Measured Trees</w:t>
            </w:r>
          </w:p>
          <w:p w:rsidR="00BE18DB" w:rsidRPr="001D6A4B" w:rsidRDefault="00BE18DB">
            <w:pPr>
              <w:rPr>
                <w:b/>
                <w:color w:val="000000"/>
                <w:sz w:val="22"/>
              </w:rPr>
            </w:pPr>
            <w:r w:rsidRPr="001D6A4B">
              <w:rPr>
                <w:color w:val="000000"/>
                <w:sz w:val="22"/>
              </w:rPr>
              <w:t xml:space="preserve">Mean height based on a weighted mean of live standing full measured trees which are not broken top </w:t>
            </w:r>
          </w:p>
        </w:tc>
      </w:tr>
      <w:tr w:rsidR="00BE18DB" w:rsidRPr="001D6A4B">
        <w:tc>
          <w:tcPr>
            <w:tcW w:w="1440" w:type="dxa"/>
          </w:tcPr>
          <w:p w:rsidR="00BE18DB" w:rsidRPr="001D6A4B" w:rsidRDefault="00BE18DB">
            <w:pPr>
              <w:rPr>
                <w:b/>
                <w:color w:val="000000"/>
                <w:sz w:val="22"/>
              </w:rPr>
            </w:pPr>
            <w:r w:rsidRPr="001D6A4B">
              <w:rPr>
                <w:b/>
                <w:color w:val="000000"/>
                <w:sz w:val="22"/>
              </w:rPr>
              <w:t xml:space="preserve"> Ht_Mnall </w:t>
            </w:r>
          </w:p>
        </w:tc>
        <w:tc>
          <w:tcPr>
            <w:tcW w:w="1278" w:type="dxa"/>
          </w:tcPr>
          <w:p w:rsidR="00BE18DB" w:rsidRPr="001D6A4B" w:rsidRDefault="00164DBC">
            <w:pPr>
              <w:rPr>
                <w:color w:val="000000"/>
                <w:sz w:val="22"/>
              </w:rPr>
            </w:pPr>
            <w:r w:rsidRPr="001D6A4B">
              <w:rPr>
                <w:color w:val="000000"/>
                <w:sz w:val="22"/>
              </w:rPr>
              <w:t>Smy_nc</w:t>
            </w:r>
          </w:p>
        </w:tc>
        <w:tc>
          <w:tcPr>
            <w:tcW w:w="6750" w:type="dxa"/>
            <w:gridSpan w:val="2"/>
          </w:tcPr>
          <w:p w:rsidR="00BE18DB" w:rsidRPr="001D6A4B" w:rsidRDefault="00BE18DB">
            <w:pPr>
              <w:rPr>
                <w:b/>
                <w:color w:val="000000"/>
                <w:sz w:val="22"/>
              </w:rPr>
            </w:pPr>
            <w:r w:rsidRPr="001D6A4B">
              <w:rPr>
                <w:b/>
                <w:color w:val="000000"/>
                <w:sz w:val="22"/>
              </w:rPr>
              <w:t xml:space="preserve"> Height Wt.</w:t>
            </w:r>
            <w:r w:rsidR="00D2237A">
              <w:rPr>
                <w:b/>
                <w:color w:val="000000"/>
                <w:sz w:val="22"/>
              </w:rPr>
              <w:t xml:space="preserve"> </w:t>
            </w:r>
            <w:r w:rsidRPr="001D6A4B">
              <w:rPr>
                <w:b/>
                <w:color w:val="000000"/>
                <w:sz w:val="22"/>
              </w:rPr>
              <w:t>Mean All Full Measured Trees</w:t>
            </w:r>
          </w:p>
          <w:p w:rsidR="00BE18DB" w:rsidRPr="001D6A4B" w:rsidRDefault="00BE18DB">
            <w:pPr>
              <w:rPr>
                <w:b/>
                <w:color w:val="000000"/>
                <w:sz w:val="22"/>
              </w:rPr>
            </w:pPr>
            <w:r w:rsidRPr="001D6A4B">
              <w:rPr>
                <w:color w:val="000000"/>
                <w:sz w:val="22"/>
              </w:rPr>
              <w:t xml:space="preserve">Mean height based on a weighted mean of all (live and dead) standing full measured trees - includes broken top trees </w:t>
            </w:r>
          </w:p>
        </w:tc>
      </w:tr>
      <w:tr w:rsidR="00BE18DB" w:rsidRPr="001D6A4B">
        <w:tc>
          <w:tcPr>
            <w:tcW w:w="1440" w:type="dxa"/>
          </w:tcPr>
          <w:p w:rsidR="00BE18DB" w:rsidRPr="001D6A4B" w:rsidRDefault="00BE18DB">
            <w:pPr>
              <w:rPr>
                <w:b/>
                <w:color w:val="000000"/>
                <w:sz w:val="22"/>
              </w:rPr>
            </w:pPr>
            <w:r w:rsidRPr="001D6A4B">
              <w:rPr>
                <w:b/>
                <w:color w:val="000000"/>
                <w:sz w:val="22"/>
              </w:rPr>
              <w:t xml:space="preserve"> Qmd </w:t>
            </w:r>
          </w:p>
        </w:tc>
        <w:tc>
          <w:tcPr>
            <w:tcW w:w="1278" w:type="dxa"/>
          </w:tcPr>
          <w:p w:rsidR="00BE18DB" w:rsidRPr="001D6A4B" w:rsidRDefault="00164DBC">
            <w:pPr>
              <w:rPr>
                <w:color w:val="000000"/>
                <w:sz w:val="22"/>
              </w:rPr>
            </w:pPr>
            <w:r w:rsidRPr="001D6A4B">
              <w:rPr>
                <w:color w:val="000000"/>
                <w:sz w:val="22"/>
              </w:rPr>
              <w:t>Smy_nc</w:t>
            </w:r>
            <w:r w:rsidR="00BE18DB" w:rsidRPr="001D6A4B">
              <w:rPr>
                <w:color w:val="000000"/>
                <w:sz w:val="22"/>
              </w:rPr>
              <w:t xml:space="preserve"> &amp; </w:t>
            </w:r>
            <w:r w:rsidRPr="001D6A4B">
              <w:rPr>
                <w:color w:val="000000"/>
                <w:sz w:val="22"/>
              </w:rPr>
              <w:t>smy_nc</w:t>
            </w:r>
            <w:r w:rsidR="00BE18DB" w:rsidRPr="001D6A4B">
              <w:rPr>
                <w:color w:val="000000"/>
                <w:sz w:val="22"/>
              </w:rPr>
              <w:t>s</w:t>
            </w:r>
          </w:p>
        </w:tc>
        <w:tc>
          <w:tcPr>
            <w:tcW w:w="6750" w:type="dxa"/>
            <w:gridSpan w:val="2"/>
          </w:tcPr>
          <w:p w:rsidR="00BE18DB" w:rsidRPr="001D6A4B" w:rsidRDefault="00BE18DB">
            <w:pPr>
              <w:rPr>
                <w:b/>
                <w:color w:val="000000"/>
                <w:sz w:val="22"/>
              </w:rPr>
            </w:pPr>
            <w:r w:rsidRPr="001D6A4B">
              <w:rPr>
                <w:b/>
                <w:color w:val="000000"/>
                <w:sz w:val="22"/>
              </w:rPr>
              <w:t xml:space="preserve"> Quad. Mean Diameter (Live)</w:t>
            </w:r>
          </w:p>
          <w:p w:rsidR="00BE18DB" w:rsidRPr="001D6A4B" w:rsidRDefault="00BE18DB">
            <w:pPr>
              <w:rPr>
                <w:color w:val="000000"/>
                <w:sz w:val="22"/>
              </w:rPr>
            </w:pPr>
            <w:r w:rsidRPr="001D6A4B">
              <w:rPr>
                <w:color w:val="000000"/>
                <w:sz w:val="22"/>
              </w:rPr>
              <w:t>Sqrt [Sum ( Dbh**2 * Phf_Tree) / Sum ( Phf_Tree)] for live trees</w:t>
            </w:r>
          </w:p>
          <w:p w:rsidR="009B0B80" w:rsidRPr="001D6A4B" w:rsidRDefault="009B0B80">
            <w:pPr>
              <w:rPr>
                <w:b/>
                <w:color w:val="000000"/>
                <w:sz w:val="22"/>
              </w:rPr>
            </w:pPr>
            <w:r w:rsidRPr="001D6A4B">
              <w:rPr>
                <w:color w:val="000000"/>
                <w:sz w:val="22"/>
              </w:rPr>
              <w:t>The quadratic mean gives additional weight to larger trees.</w:t>
            </w:r>
          </w:p>
        </w:tc>
      </w:tr>
      <w:tr w:rsidR="00BE18DB" w:rsidRPr="001D6A4B">
        <w:tc>
          <w:tcPr>
            <w:tcW w:w="1440" w:type="dxa"/>
          </w:tcPr>
          <w:p w:rsidR="00BE18DB" w:rsidRPr="001D6A4B" w:rsidRDefault="00BE18DB">
            <w:pPr>
              <w:rPr>
                <w:b/>
                <w:color w:val="000000"/>
                <w:sz w:val="22"/>
              </w:rPr>
            </w:pPr>
            <w:r w:rsidRPr="001D6A4B">
              <w:rPr>
                <w:b/>
                <w:color w:val="000000"/>
                <w:sz w:val="22"/>
              </w:rPr>
              <w:t xml:space="preserve"> Qmdd </w:t>
            </w:r>
          </w:p>
        </w:tc>
        <w:tc>
          <w:tcPr>
            <w:tcW w:w="1278" w:type="dxa"/>
          </w:tcPr>
          <w:p w:rsidR="00BE18DB" w:rsidRPr="001D6A4B" w:rsidRDefault="00164DBC">
            <w:pPr>
              <w:rPr>
                <w:color w:val="000000"/>
                <w:sz w:val="22"/>
              </w:rPr>
            </w:pPr>
            <w:r w:rsidRPr="001D6A4B">
              <w:rPr>
                <w:color w:val="000000"/>
                <w:sz w:val="22"/>
              </w:rPr>
              <w:t>Smy_nc</w:t>
            </w:r>
            <w:r w:rsidR="00BE18DB" w:rsidRPr="001D6A4B">
              <w:rPr>
                <w:color w:val="000000"/>
                <w:sz w:val="22"/>
              </w:rPr>
              <w:t xml:space="preserve"> &amp; </w:t>
            </w:r>
            <w:r w:rsidRPr="001D6A4B">
              <w:rPr>
                <w:color w:val="000000"/>
                <w:sz w:val="22"/>
              </w:rPr>
              <w:t>smy_nc</w:t>
            </w:r>
            <w:r w:rsidR="00BE18DB" w:rsidRPr="001D6A4B">
              <w:rPr>
                <w:color w:val="000000"/>
                <w:sz w:val="22"/>
              </w:rPr>
              <w:t>s</w:t>
            </w:r>
          </w:p>
        </w:tc>
        <w:tc>
          <w:tcPr>
            <w:tcW w:w="6750" w:type="dxa"/>
            <w:gridSpan w:val="2"/>
          </w:tcPr>
          <w:p w:rsidR="00BE18DB" w:rsidRPr="001D6A4B" w:rsidRDefault="00BE18DB">
            <w:pPr>
              <w:rPr>
                <w:b/>
                <w:color w:val="000000"/>
                <w:sz w:val="22"/>
              </w:rPr>
            </w:pPr>
            <w:r w:rsidRPr="001D6A4B">
              <w:rPr>
                <w:b/>
                <w:color w:val="000000"/>
                <w:sz w:val="22"/>
              </w:rPr>
              <w:t xml:space="preserve"> Quad. Mean Diameter (Dead)</w:t>
            </w:r>
          </w:p>
          <w:p w:rsidR="00BE18DB" w:rsidRPr="001D6A4B" w:rsidRDefault="00BE18DB">
            <w:pPr>
              <w:rPr>
                <w:b/>
                <w:color w:val="000000"/>
                <w:sz w:val="22"/>
              </w:rPr>
            </w:pPr>
            <w:r w:rsidRPr="001D6A4B">
              <w:rPr>
                <w:color w:val="000000"/>
                <w:sz w:val="22"/>
              </w:rPr>
              <w:t>as above for dead trees.</w:t>
            </w:r>
          </w:p>
        </w:tc>
      </w:tr>
      <w:tr w:rsidR="00BE18DB" w:rsidRPr="001D6A4B">
        <w:tc>
          <w:tcPr>
            <w:tcW w:w="1440" w:type="dxa"/>
          </w:tcPr>
          <w:p w:rsidR="00BE18DB" w:rsidRPr="001D6A4B" w:rsidRDefault="00BE18DB">
            <w:pPr>
              <w:rPr>
                <w:b/>
                <w:color w:val="000000"/>
                <w:sz w:val="22"/>
              </w:rPr>
            </w:pPr>
            <w:r w:rsidRPr="001D6A4B">
              <w:rPr>
                <w:b/>
                <w:color w:val="000000"/>
                <w:sz w:val="22"/>
              </w:rPr>
              <w:t>Spb_cpct</w:t>
            </w:r>
          </w:p>
        </w:tc>
        <w:tc>
          <w:tcPr>
            <w:tcW w:w="1278" w:type="dxa"/>
          </w:tcPr>
          <w:p w:rsidR="00BE18DB" w:rsidRPr="001D6A4B" w:rsidRDefault="00164DBC">
            <w:pPr>
              <w:rPr>
                <w:color w:val="000000"/>
                <w:sz w:val="22"/>
              </w:rPr>
            </w:pPr>
            <w:r w:rsidRPr="001D6A4B">
              <w:rPr>
                <w:color w:val="000000"/>
                <w:sz w:val="22"/>
              </w:rPr>
              <w:t>Smy_nc</w:t>
            </w:r>
          </w:p>
        </w:tc>
        <w:tc>
          <w:tcPr>
            <w:tcW w:w="6750" w:type="dxa"/>
            <w:gridSpan w:val="2"/>
          </w:tcPr>
          <w:p w:rsidR="00BE18DB" w:rsidRPr="001D6A4B" w:rsidRDefault="00BE18DB">
            <w:pPr>
              <w:rPr>
                <w:b/>
                <w:color w:val="000000"/>
                <w:sz w:val="22"/>
              </w:rPr>
            </w:pPr>
            <w:r w:rsidRPr="001D6A4B">
              <w:rPr>
                <w:b/>
                <w:color w:val="000000"/>
                <w:sz w:val="22"/>
              </w:rPr>
              <w:t>Species Composition by Basal area</w:t>
            </w:r>
          </w:p>
          <w:p w:rsidR="00BE18DB" w:rsidRPr="001D6A4B" w:rsidRDefault="009B0B80">
            <w:pPr>
              <w:pStyle w:val="Header"/>
              <w:tabs>
                <w:tab w:val="clear" w:pos="4320"/>
                <w:tab w:val="clear" w:pos="8640"/>
              </w:tabs>
              <w:rPr>
                <w:color w:val="000000"/>
                <w:sz w:val="22"/>
              </w:rPr>
            </w:pPr>
            <w:r w:rsidRPr="001D6A4B">
              <w:rPr>
                <w:color w:val="000000"/>
                <w:sz w:val="22"/>
              </w:rPr>
              <w:t>Is a l</w:t>
            </w:r>
            <w:r w:rsidR="00BE18DB" w:rsidRPr="001D6A4B">
              <w:rPr>
                <w:color w:val="000000"/>
                <w:sz w:val="22"/>
              </w:rPr>
              <w:t xml:space="preserve">ist of </w:t>
            </w:r>
            <w:r w:rsidRPr="001D6A4B">
              <w:rPr>
                <w:color w:val="000000"/>
                <w:sz w:val="22"/>
              </w:rPr>
              <w:t xml:space="preserve">the top 5 species by </w:t>
            </w:r>
            <w:r w:rsidR="00BE18DB" w:rsidRPr="001D6A4B">
              <w:rPr>
                <w:color w:val="000000"/>
                <w:sz w:val="22"/>
              </w:rPr>
              <w:t xml:space="preserve">% of basal area ranked highest to lowest </w:t>
            </w:r>
          </w:p>
        </w:tc>
      </w:tr>
      <w:tr w:rsidR="00BE18DB" w:rsidRPr="001D6A4B">
        <w:tc>
          <w:tcPr>
            <w:tcW w:w="1440" w:type="dxa"/>
          </w:tcPr>
          <w:p w:rsidR="00BE18DB" w:rsidRPr="001D6A4B" w:rsidRDefault="00BE18DB">
            <w:pPr>
              <w:rPr>
                <w:b/>
                <w:color w:val="000000"/>
                <w:sz w:val="22"/>
              </w:rPr>
            </w:pPr>
            <w:r w:rsidRPr="001D6A4B">
              <w:rPr>
                <w:b/>
                <w:color w:val="000000"/>
                <w:sz w:val="22"/>
              </w:rPr>
              <w:t xml:space="preserve"> Stems_Ha </w:t>
            </w:r>
          </w:p>
        </w:tc>
        <w:tc>
          <w:tcPr>
            <w:tcW w:w="1278" w:type="dxa"/>
          </w:tcPr>
          <w:p w:rsidR="00BE18DB" w:rsidRPr="001D6A4B" w:rsidRDefault="00164DBC">
            <w:pPr>
              <w:rPr>
                <w:color w:val="000000"/>
                <w:sz w:val="22"/>
              </w:rPr>
            </w:pPr>
            <w:r w:rsidRPr="001D6A4B">
              <w:rPr>
                <w:color w:val="000000"/>
                <w:sz w:val="22"/>
              </w:rPr>
              <w:t>Smy_nc</w:t>
            </w:r>
            <w:r w:rsidR="00BE18DB" w:rsidRPr="001D6A4B">
              <w:rPr>
                <w:color w:val="000000"/>
                <w:sz w:val="22"/>
              </w:rPr>
              <w:t xml:space="preserve"> &amp; </w:t>
            </w:r>
            <w:r w:rsidRPr="001D6A4B">
              <w:rPr>
                <w:color w:val="000000"/>
                <w:sz w:val="22"/>
              </w:rPr>
              <w:t>smy_nc</w:t>
            </w:r>
            <w:r w:rsidR="00BE18DB" w:rsidRPr="001D6A4B">
              <w:rPr>
                <w:color w:val="000000"/>
                <w:sz w:val="22"/>
              </w:rPr>
              <w:t>s</w:t>
            </w:r>
          </w:p>
        </w:tc>
        <w:tc>
          <w:tcPr>
            <w:tcW w:w="6750" w:type="dxa"/>
            <w:gridSpan w:val="2"/>
          </w:tcPr>
          <w:p w:rsidR="00BE18DB" w:rsidRPr="001D6A4B" w:rsidRDefault="00BE18DB">
            <w:pPr>
              <w:rPr>
                <w:b/>
                <w:color w:val="000000"/>
                <w:sz w:val="22"/>
              </w:rPr>
            </w:pPr>
            <w:r w:rsidRPr="001D6A4B">
              <w:rPr>
                <w:b/>
                <w:color w:val="000000"/>
                <w:sz w:val="22"/>
              </w:rPr>
              <w:t xml:space="preserve"> Stems/Ha (Live)</w:t>
            </w:r>
          </w:p>
          <w:p w:rsidR="00BE18DB" w:rsidRPr="001D6A4B" w:rsidRDefault="00BE18DB">
            <w:pPr>
              <w:rPr>
                <w:b/>
                <w:color w:val="000000"/>
                <w:sz w:val="22"/>
              </w:rPr>
            </w:pPr>
            <w:r w:rsidRPr="001D6A4B">
              <w:rPr>
                <w:color w:val="000000"/>
                <w:sz w:val="22"/>
              </w:rPr>
              <w:t xml:space="preserve">Stems Per Hectare = [Sum ( Phf_Tree of live trees) ]/No Of Plots, </w:t>
            </w:r>
            <w:r w:rsidRPr="001D6A4B">
              <w:rPr>
                <w:color w:val="000000"/>
                <w:sz w:val="22"/>
              </w:rPr>
              <w:lastRenderedPageBreak/>
              <w:t xml:space="preserve">calculated at 5 standard utilization </w:t>
            </w:r>
            <w:r w:rsidR="009B0B80" w:rsidRPr="001D6A4B">
              <w:rPr>
                <w:color w:val="000000"/>
                <w:sz w:val="22"/>
              </w:rPr>
              <w:t>levels. This is often referred to as density or stand density.</w:t>
            </w:r>
          </w:p>
        </w:tc>
      </w:tr>
      <w:tr w:rsidR="00BE18DB" w:rsidRPr="001D6A4B">
        <w:tc>
          <w:tcPr>
            <w:tcW w:w="1440" w:type="dxa"/>
          </w:tcPr>
          <w:p w:rsidR="00BE18DB" w:rsidRPr="001D6A4B" w:rsidRDefault="00BE18DB">
            <w:pPr>
              <w:rPr>
                <w:b/>
                <w:color w:val="000000"/>
                <w:sz w:val="22"/>
              </w:rPr>
            </w:pPr>
            <w:r w:rsidRPr="001D6A4B">
              <w:rPr>
                <w:b/>
                <w:color w:val="000000"/>
                <w:sz w:val="22"/>
              </w:rPr>
              <w:lastRenderedPageBreak/>
              <w:t xml:space="preserve"> Stems_Hd </w:t>
            </w:r>
          </w:p>
        </w:tc>
        <w:tc>
          <w:tcPr>
            <w:tcW w:w="1278" w:type="dxa"/>
          </w:tcPr>
          <w:p w:rsidR="00BE18DB" w:rsidRPr="001D6A4B" w:rsidRDefault="00164DBC">
            <w:pPr>
              <w:rPr>
                <w:color w:val="000000"/>
                <w:sz w:val="22"/>
              </w:rPr>
            </w:pPr>
            <w:r w:rsidRPr="001D6A4B">
              <w:rPr>
                <w:color w:val="000000"/>
                <w:sz w:val="22"/>
              </w:rPr>
              <w:t>Smy_nc</w:t>
            </w:r>
            <w:r w:rsidR="00BE18DB" w:rsidRPr="001D6A4B">
              <w:rPr>
                <w:color w:val="000000"/>
                <w:sz w:val="22"/>
              </w:rPr>
              <w:t xml:space="preserve"> &amp; </w:t>
            </w:r>
            <w:r w:rsidRPr="001D6A4B">
              <w:rPr>
                <w:color w:val="000000"/>
                <w:sz w:val="22"/>
              </w:rPr>
              <w:t>smy_nc</w:t>
            </w:r>
            <w:r w:rsidR="00BE18DB" w:rsidRPr="001D6A4B">
              <w:rPr>
                <w:color w:val="000000"/>
                <w:sz w:val="22"/>
              </w:rPr>
              <w:t>s</w:t>
            </w:r>
          </w:p>
        </w:tc>
        <w:tc>
          <w:tcPr>
            <w:tcW w:w="6750" w:type="dxa"/>
            <w:gridSpan w:val="2"/>
          </w:tcPr>
          <w:p w:rsidR="00BE18DB" w:rsidRPr="001D6A4B" w:rsidRDefault="00BE18DB">
            <w:pPr>
              <w:rPr>
                <w:b/>
                <w:color w:val="000000"/>
                <w:sz w:val="22"/>
              </w:rPr>
            </w:pPr>
            <w:r w:rsidRPr="001D6A4B">
              <w:rPr>
                <w:b/>
                <w:color w:val="000000"/>
                <w:sz w:val="22"/>
              </w:rPr>
              <w:t xml:space="preserve"> Stems/Ha (Dead)</w:t>
            </w:r>
          </w:p>
          <w:p w:rsidR="00BE18DB" w:rsidRPr="001D6A4B" w:rsidRDefault="00BE18DB">
            <w:pPr>
              <w:rPr>
                <w:b/>
                <w:color w:val="000000"/>
                <w:sz w:val="22"/>
              </w:rPr>
            </w:pPr>
            <w:r w:rsidRPr="001D6A4B">
              <w:rPr>
                <w:color w:val="000000"/>
                <w:sz w:val="22"/>
              </w:rPr>
              <w:t>as above for dead trees.</w:t>
            </w:r>
          </w:p>
        </w:tc>
      </w:tr>
    </w:tbl>
    <w:p w:rsidR="009D1B62" w:rsidRPr="001D6A4B" w:rsidRDefault="009D1B62">
      <w:pPr>
        <w:rPr>
          <w:color w:val="000000"/>
        </w:rPr>
      </w:pPr>
    </w:p>
    <w:p w:rsidR="009D1B62" w:rsidRPr="001D6A4B" w:rsidRDefault="009D1B62">
      <w:pPr>
        <w:rPr>
          <w:color w:val="000000"/>
        </w:rPr>
      </w:pPr>
    </w:p>
    <w:p w:rsidR="000A0DBB" w:rsidRPr="001D6A4B" w:rsidRDefault="00792D36">
      <w:pPr>
        <w:rPr>
          <w:color w:val="000000"/>
        </w:rPr>
      </w:pPr>
      <w:r w:rsidRPr="001D6A4B">
        <w:rPr>
          <w:color w:val="000000"/>
        </w:rPr>
        <w:t>The volumes below are listed as much as possible in decreasing values.</w:t>
      </w:r>
    </w:p>
    <w:p w:rsidR="00792D36" w:rsidRPr="001D6A4B" w:rsidRDefault="00792D36">
      <w:pPr>
        <w:rPr>
          <w:color w:val="000000"/>
        </w:rPr>
      </w:pPr>
    </w:p>
    <w:tbl>
      <w:tblPr>
        <w:tblW w:w="9468" w:type="dxa"/>
        <w:tblLayout w:type="fixed"/>
        <w:tblLook w:val="0000" w:firstRow="0" w:lastRow="0" w:firstColumn="0" w:lastColumn="0" w:noHBand="0" w:noVBand="0"/>
      </w:tblPr>
      <w:tblGrid>
        <w:gridCol w:w="1440"/>
        <w:gridCol w:w="1278"/>
        <w:gridCol w:w="6750"/>
      </w:tblGrid>
      <w:tr w:rsidR="003E626A" w:rsidRPr="001D6A4B">
        <w:tc>
          <w:tcPr>
            <w:tcW w:w="1440" w:type="dxa"/>
          </w:tcPr>
          <w:p w:rsidR="003E626A" w:rsidRPr="001D6A4B" w:rsidRDefault="003E626A" w:rsidP="00792D36">
            <w:pPr>
              <w:rPr>
                <w:b/>
                <w:color w:val="000000"/>
                <w:sz w:val="22"/>
              </w:rPr>
            </w:pPr>
            <w:r w:rsidRPr="001D6A4B">
              <w:rPr>
                <w:b/>
                <w:color w:val="000000"/>
                <w:sz w:val="22"/>
              </w:rPr>
              <w:t xml:space="preserve"> Vha_Wsv </w:t>
            </w:r>
          </w:p>
          <w:p w:rsidR="003E626A" w:rsidRPr="001D6A4B" w:rsidRDefault="003E626A" w:rsidP="00792D36">
            <w:pPr>
              <w:rPr>
                <w:b/>
                <w:color w:val="000000"/>
                <w:sz w:val="22"/>
              </w:rPr>
            </w:pPr>
            <w:r w:rsidRPr="001D6A4B">
              <w:rPr>
                <w:b/>
                <w:color w:val="000000"/>
                <w:sz w:val="22"/>
              </w:rPr>
              <w:t xml:space="preserve"> Vht_wsv</w:t>
            </w:r>
          </w:p>
        </w:tc>
        <w:tc>
          <w:tcPr>
            <w:tcW w:w="1278" w:type="dxa"/>
          </w:tcPr>
          <w:p w:rsidR="003E626A" w:rsidRPr="001D6A4B" w:rsidRDefault="00164DBC" w:rsidP="00792D36">
            <w:pPr>
              <w:rPr>
                <w:color w:val="000000"/>
                <w:sz w:val="22"/>
              </w:rPr>
            </w:pPr>
            <w:r w:rsidRPr="001D6A4B">
              <w:rPr>
                <w:color w:val="000000"/>
                <w:sz w:val="22"/>
              </w:rPr>
              <w:t>smy_nc</w:t>
            </w:r>
            <w:r w:rsidR="003E626A" w:rsidRPr="001D6A4B">
              <w:rPr>
                <w:color w:val="000000"/>
                <w:sz w:val="22"/>
              </w:rPr>
              <w:t>s</w:t>
            </w:r>
          </w:p>
          <w:p w:rsidR="003E626A" w:rsidRPr="001D6A4B" w:rsidRDefault="00164DBC" w:rsidP="00792D36">
            <w:pPr>
              <w:rPr>
                <w:color w:val="000000"/>
                <w:sz w:val="22"/>
              </w:rPr>
            </w:pPr>
            <w:r w:rsidRPr="001D6A4B">
              <w:rPr>
                <w:color w:val="000000"/>
                <w:sz w:val="22"/>
              </w:rPr>
              <w:t>smy_nc</w:t>
            </w:r>
          </w:p>
        </w:tc>
        <w:tc>
          <w:tcPr>
            <w:tcW w:w="6750" w:type="dxa"/>
          </w:tcPr>
          <w:p w:rsidR="003E626A" w:rsidRPr="001D6A4B" w:rsidRDefault="003E626A" w:rsidP="00792D36">
            <w:pPr>
              <w:rPr>
                <w:b/>
                <w:color w:val="000000"/>
                <w:sz w:val="22"/>
              </w:rPr>
            </w:pPr>
            <w:r w:rsidRPr="001D6A4B">
              <w:rPr>
                <w:b/>
                <w:color w:val="000000"/>
                <w:sz w:val="22"/>
              </w:rPr>
              <w:t xml:space="preserve"> Whole stem volume / ha</w:t>
            </w:r>
            <w:r w:rsidR="000A0DBB" w:rsidRPr="001D6A4B">
              <w:rPr>
                <w:b/>
                <w:color w:val="000000"/>
                <w:sz w:val="22"/>
              </w:rPr>
              <w:t xml:space="preserve"> (live)</w:t>
            </w:r>
          </w:p>
          <w:p w:rsidR="003E626A" w:rsidRPr="001D6A4B" w:rsidRDefault="003E626A" w:rsidP="00792D36">
            <w:pPr>
              <w:rPr>
                <w:color w:val="000000"/>
                <w:sz w:val="22"/>
              </w:rPr>
            </w:pPr>
            <w:r w:rsidRPr="001D6A4B">
              <w:rPr>
                <w:color w:val="000000"/>
                <w:sz w:val="22"/>
              </w:rPr>
              <w:t xml:space="preserve">Whole stem volume/ha of living trees by species. </w:t>
            </w:r>
          </w:p>
          <w:p w:rsidR="003E626A" w:rsidRPr="001D6A4B" w:rsidRDefault="003E626A" w:rsidP="00792D36">
            <w:pPr>
              <w:rPr>
                <w:color w:val="000000"/>
                <w:sz w:val="22"/>
              </w:rPr>
            </w:pPr>
            <w:r w:rsidRPr="001D6A4B">
              <w:rPr>
                <w:color w:val="000000"/>
                <w:sz w:val="22"/>
              </w:rPr>
              <w:t>Calc. Vha_wsv = sum (vol_wsv* basal area of tree) trees in group</w:t>
            </w:r>
          </w:p>
          <w:p w:rsidR="003E626A" w:rsidRPr="001D6A4B" w:rsidRDefault="003E626A" w:rsidP="00792D36">
            <w:pPr>
              <w:pStyle w:val="Header"/>
              <w:tabs>
                <w:tab w:val="clear" w:pos="4320"/>
                <w:tab w:val="clear" w:pos="8640"/>
              </w:tabs>
              <w:rPr>
                <w:b/>
                <w:color w:val="000000"/>
                <w:sz w:val="22"/>
              </w:rPr>
            </w:pPr>
            <w:r w:rsidRPr="001D6A4B">
              <w:rPr>
                <w:color w:val="000000"/>
                <w:sz w:val="22"/>
              </w:rPr>
              <w:t xml:space="preserve">     Vht_wsv = sum of species vha_wsv</w:t>
            </w:r>
            <w:r w:rsidR="009D1B62" w:rsidRPr="001D6A4B">
              <w:rPr>
                <w:color w:val="000000"/>
                <w:sz w:val="22"/>
              </w:rPr>
              <w:t xml:space="preserve">.  </w:t>
            </w:r>
            <w:r w:rsidR="00254EBF" w:rsidRPr="001D6A4B">
              <w:rPr>
                <w:color w:val="000000"/>
                <w:sz w:val="22"/>
              </w:rPr>
              <w:t xml:space="preserve">Volume of the main </w:t>
            </w:r>
            <w:r w:rsidR="00F13C81" w:rsidRPr="001D6A4B">
              <w:rPr>
                <w:color w:val="000000"/>
                <w:sz w:val="22"/>
              </w:rPr>
              <w:t>stem, including</w:t>
            </w:r>
            <w:r w:rsidR="00254EBF" w:rsidRPr="001D6A4B">
              <w:rPr>
                <w:color w:val="000000"/>
                <w:sz w:val="22"/>
              </w:rPr>
              <w:t xml:space="preserve"> stump and top as well as defective and decayed wood of the </w:t>
            </w:r>
            <w:r w:rsidR="00F13C81" w:rsidRPr="001D6A4B">
              <w:rPr>
                <w:color w:val="000000"/>
                <w:sz w:val="22"/>
              </w:rPr>
              <w:t>tree. This</w:t>
            </w:r>
            <w:r w:rsidR="00A87554" w:rsidRPr="001D6A4B">
              <w:rPr>
                <w:color w:val="000000"/>
                <w:sz w:val="22"/>
              </w:rPr>
              <w:t xml:space="preserve"> is often referred to as “gross volume.”</w:t>
            </w:r>
          </w:p>
        </w:tc>
      </w:tr>
      <w:tr w:rsidR="00BE18DB" w:rsidRPr="001D6A4B">
        <w:tc>
          <w:tcPr>
            <w:tcW w:w="1440" w:type="dxa"/>
          </w:tcPr>
          <w:p w:rsidR="00BE18DB" w:rsidRPr="001D6A4B" w:rsidRDefault="00BE18DB">
            <w:pPr>
              <w:rPr>
                <w:b/>
                <w:color w:val="000000"/>
                <w:sz w:val="22"/>
              </w:rPr>
            </w:pPr>
            <w:r w:rsidRPr="001D6A4B">
              <w:rPr>
                <w:b/>
                <w:color w:val="000000"/>
                <w:sz w:val="22"/>
              </w:rPr>
              <w:t xml:space="preserve"> Vha_Mer </w:t>
            </w:r>
          </w:p>
          <w:p w:rsidR="00BE18DB" w:rsidRPr="001D6A4B" w:rsidRDefault="00BE18DB">
            <w:pPr>
              <w:rPr>
                <w:b/>
                <w:color w:val="000000"/>
                <w:sz w:val="22"/>
              </w:rPr>
            </w:pPr>
            <w:r w:rsidRPr="001D6A4B">
              <w:rPr>
                <w:b/>
                <w:color w:val="000000"/>
                <w:sz w:val="22"/>
              </w:rPr>
              <w:t xml:space="preserve"> Vht_mer</w:t>
            </w:r>
          </w:p>
        </w:tc>
        <w:tc>
          <w:tcPr>
            <w:tcW w:w="1278" w:type="dxa"/>
          </w:tcPr>
          <w:p w:rsidR="00BE18DB" w:rsidRPr="001D6A4B" w:rsidRDefault="00164DBC">
            <w:pPr>
              <w:rPr>
                <w:color w:val="000000"/>
                <w:sz w:val="22"/>
              </w:rPr>
            </w:pPr>
            <w:r w:rsidRPr="001D6A4B">
              <w:rPr>
                <w:color w:val="000000"/>
                <w:sz w:val="22"/>
              </w:rPr>
              <w:t>smy_nc</w:t>
            </w:r>
            <w:r w:rsidR="00BE18DB" w:rsidRPr="001D6A4B">
              <w:rPr>
                <w:color w:val="000000"/>
                <w:sz w:val="22"/>
              </w:rPr>
              <w:t>s</w:t>
            </w:r>
          </w:p>
          <w:p w:rsidR="00BE18DB" w:rsidRPr="001D6A4B" w:rsidRDefault="00164DBC">
            <w:pPr>
              <w:rPr>
                <w:color w:val="000000"/>
                <w:sz w:val="22"/>
              </w:rPr>
            </w:pPr>
            <w:r w:rsidRPr="001D6A4B">
              <w:rPr>
                <w:color w:val="000000"/>
                <w:sz w:val="22"/>
              </w:rPr>
              <w:t>smy_nc</w:t>
            </w:r>
          </w:p>
        </w:tc>
        <w:tc>
          <w:tcPr>
            <w:tcW w:w="6750" w:type="dxa"/>
          </w:tcPr>
          <w:p w:rsidR="00BE18DB" w:rsidRPr="001D6A4B" w:rsidRDefault="00BE18DB">
            <w:pPr>
              <w:rPr>
                <w:b/>
                <w:color w:val="000000"/>
                <w:sz w:val="22"/>
              </w:rPr>
            </w:pPr>
            <w:r w:rsidRPr="001D6A4B">
              <w:rPr>
                <w:b/>
                <w:color w:val="000000"/>
                <w:sz w:val="22"/>
              </w:rPr>
              <w:t xml:space="preserve"> </w:t>
            </w:r>
            <w:r w:rsidR="003E626A" w:rsidRPr="001D6A4B">
              <w:rPr>
                <w:b/>
                <w:color w:val="000000"/>
                <w:sz w:val="22"/>
              </w:rPr>
              <w:t>Whole stem volume less top and stump</w:t>
            </w:r>
            <w:r w:rsidR="001D6A4B" w:rsidRPr="001D6A4B">
              <w:rPr>
                <w:b/>
                <w:color w:val="000000"/>
                <w:sz w:val="22"/>
              </w:rPr>
              <w:t xml:space="preserve"> / ha</w:t>
            </w:r>
            <w:r w:rsidR="000A0DBB" w:rsidRPr="001D6A4B">
              <w:rPr>
                <w:b/>
                <w:color w:val="000000"/>
                <w:sz w:val="22"/>
              </w:rPr>
              <w:t xml:space="preserve"> (live)</w:t>
            </w:r>
          </w:p>
          <w:p w:rsidR="00BE18DB" w:rsidRPr="001D6A4B" w:rsidRDefault="00BE18DB">
            <w:pPr>
              <w:rPr>
                <w:color w:val="000000"/>
                <w:sz w:val="22"/>
              </w:rPr>
            </w:pPr>
            <w:r w:rsidRPr="001D6A4B">
              <w:rPr>
                <w:color w:val="000000"/>
                <w:sz w:val="22"/>
              </w:rPr>
              <w:t xml:space="preserve">This is whole stem volume </w:t>
            </w:r>
            <w:r w:rsidR="003E626A" w:rsidRPr="001D6A4B">
              <w:rPr>
                <w:color w:val="000000"/>
                <w:sz w:val="22"/>
              </w:rPr>
              <w:t>less</w:t>
            </w:r>
            <w:r w:rsidRPr="001D6A4B">
              <w:rPr>
                <w:color w:val="000000"/>
                <w:sz w:val="22"/>
              </w:rPr>
              <w:t xml:space="preserve"> volume of top (set at 10 cm unless otherwise specified), and volume of stump (stump height is 30 cm). </w:t>
            </w:r>
            <w:r w:rsidR="003E626A" w:rsidRPr="001D6A4B">
              <w:rPr>
                <w:color w:val="000000"/>
                <w:sz w:val="22"/>
              </w:rPr>
              <w:t xml:space="preserve">  Vha_mer is species</w:t>
            </w:r>
            <w:r w:rsidR="001D6A4B" w:rsidRPr="001D6A4B">
              <w:rPr>
                <w:color w:val="000000"/>
                <w:sz w:val="22"/>
              </w:rPr>
              <w:t xml:space="preserve"> level, vht_mer is a summary </w:t>
            </w:r>
            <w:r w:rsidR="003E626A" w:rsidRPr="001D6A4B">
              <w:rPr>
                <w:color w:val="000000"/>
                <w:sz w:val="22"/>
              </w:rPr>
              <w:t>by sample</w:t>
            </w:r>
          </w:p>
        </w:tc>
      </w:tr>
      <w:tr w:rsidR="00BE18DB" w:rsidRPr="001D6A4B">
        <w:tc>
          <w:tcPr>
            <w:tcW w:w="1440" w:type="dxa"/>
          </w:tcPr>
          <w:p w:rsidR="00BE18DB" w:rsidRPr="001D6A4B" w:rsidRDefault="00BE18DB">
            <w:pPr>
              <w:rPr>
                <w:b/>
                <w:color w:val="000000"/>
                <w:sz w:val="22"/>
              </w:rPr>
            </w:pPr>
            <w:r w:rsidRPr="001D6A4B">
              <w:rPr>
                <w:b/>
                <w:color w:val="000000"/>
                <w:sz w:val="22"/>
              </w:rPr>
              <w:t xml:space="preserve"> Vha_Net </w:t>
            </w:r>
          </w:p>
          <w:p w:rsidR="00BE18DB" w:rsidRPr="001D6A4B" w:rsidRDefault="00BE18DB">
            <w:pPr>
              <w:rPr>
                <w:b/>
                <w:color w:val="000000"/>
                <w:sz w:val="22"/>
              </w:rPr>
            </w:pPr>
            <w:r w:rsidRPr="001D6A4B">
              <w:rPr>
                <w:b/>
                <w:color w:val="000000"/>
                <w:sz w:val="22"/>
              </w:rPr>
              <w:t xml:space="preserve"> Vht_net</w:t>
            </w:r>
          </w:p>
        </w:tc>
        <w:tc>
          <w:tcPr>
            <w:tcW w:w="1278" w:type="dxa"/>
          </w:tcPr>
          <w:p w:rsidR="00BE18DB" w:rsidRPr="001D6A4B" w:rsidRDefault="00164DBC">
            <w:pPr>
              <w:rPr>
                <w:color w:val="000000"/>
                <w:sz w:val="22"/>
              </w:rPr>
            </w:pPr>
            <w:r w:rsidRPr="001D6A4B">
              <w:rPr>
                <w:color w:val="000000"/>
                <w:sz w:val="22"/>
              </w:rPr>
              <w:t>smy_nc</w:t>
            </w:r>
            <w:r w:rsidR="00BE18DB" w:rsidRPr="001D6A4B">
              <w:rPr>
                <w:color w:val="000000"/>
                <w:sz w:val="22"/>
              </w:rPr>
              <w:t>s</w:t>
            </w:r>
          </w:p>
          <w:p w:rsidR="00BE18DB" w:rsidRPr="001D6A4B" w:rsidRDefault="00164DBC">
            <w:pPr>
              <w:rPr>
                <w:color w:val="000000"/>
                <w:sz w:val="22"/>
              </w:rPr>
            </w:pPr>
            <w:r w:rsidRPr="001D6A4B">
              <w:rPr>
                <w:color w:val="000000"/>
                <w:sz w:val="22"/>
              </w:rPr>
              <w:t>smy_nc</w:t>
            </w:r>
          </w:p>
        </w:tc>
        <w:tc>
          <w:tcPr>
            <w:tcW w:w="6750" w:type="dxa"/>
          </w:tcPr>
          <w:p w:rsidR="00BE18DB" w:rsidRPr="001D6A4B" w:rsidRDefault="003E626A">
            <w:pPr>
              <w:rPr>
                <w:b/>
                <w:color w:val="000000"/>
                <w:sz w:val="22"/>
              </w:rPr>
            </w:pPr>
            <w:r w:rsidRPr="001D6A4B">
              <w:rPr>
                <w:b/>
                <w:color w:val="000000"/>
                <w:sz w:val="22"/>
              </w:rPr>
              <w:t xml:space="preserve">Whole stem </w:t>
            </w:r>
            <w:r w:rsidR="00BE18DB" w:rsidRPr="001D6A4B">
              <w:rPr>
                <w:b/>
                <w:color w:val="000000"/>
                <w:sz w:val="22"/>
              </w:rPr>
              <w:t xml:space="preserve">Vol./Ha </w:t>
            </w:r>
            <w:r w:rsidRPr="001D6A4B">
              <w:rPr>
                <w:b/>
                <w:color w:val="000000"/>
                <w:sz w:val="22"/>
              </w:rPr>
              <w:t>less</w:t>
            </w:r>
            <w:r w:rsidR="00BE18DB" w:rsidRPr="001D6A4B">
              <w:rPr>
                <w:b/>
                <w:color w:val="000000"/>
                <w:sz w:val="22"/>
              </w:rPr>
              <w:t xml:space="preserve"> Cruiser Decay</w:t>
            </w:r>
            <w:r w:rsidR="000A0DBB" w:rsidRPr="001D6A4B">
              <w:rPr>
                <w:b/>
                <w:color w:val="000000"/>
                <w:sz w:val="22"/>
              </w:rPr>
              <w:t xml:space="preserve"> (live)</w:t>
            </w:r>
          </w:p>
          <w:p w:rsidR="00BE18DB" w:rsidRPr="001D6A4B" w:rsidRDefault="00BE18DB">
            <w:pPr>
              <w:rPr>
                <w:b/>
                <w:color w:val="000000"/>
                <w:sz w:val="22"/>
              </w:rPr>
            </w:pPr>
            <w:r w:rsidRPr="001D6A4B">
              <w:rPr>
                <w:color w:val="000000"/>
                <w:sz w:val="22"/>
              </w:rPr>
              <w:t xml:space="preserve">This is whole stem volume </w:t>
            </w:r>
            <w:r w:rsidR="00792D36" w:rsidRPr="001D6A4B">
              <w:rPr>
                <w:color w:val="000000"/>
                <w:sz w:val="22"/>
              </w:rPr>
              <w:t>less</w:t>
            </w:r>
            <w:r w:rsidRPr="001D6A4B">
              <w:rPr>
                <w:color w:val="000000"/>
                <w:sz w:val="22"/>
              </w:rPr>
              <w:t xml:space="preserve"> cruiser called decay.</w:t>
            </w:r>
            <w:r w:rsidR="003E626A" w:rsidRPr="001D6A4B">
              <w:rPr>
                <w:color w:val="000000"/>
                <w:sz w:val="22"/>
              </w:rPr>
              <w:t xml:space="preserve"> </w:t>
            </w:r>
            <w:r w:rsidR="001D6A4B" w:rsidRPr="001D6A4B">
              <w:rPr>
                <w:color w:val="000000"/>
                <w:sz w:val="22"/>
              </w:rPr>
              <w:t xml:space="preserve"> </w:t>
            </w:r>
            <w:r w:rsidR="003E626A" w:rsidRPr="001D6A4B">
              <w:rPr>
                <w:color w:val="000000"/>
                <w:sz w:val="22"/>
              </w:rPr>
              <w:t>Vha_net is species level, vht_net is a summary by sample</w:t>
            </w:r>
            <w:r w:rsidRPr="001D6A4B">
              <w:rPr>
                <w:color w:val="000000"/>
                <w:sz w:val="22"/>
              </w:rPr>
              <w:t xml:space="preserve"> </w:t>
            </w:r>
          </w:p>
        </w:tc>
      </w:tr>
      <w:tr w:rsidR="00BE18DB" w:rsidRPr="001D6A4B">
        <w:tc>
          <w:tcPr>
            <w:tcW w:w="1440" w:type="dxa"/>
          </w:tcPr>
          <w:p w:rsidR="00BE18DB" w:rsidRPr="001D6A4B" w:rsidRDefault="00BE18DB">
            <w:pPr>
              <w:rPr>
                <w:b/>
                <w:color w:val="000000"/>
                <w:sz w:val="22"/>
              </w:rPr>
            </w:pPr>
            <w:r w:rsidRPr="001D6A4B">
              <w:rPr>
                <w:b/>
                <w:color w:val="000000"/>
                <w:sz w:val="22"/>
              </w:rPr>
              <w:t xml:space="preserve"> Vha_Netm </w:t>
            </w:r>
          </w:p>
          <w:p w:rsidR="00BE18DB" w:rsidRPr="001D6A4B" w:rsidRDefault="00BE18DB">
            <w:pPr>
              <w:rPr>
                <w:b/>
                <w:color w:val="000000"/>
                <w:sz w:val="22"/>
              </w:rPr>
            </w:pPr>
            <w:r w:rsidRPr="001D6A4B">
              <w:rPr>
                <w:b/>
                <w:color w:val="000000"/>
                <w:sz w:val="22"/>
              </w:rPr>
              <w:t xml:space="preserve"> Vht_netm</w:t>
            </w:r>
          </w:p>
        </w:tc>
        <w:tc>
          <w:tcPr>
            <w:tcW w:w="1278" w:type="dxa"/>
          </w:tcPr>
          <w:p w:rsidR="00BE18DB" w:rsidRPr="001D6A4B" w:rsidRDefault="00164DBC">
            <w:pPr>
              <w:rPr>
                <w:color w:val="000000"/>
                <w:sz w:val="22"/>
              </w:rPr>
            </w:pPr>
            <w:r w:rsidRPr="001D6A4B">
              <w:rPr>
                <w:color w:val="000000"/>
                <w:sz w:val="22"/>
              </w:rPr>
              <w:t>smy_nc</w:t>
            </w:r>
            <w:r w:rsidR="00BE18DB" w:rsidRPr="001D6A4B">
              <w:rPr>
                <w:color w:val="000000"/>
                <w:sz w:val="22"/>
              </w:rPr>
              <w:t>s</w:t>
            </w:r>
          </w:p>
          <w:p w:rsidR="00BE18DB" w:rsidRPr="001D6A4B" w:rsidRDefault="00164DBC">
            <w:pPr>
              <w:rPr>
                <w:color w:val="000000"/>
                <w:sz w:val="22"/>
              </w:rPr>
            </w:pPr>
            <w:r w:rsidRPr="001D6A4B">
              <w:rPr>
                <w:color w:val="000000"/>
                <w:sz w:val="22"/>
              </w:rPr>
              <w:t>smy_nc</w:t>
            </w:r>
          </w:p>
        </w:tc>
        <w:tc>
          <w:tcPr>
            <w:tcW w:w="6750" w:type="dxa"/>
          </w:tcPr>
          <w:p w:rsidR="00BE18DB" w:rsidRPr="001D6A4B" w:rsidRDefault="003E626A">
            <w:pPr>
              <w:rPr>
                <w:b/>
                <w:color w:val="000000"/>
                <w:sz w:val="22"/>
              </w:rPr>
            </w:pPr>
            <w:r w:rsidRPr="001D6A4B">
              <w:rPr>
                <w:b/>
                <w:color w:val="000000"/>
                <w:sz w:val="22"/>
              </w:rPr>
              <w:t xml:space="preserve">Whole stem </w:t>
            </w:r>
            <w:r w:rsidR="00BE18DB" w:rsidRPr="001D6A4B">
              <w:rPr>
                <w:b/>
                <w:color w:val="000000"/>
                <w:sz w:val="22"/>
              </w:rPr>
              <w:t xml:space="preserve">Vol./Ha </w:t>
            </w:r>
            <w:r w:rsidRPr="001D6A4B">
              <w:rPr>
                <w:b/>
                <w:color w:val="000000"/>
                <w:sz w:val="22"/>
              </w:rPr>
              <w:t xml:space="preserve">less </w:t>
            </w:r>
            <w:r w:rsidR="00BE18DB" w:rsidRPr="001D6A4B">
              <w:rPr>
                <w:b/>
                <w:color w:val="000000"/>
                <w:sz w:val="22"/>
              </w:rPr>
              <w:t>Top, Stump &amp;Cruiser Decay</w:t>
            </w:r>
            <w:r w:rsidR="000A0DBB" w:rsidRPr="001D6A4B">
              <w:rPr>
                <w:b/>
                <w:color w:val="000000"/>
                <w:sz w:val="22"/>
              </w:rPr>
              <w:t xml:space="preserve"> (live)</w:t>
            </w:r>
          </w:p>
          <w:p w:rsidR="00BE18DB" w:rsidRPr="001D6A4B" w:rsidRDefault="00BE18DB">
            <w:pPr>
              <w:rPr>
                <w:color w:val="000000"/>
                <w:sz w:val="22"/>
              </w:rPr>
            </w:pPr>
            <w:r w:rsidRPr="001D6A4B">
              <w:rPr>
                <w:color w:val="000000"/>
                <w:sz w:val="22"/>
              </w:rPr>
              <w:t xml:space="preserve">This is whole stem volume </w:t>
            </w:r>
            <w:r w:rsidR="003E626A" w:rsidRPr="001D6A4B">
              <w:rPr>
                <w:color w:val="000000"/>
                <w:sz w:val="22"/>
              </w:rPr>
              <w:t>less</w:t>
            </w:r>
            <w:r w:rsidRPr="001D6A4B">
              <w:rPr>
                <w:color w:val="000000"/>
                <w:sz w:val="22"/>
              </w:rPr>
              <w:t xml:space="preserve"> cruiser called decay, volume of top (set at 10 cm unless otherwise specified), and volume of stump.</w:t>
            </w:r>
          </w:p>
        </w:tc>
      </w:tr>
      <w:tr w:rsidR="00BE18DB" w:rsidRPr="001D6A4B">
        <w:tc>
          <w:tcPr>
            <w:tcW w:w="1440" w:type="dxa"/>
          </w:tcPr>
          <w:p w:rsidR="00BE18DB" w:rsidRPr="00104537" w:rsidRDefault="00BE18DB">
            <w:pPr>
              <w:rPr>
                <w:b/>
                <w:color w:val="000000"/>
                <w:sz w:val="22"/>
                <w:highlight w:val="cyan"/>
              </w:rPr>
            </w:pPr>
            <w:r w:rsidRPr="00104537">
              <w:rPr>
                <w:b/>
                <w:color w:val="000000"/>
                <w:sz w:val="22"/>
                <w:highlight w:val="cyan"/>
              </w:rPr>
              <w:t xml:space="preserve"> Vha_Nw2 </w:t>
            </w:r>
          </w:p>
          <w:p w:rsidR="00BE18DB" w:rsidRPr="00104537" w:rsidRDefault="00BE18DB">
            <w:pPr>
              <w:rPr>
                <w:b/>
                <w:color w:val="000000"/>
                <w:sz w:val="22"/>
                <w:highlight w:val="cyan"/>
              </w:rPr>
            </w:pPr>
            <w:r w:rsidRPr="00104537">
              <w:rPr>
                <w:b/>
                <w:color w:val="000000"/>
                <w:sz w:val="22"/>
                <w:highlight w:val="cyan"/>
              </w:rPr>
              <w:t xml:space="preserve"> Vht_nw2</w:t>
            </w:r>
          </w:p>
        </w:tc>
        <w:tc>
          <w:tcPr>
            <w:tcW w:w="1278" w:type="dxa"/>
          </w:tcPr>
          <w:p w:rsidR="00EE4E62" w:rsidRPr="00104537" w:rsidRDefault="00164DBC" w:rsidP="00EE4E62">
            <w:pPr>
              <w:rPr>
                <w:color w:val="000000"/>
                <w:sz w:val="22"/>
                <w:highlight w:val="cyan"/>
              </w:rPr>
            </w:pPr>
            <w:r w:rsidRPr="00104537">
              <w:rPr>
                <w:color w:val="000000"/>
                <w:sz w:val="22"/>
                <w:highlight w:val="cyan"/>
              </w:rPr>
              <w:t>smy_nc</w:t>
            </w:r>
            <w:r w:rsidR="00EE4E62" w:rsidRPr="00104537">
              <w:rPr>
                <w:color w:val="000000"/>
                <w:sz w:val="22"/>
                <w:highlight w:val="cyan"/>
              </w:rPr>
              <w:t>s</w:t>
            </w:r>
          </w:p>
          <w:p w:rsidR="00BE18DB" w:rsidRPr="00104537" w:rsidRDefault="00164DBC" w:rsidP="00EE4E62">
            <w:pPr>
              <w:rPr>
                <w:color w:val="000000"/>
                <w:sz w:val="22"/>
                <w:highlight w:val="cyan"/>
              </w:rPr>
            </w:pPr>
            <w:r w:rsidRPr="00104537">
              <w:rPr>
                <w:color w:val="000000"/>
                <w:sz w:val="22"/>
                <w:highlight w:val="cyan"/>
              </w:rPr>
              <w:t>smy_nc</w:t>
            </w:r>
          </w:p>
        </w:tc>
        <w:tc>
          <w:tcPr>
            <w:tcW w:w="6750" w:type="dxa"/>
          </w:tcPr>
          <w:p w:rsidR="00BE18DB" w:rsidRPr="00104537" w:rsidRDefault="00C31555">
            <w:pPr>
              <w:rPr>
                <w:b/>
                <w:color w:val="000000"/>
                <w:sz w:val="22"/>
                <w:highlight w:val="cyan"/>
              </w:rPr>
            </w:pPr>
            <w:r w:rsidRPr="00104537">
              <w:rPr>
                <w:b/>
                <w:color w:val="000000"/>
                <w:sz w:val="22"/>
                <w:highlight w:val="cyan"/>
              </w:rPr>
              <w:t xml:space="preserve">Whole stem vol/ha less </w:t>
            </w:r>
            <w:r w:rsidR="00BE18DB" w:rsidRPr="00104537">
              <w:rPr>
                <w:b/>
                <w:color w:val="000000"/>
                <w:sz w:val="22"/>
                <w:highlight w:val="cyan"/>
              </w:rPr>
              <w:t>Top, Stump, Cruiser Decay and Waste</w:t>
            </w:r>
            <w:r w:rsidR="000A0DBB" w:rsidRPr="00104537">
              <w:rPr>
                <w:b/>
                <w:color w:val="000000"/>
                <w:sz w:val="22"/>
                <w:highlight w:val="cyan"/>
              </w:rPr>
              <w:t xml:space="preserve"> (live)</w:t>
            </w:r>
          </w:p>
          <w:p w:rsidR="00BE18DB" w:rsidRPr="00104537" w:rsidRDefault="00C31555">
            <w:pPr>
              <w:rPr>
                <w:color w:val="000000"/>
                <w:sz w:val="22"/>
                <w:highlight w:val="cyan"/>
              </w:rPr>
            </w:pPr>
            <w:r w:rsidRPr="00104537">
              <w:rPr>
                <w:color w:val="000000"/>
                <w:sz w:val="22"/>
                <w:highlight w:val="cyan"/>
              </w:rPr>
              <w:t xml:space="preserve">This is whole stem volume less cruiser called decay, </w:t>
            </w:r>
            <w:r w:rsidR="00BE18DB" w:rsidRPr="00104537">
              <w:rPr>
                <w:color w:val="000000"/>
                <w:sz w:val="22"/>
                <w:highlight w:val="cyan"/>
              </w:rPr>
              <w:t xml:space="preserve"> sections of tree where the cruiser decay is &gt; 50%, volume of top (set at 10 cm unless otherwise specified), and volume of stump.  If more than 50%</w:t>
            </w:r>
            <w:r w:rsidR="000A0DBB" w:rsidRPr="00104537">
              <w:rPr>
                <w:color w:val="000000"/>
                <w:sz w:val="22"/>
                <w:highlight w:val="cyan"/>
              </w:rPr>
              <w:t xml:space="preserve"> of the tree</w:t>
            </w:r>
            <w:r w:rsidR="00BE18DB" w:rsidRPr="00104537">
              <w:rPr>
                <w:color w:val="000000"/>
                <w:sz w:val="22"/>
                <w:highlight w:val="cyan"/>
              </w:rPr>
              <w:t xml:space="preserve"> is waste then this volume is 0.</w:t>
            </w:r>
          </w:p>
        </w:tc>
      </w:tr>
      <w:tr w:rsidR="00BE18DB" w:rsidRPr="001D6A4B">
        <w:tc>
          <w:tcPr>
            <w:tcW w:w="1440" w:type="dxa"/>
          </w:tcPr>
          <w:p w:rsidR="00BE18DB" w:rsidRPr="001D6A4B" w:rsidRDefault="00BE18DB">
            <w:pPr>
              <w:rPr>
                <w:b/>
                <w:color w:val="000000"/>
                <w:sz w:val="22"/>
              </w:rPr>
            </w:pPr>
            <w:r w:rsidRPr="001D6A4B">
              <w:rPr>
                <w:b/>
                <w:color w:val="000000"/>
                <w:sz w:val="22"/>
              </w:rPr>
              <w:t xml:space="preserve"> Vha_Nwb </w:t>
            </w:r>
          </w:p>
          <w:p w:rsidR="00BE18DB" w:rsidRPr="001D6A4B" w:rsidRDefault="00BE18DB">
            <w:pPr>
              <w:rPr>
                <w:b/>
                <w:color w:val="000000"/>
                <w:sz w:val="22"/>
              </w:rPr>
            </w:pPr>
            <w:r w:rsidRPr="001D6A4B">
              <w:rPr>
                <w:b/>
                <w:color w:val="000000"/>
                <w:sz w:val="22"/>
              </w:rPr>
              <w:t xml:space="preserve"> Vht_nwb</w:t>
            </w:r>
          </w:p>
        </w:tc>
        <w:tc>
          <w:tcPr>
            <w:tcW w:w="1278" w:type="dxa"/>
          </w:tcPr>
          <w:p w:rsidR="00EE4E62" w:rsidRPr="001D6A4B" w:rsidRDefault="00164DBC" w:rsidP="00EE4E62">
            <w:pPr>
              <w:rPr>
                <w:color w:val="000000"/>
                <w:sz w:val="22"/>
              </w:rPr>
            </w:pPr>
            <w:r w:rsidRPr="001D6A4B">
              <w:rPr>
                <w:color w:val="000000"/>
                <w:sz w:val="22"/>
              </w:rPr>
              <w:t>smy_nc</w:t>
            </w:r>
            <w:r w:rsidR="00EE4E62" w:rsidRPr="001D6A4B">
              <w:rPr>
                <w:color w:val="000000"/>
                <w:sz w:val="22"/>
              </w:rPr>
              <w:t>s</w:t>
            </w:r>
          </w:p>
          <w:p w:rsidR="00BE18DB" w:rsidRPr="001D6A4B" w:rsidRDefault="00164DBC" w:rsidP="00EE4E62">
            <w:pPr>
              <w:rPr>
                <w:color w:val="000000"/>
                <w:sz w:val="22"/>
              </w:rPr>
            </w:pPr>
            <w:r w:rsidRPr="001D6A4B">
              <w:rPr>
                <w:color w:val="000000"/>
                <w:sz w:val="22"/>
              </w:rPr>
              <w:t>smy_nc</w:t>
            </w:r>
          </w:p>
        </w:tc>
        <w:tc>
          <w:tcPr>
            <w:tcW w:w="6750" w:type="dxa"/>
          </w:tcPr>
          <w:p w:rsidR="00BE18DB" w:rsidRPr="001D6A4B" w:rsidRDefault="00BE18DB">
            <w:pPr>
              <w:rPr>
                <w:b/>
                <w:color w:val="000000"/>
                <w:sz w:val="22"/>
              </w:rPr>
            </w:pPr>
            <w:r w:rsidRPr="001D6A4B">
              <w:rPr>
                <w:b/>
                <w:color w:val="000000"/>
                <w:sz w:val="22"/>
              </w:rPr>
              <w:t xml:space="preserve"> Vol./Ha Live -Top, Stump, Cruiser Decay, Waste and Breakage</w:t>
            </w:r>
          </w:p>
          <w:p w:rsidR="00BE18DB" w:rsidRPr="001D6A4B" w:rsidRDefault="00BE18DB">
            <w:pPr>
              <w:rPr>
                <w:color w:val="000000"/>
                <w:sz w:val="22"/>
              </w:rPr>
            </w:pPr>
            <w:r w:rsidRPr="001D6A4B">
              <w:rPr>
                <w:color w:val="000000"/>
                <w:sz w:val="22"/>
              </w:rPr>
              <w:t xml:space="preserve">Species level net Merch. per hectare volume.  This is whole stem volume </w:t>
            </w:r>
            <w:r w:rsidR="00792D36" w:rsidRPr="001D6A4B">
              <w:rPr>
                <w:color w:val="000000"/>
                <w:sz w:val="22"/>
              </w:rPr>
              <w:t>less</w:t>
            </w:r>
            <w:r w:rsidRPr="001D6A4B">
              <w:rPr>
                <w:color w:val="000000"/>
                <w:sz w:val="22"/>
              </w:rPr>
              <w:t xml:space="preserve"> cruiser called decay, sections of tree where the cruiser decay is &gt; 50%, % breakage as per </w:t>
            </w:r>
            <w:r w:rsidR="006515A4" w:rsidRPr="001D6A4B">
              <w:rPr>
                <w:color w:val="000000"/>
                <w:sz w:val="22"/>
              </w:rPr>
              <w:t>Biogeoclimatic</w:t>
            </w:r>
            <w:r w:rsidR="006515A4">
              <w:rPr>
                <w:color w:val="000000"/>
                <w:sz w:val="22"/>
              </w:rPr>
              <w:t xml:space="preserve"> </w:t>
            </w:r>
            <w:bookmarkStart w:id="6" w:name="_GoBack"/>
            <w:bookmarkEnd w:id="6"/>
            <w:r w:rsidR="00A87554" w:rsidRPr="001D6A4B">
              <w:rPr>
                <w:color w:val="000000"/>
                <w:sz w:val="22"/>
              </w:rPr>
              <w:t>(</w:t>
            </w:r>
            <w:r w:rsidR="000A0DBB" w:rsidRPr="001D6A4B">
              <w:rPr>
                <w:color w:val="000000"/>
                <w:sz w:val="22"/>
              </w:rPr>
              <w:t>BEC</w:t>
            </w:r>
            <w:r w:rsidR="00A87554" w:rsidRPr="001D6A4B">
              <w:rPr>
                <w:color w:val="000000"/>
                <w:sz w:val="22"/>
              </w:rPr>
              <w:t>)</w:t>
            </w:r>
            <w:r w:rsidRPr="001D6A4B">
              <w:rPr>
                <w:color w:val="000000"/>
                <w:sz w:val="22"/>
              </w:rPr>
              <w:t xml:space="preserve"> based loss factor tables, volume of top (set at 10 cm unless otherwise specified), and volume of stump.</w:t>
            </w:r>
          </w:p>
        </w:tc>
      </w:tr>
      <w:tr w:rsidR="003E58E7" w:rsidRPr="001D6A4B">
        <w:tc>
          <w:tcPr>
            <w:tcW w:w="1440" w:type="dxa"/>
          </w:tcPr>
          <w:p w:rsidR="003E58E7" w:rsidRPr="001D6A4B" w:rsidRDefault="003E58E7" w:rsidP="00792D36">
            <w:pPr>
              <w:pStyle w:val="Heading2"/>
              <w:rPr>
                <w:color w:val="000000"/>
              </w:rPr>
            </w:pPr>
            <w:r w:rsidRPr="001D6A4B">
              <w:rPr>
                <w:color w:val="000000"/>
              </w:rPr>
              <w:t>Nvl_nwb</w:t>
            </w:r>
          </w:p>
        </w:tc>
        <w:tc>
          <w:tcPr>
            <w:tcW w:w="1278" w:type="dxa"/>
          </w:tcPr>
          <w:p w:rsidR="003E58E7" w:rsidRPr="001D6A4B" w:rsidRDefault="003E58E7" w:rsidP="00792D36">
            <w:pPr>
              <w:rPr>
                <w:color w:val="000000"/>
                <w:sz w:val="22"/>
              </w:rPr>
            </w:pPr>
            <w:r w:rsidRPr="001D6A4B">
              <w:rPr>
                <w:color w:val="000000"/>
                <w:sz w:val="22"/>
              </w:rPr>
              <w:t>Smy_nc &amp; smy_ncs</w:t>
            </w:r>
          </w:p>
        </w:tc>
        <w:tc>
          <w:tcPr>
            <w:tcW w:w="6750" w:type="dxa"/>
          </w:tcPr>
          <w:p w:rsidR="000A0DBB" w:rsidRPr="001D6A4B" w:rsidRDefault="001D6A4B" w:rsidP="00792D36">
            <w:pPr>
              <w:rPr>
                <w:b/>
                <w:color w:val="000000"/>
                <w:sz w:val="22"/>
              </w:rPr>
            </w:pPr>
            <w:r w:rsidRPr="001D6A4B">
              <w:rPr>
                <w:b/>
                <w:color w:val="000000"/>
                <w:sz w:val="22"/>
              </w:rPr>
              <w:t>Nvl_nwb (</w:t>
            </w:r>
            <w:r w:rsidR="00164DBC" w:rsidRPr="001D6A4B">
              <w:rPr>
                <w:b/>
                <w:color w:val="000000"/>
                <w:sz w:val="22"/>
              </w:rPr>
              <w:t>smy_nc</w:t>
            </w:r>
            <w:r w:rsidR="000A0DBB" w:rsidRPr="001D6A4B">
              <w:rPr>
                <w:b/>
                <w:color w:val="000000"/>
                <w:sz w:val="22"/>
              </w:rPr>
              <w:t xml:space="preserve">s)  = Vha_nwb * nvaf value </w:t>
            </w:r>
            <w:r w:rsidRPr="001D6A4B">
              <w:rPr>
                <w:b/>
                <w:color w:val="000000"/>
                <w:sz w:val="22"/>
              </w:rPr>
              <w:t>by strata for</w:t>
            </w:r>
            <w:r w:rsidR="000A0DBB" w:rsidRPr="001D6A4B">
              <w:rPr>
                <w:b/>
                <w:color w:val="000000"/>
                <w:sz w:val="22"/>
              </w:rPr>
              <w:t xml:space="preserve"> sample</w:t>
            </w:r>
          </w:p>
          <w:p w:rsidR="001D6A4B" w:rsidRPr="001D6A4B" w:rsidRDefault="001D6A4B" w:rsidP="00792D36">
            <w:pPr>
              <w:rPr>
                <w:b/>
                <w:color w:val="000000"/>
                <w:sz w:val="22"/>
              </w:rPr>
            </w:pPr>
            <w:r w:rsidRPr="001D6A4B">
              <w:rPr>
                <w:b/>
                <w:color w:val="000000"/>
                <w:sz w:val="22"/>
              </w:rPr>
              <w:t>nvl_nwb (smy_nc) =  sum of vha_nwb values by utilization and sample #</w:t>
            </w:r>
          </w:p>
          <w:p w:rsidR="001D6A4B" w:rsidRPr="001D6A4B" w:rsidRDefault="001D6A4B" w:rsidP="00792D36">
            <w:pPr>
              <w:rPr>
                <w:color w:val="000000"/>
                <w:sz w:val="22"/>
              </w:rPr>
            </w:pPr>
            <w:r w:rsidRPr="001D6A4B">
              <w:rPr>
                <w:color w:val="000000"/>
                <w:sz w:val="22"/>
              </w:rPr>
              <w:t>Whole stem volume less cruiser called decay, volume of waste, top and stump (as defined above) * Net volume adjustment factor by strata.</w:t>
            </w:r>
          </w:p>
          <w:p w:rsidR="003E58E7" w:rsidRPr="001D6A4B" w:rsidRDefault="001D6A4B" w:rsidP="00792D36">
            <w:pPr>
              <w:rPr>
                <w:b/>
                <w:color w:val="000000"/>
                <w:sz w:val="22"/>
              </w:rPr>
            </w:pPr>
            <w:r w:rsidRPr="001D6A4B">
              <w:rPr>
                <w:color w:val="000000"/>
                <w:sz w:val="22"/>
              </w:rPr>
              <w:t>NVAF is usually applied by strata – which could be species groupings, age, or geographic area.</w:t>
            </w:r>
          </w:p>
        </w:tc>
      </w:tr>
      <w:tr w:rsidR="00BE18DB" w:rsidRPr="001D6A4B">
        <w:tc>
          <w:tcPr>
            <w:tcW w:w="1440" w:type="dxa"/>
          </w:tcPr>
          <w:p w:rsidR="00BE18DB" w:rsidRPr="001D6A4B" w:rsidRDefault="00BE18DB">
            <w:pPr>
              <w:rPr>
                <w:b/>
                <w:color w:val="000000"/>
                <w:sz w:val="22"/>
              </w:rPr>
            </w:pPr>
            <w:r w:rsidRPr="001D6A4B">
              <w:rPr>
                <w:b/>
                <w:color w:val="000000"/>
                <w:sz w:val="22"/>
              </w:rPr>
              <w:t xml:space="preserve"> Vha_Wsvd</w:t>
            </w:r>
          </w:p>
          <w:p w:rsidR="00BE18DB" w:rsidRPr="001D6A4B" w:rsidRDefault="00BE18DB">
            <w:pPr>
              <w:rPr>
                <w:b/>
                <w:color w:val="000000"/>
                <w:sz w:val="22"/>
              </w:rPr>
            </w:pPr>
            <w:r w:rsidRPr="001D6A4B">
              <w:rPr>
                <w:b/>
                <w:color w:val="000000"/>
                <w:sz w:val="22"/>
              </w:rPr>
              <w:t xml:space="preserve"> Vht_wsvd </w:t>
            </w:r>
          </w:p>
        </w:tc>
        <w:tc>
          <w:tcPr>
            <w:tcW w:w="1278" w:type="dxa"/>
          </w:tcPr>
          <w:p w:rsidR="00BE18DB" w:rsidRPr="001D6A4B" w:rsidRDefault="00164DBC">
            <w:pPr>
              <w:rPr>
                <w:color w:val="000000"/>
                <w:sz w:val="22"/>
              </w:rPr>
            </w:pPr>
            <w:r w:rsidRPr="001D6A4B">
              <w:rPr>
                <w:color w:val="000000"/>
                <w:sz w:val="22"/>
              </w:rPr>
              <w:t>smy_nc</w:t>
            </w:r>
            <w:r w:rsidR="00BE18DB" w:rsidRPr="001D6A4B">
              <w:rPr>
                <w:color w:val="000000"/>
                <w:sz w:val="22"/>
              </w:rPr>
              <w:t>s</w:t>
            </w:r>
          </w:p>
          <w:p w:rsidR="00BE18DB" w:rsidRPr="001D6A4B" w:rsidRDefault="00164DBC">
            <w:pPr>
              <w:rPr>
                <w:color w:val="000000"/>
                <w:sz w:val="22"/>
              </w:rPr>
            </w:pPr>
            <w:r w:rsidRPr="001D6A4B">
              <w:rPr>
                <w:color w:val="000000"/>
                <w:sz w:val="22"/>
              </w:rPr>
              <w:t>smy_nc</w:t>
            </w:r>
          </w:p>
        </w:tc>
        <w:tc>
          <w:tcPr>
            <w:tcW w:w="6750" w:type="dxa"/>
          </w:tcPr>
          <w:p w:rsidR="00BE18DB" w:rsidRPr="001D6A4B" w:rsidRDefault="00BE18DB">
            <w:pPr>
              <w:rPr>
                <w:b/>
                <w:color w:val="000000"/>
                <w:sz w:val="22"/>
              </w:rPr>
            </w:pPr>
            <w:r w:rsidRPr="001D6A4B">
              <w:rPr>
                <w:color w:val="000000"/>
                <w:sz w:val="22"/>
              </w:rPr>
              <w:t xml:space="preserve"> </w:t>
            </w:r>
            <w:r w:rsidRPr="001D6A4B">
              <w:rPr>
                <w:b/>
                <w:color w:val="000000"/>
                <w:sz w:val="22"/>
              </w:rPr>
              <w:t>Total Vol./Ha (Ws.Dead)</w:t>
            </w:r>
          </w:p>
          <w:p w:rsidR="00BE18DB" w:rsidRPr="001D6A4B" w:rsidRDefault="003E626A">
            <w:pPr>
              <w:rPr>
                <w:color w:val="000000"/>
                <w:sz w:val="22"/>
              </w:rPr>
            </w:pPr>
            <w:r w:rsidRPr="001D6A4B">
              <w:rPr>
                <w:color w:val="000000"/>
                <w:sz w:val="22"/>
              </w:rPr>
              <w:t xml:space="preserve">See </w:t>
            </w:r>
            <w:r w:rsidR="001D6A4B" w:rsidRPr="001D6A4B">
              <w:rPr>
                <w:color w:val="000000"/>
                <w:sz w:val="22"/>
              </w:rPr>
              <w:t>above</w:t>
            </w:r>
            <w:r w:rsidR="00A87554" w:rsidRPr="001D6A4B">
              <w:rPr>
                <w:color w:val="000000"/>
                <w:sz w:val="22"/>
              </w:rPr>
              <w:t xml:space="preserve"> </w:t>
            </w:r>
            <w:r w:rsidRPr="001D6A4B">
              <w:rPr>
                <w:color w:val="000000"/>
                <w:sz w:val="22"/>
              </w:rPr>
              <w:t>vha_wsv for definition</w:t>
            </w:r>
          </w:p>
          <w:p w:rsidR="003E626A" w:rsidRPr="001D6A4B" w:rsidRDefault="003E626A">
            <w:pPr>
              <w:rPr>
                <w:color w:val="000000"/>
                <w:sz w:val="22"/>
              </w:rPr>
            </w:pPr>
          </w:p>
        </w:tc>
      </w:tr>
      <w:tr w:rsidR="003E626A" w:rsidRPr="001D6A4B">
        <w:tc>
          <w:tcPr>
            <w:tcW w:w="1440" w:type="dxa"/>
          </w:tcPr>
          <w:p w:rsidR="003E626A" w:rsidRPr="001D6A4B" w:rsidRDefault="003E626A" w:rsidP="00792D36">
            <w:pPr>
              <w:rPr>
                <w:b/>
                <w:color w:val="000000"/>
                <w:sz w:val="22"/>
              </w:rPr>
            </w:pPr>
            <w:r w:rsidRPr="001D6A4B">
              <w:rPr>
                <w:b/>
                <w:color w:val="000000"/>
                <w:sz w:val="22"/>
              </w:rPr>
              <w:t xml:space="preserve"> Vha_Merd </w:t>
            </w:r>
          </w:p>
          <w:p w:rsidR="003E626A" w:rsidRPr="001D6A4B" w:rsidRDefault="003E626A" w:rsidP="00792D36">
            <w:pPr>
              <w:rPr>
                <w:b/>
                <w:color w:val="000000"/>
                <w:sz w:val="22"/>
              </w:rPr>
            </w:pPr>
            <w:r w:rsidRPr="001D6A4B">
              <w:rPr>
                <w:b/>
                <w:color w:val="000000"/>
                <w:sz w:val="22"/>
              </w:rPr>
              <w:t xml:space="preserve"> Vht_merd</w:t>
            </w:r>
          </w:p>
        </w:tc>
        <w:tc>
          <w:tcPr>
            <w:tcW w:w="1278" w:type="dxa"/>
          </w:tcPr>
          <w:p w:rsidR="003E626A" w:rsidRPr="001D6A4B" w:rsidRDefault="00164DBC" w:rsidP="00792D36">
            <w:pPr>
              <w:rPr>
                <w:color w:val="000000"/>
                <w:sz w:val="22"/>
              </w:rPr>
            </w:pPr>
            <w:r w:rsidRPr="001D6A4B">
              <w:rPr>
                <w:color w:val="000000"/>
                <w:sz w:val="22"/>
              </w:rPr>
              <w:t>smy_nc</w:t>
            </w:r>
            <w:r w:rsidR="003E626A" w:rsidRPr="001D6A4B">
              <w:rPr>
                <w:color w:val="000000"/>
                <w:sz w:val="22"/>
              </w:rPr>
              <w:t>s</w:t>
            </w:r>
          </w:p>
          <w:p w:rsidR="003E626A" w:rsidRPr="001D6A4B" w:rsidRDefault="00164DBC" w:rsidP="00792D36">
            <w:pPr>
              <w:rPr>
                <w:color w:val="000000"/>
                <w:sz w:val="22"/>
              </w:rPr>
            </w:pPr>
            <w:r w:rsidRPr="001D6A4B">
              <w:rPr>
                <w:color w:val="000000"/>
                <w:sz w:val="22"/>
              </w:rPr>
              <w:t>smy_nc</w:t>
            </w:r>
          </w:p>
        </w:tc>
        <w:tc>
          <w:tcPr>
            <w:tcW w:w="6750" w:type="dxa"/>
          </w:tcPr>
          <w:p w:rsidR="003E626A" w:rsidRPr="001D6A4B" w:rsidRDefault="003E626A" w:rsidP="00792D36">
            <w:pPr>
              <w:rPr>
                <w:b/>
                <w:color w:val="000000"/>
                <w:sz w:val="22"/>
              </w:rPr>
            </w:pPr>
            <w:r w:rsidRPr="001D6A4B">
              <w:rPr>
                <w:b/>
                <w:color w:val="000000"/>
                <w:sz w:val="22"/>
              </w:rPr>
              <w:t xml:space="preserve"> Vol./Ha </w:t>
            </w:r>
            <w:r w:rsidR="000A0DBB" w:rsidRPr="001D6A4B">
              <w:rPr>
                <w:b/>
                <w:color w:val="000000"/>
                <w:sz w:val="22"/>
              </w:rPr>
              <w:t xml:space="preserve"> </w:t>
            </w:r>
            <w:r w:rsidRPr="001D6A4B">
              <w:rPr>
                <w:b/>
                <w:color w:val="000000"/>
                <w:sz w:val="22"/>
              </w:rPr>
              <w:t>Less Top And Stump</w:t>
            </w:r>
            <w:r w:rsidR="000A0DBB" w:rsidRPr="001D6A4B">
              <w:rPr>
                <w:b/>
                <w:color w:val="000000"/>
                <w:sz w:val="22"/>
              </w:rPr>
              <w:t xml:space="preserve"> (dead)</w:t>
            </w:r>
          </w:p>
          <w:p w:rsidR="003E626A" w:rsidRPr="001D6A4B" w:rsidRDefault="003E626A" w:rsidP="00792D36">
            <w:pPr>
              <w:rPr>
                <w:color w:val="000000"/>
                <w:sz w:val="22"/>
              </w:rPr>
            </w:pPr>
            <w:r w:rsidRPr="001D6A4B">
              <w:rPr>
                <w:color w:val="000000"/>
                <w:sz w:val="22"/>
              </w:rPr>
              <w:t xml:space="preserve">See </w:t>
            </w:r>
            <w:r w:rsidR="001D6A4B" w:rsidRPr="001D6A4B">
              <w:rPr>
                <w:color w:val="000000"/>
                <w:sz w:val="22"/>
              </w:rPr>
              <w:t>above</w:t>
            </w:r>
            <w:r w:rsidR="00A87554" w:rsidRPr="001D6A4B">
              <w:rPr>
                <w:color w:val="000000"/>
                <w:sz w:val="22"/>
              </w:rPr>
              <w:t xml:space="preserve"> </w:t>
            </w:r>
            <w:r w:rsidRPr="001D6A4B">
              <w:rPr>
                <w:color w:val="000000"/>
                <w:sz w:val="22"/>
              </w:rPr>
              <w:t>vha_mer / vht_mer for exact definition</w:t>
            </w:r>
          </w:p>
          <w:p w:rsidR="003E626A" w:rsidRPr="001D6A4B" w:rsidRDefault="003E626A" w:rsidP="00792D36">
            <w:pPr>
              <w:rPr>
                <w:b/>
                <w:color w:val="000000"/>
                <w:sz w:val="22"/>
              </w:rPr>
            </w:pPr>
          </w:p>
        </w:tc>
      </w:tr>
      <w:tr w:rsidR="003E626A" w:rsidRPr="001D6A4B">
        <w:tc>
          <w:tcPr>
            <w:tcW w:w="1440" w:type="dxa"/>
          </w:tcPr>
          <w:p w:rsidR="003E626A" w:rsidRPr="001D6A4B" w:rsidRDefault="003E626A" w:rsidP="00792D36">
            <w:pPr>
              <w:rPr>
                <w:b/>
                <w:color w:val="000000"/>
                <w:sz w:val="22"/>
              </w:rPr>
            </w:pPr>
            <w:r w:rsidRPr="001D6A4B">
              <w:rPr>
                <w:b/>
                <w:color w:val="000000"/>
                <w:sz w:val="22"/>
              </w:rPr>
              <w:t xml:space="preserve"> Vha_Netd </w:t>
            </w:r>
          </w:p>
          <w:p w:rsidR="003E626A" w:rsidRPr="001D6A4B" w:rsidRDefault="003E626A" w:rsidP="00792D36">
            <w:pPr>
              <w:rPr>
                <w:b/>
                <w:color w:val="000000"/>
                <w:sz w:val="22"/>
              </w:rPr>
            </w:pPr>
            <w:r w:rsidRPr="001D6A4B">
              <w:rPr>
                <w:b/>
                <w:color w:val="000000"/>
                <w:sz w:val="22"/>
              </w:rPr>
              <w:t xml:space="preserve"> Vht_netd</w:t>
            </w:r>
          </w:p>
        </w:tc>
        <w:tc>
          <w:tcPr>
            <w:tcW w:w="1278" w:type="dxa"/>
          </w:tcPr>
          <w:p w:rsidR="003E626A" w:rsidRPr="001D6A4B" w:rsidRDefault="00164DBC" w:rsidP="00792D36">
            <w:pPr>
              <w:rPr>
                <w:color w:val="000000"/>
                <w:sz w:val="22"/>
              </w:rPr>
            </w:pPr>
            <w:r w:rsidRPr="001D6A4B">
              <w:rPr>
                <w:color w:val="000000"/>
                <w:sz w:val="22"/>
              </w:rPr>
              <w:t>smy_nc</w:t>
            </w:r>
            <w:r w:rsidR="003E626A" w:rsidRPr="001D6A4B">
              <w:rPr>
                <w:color w:val="000000"/>
                <w:sz w:val="22"/>
              </w:rPr>
              <w:t>s</w:t>
            </w:r>
          </w:p>
          <w:p w:rsidR="003E626A" w:rsidRPr="001D6A4B" w:rsidRDefault="00164DBC" w:rsidP="00792D36">
            <w:pPr>
              <w:rPr>
                <w:color w:val="000000"/>
                <w:sz w:val="22"/>
              </w:rPr>
            </w:pPr>
            <w:r w:rsidRPr="001D6A4B">
              <w:rPr>
                <w:color w:val="000000"/>
                <w:sz w:val="22"/>
              </w:rPr>
              <w:t>smy_nc</w:t>
            </w:r>
          </w:p>
        </w:tc>
        <w:tc>
          <w:tcPr>
            <w:tcW w:w="6750" w:type="dxa"/>
          </w:tcPr>
          <w:p w:rsidR="003E626A" w:rsidRPr="001D6A4B" w:rsidRDefault="003E626A" w:rsidP="00792D36">
            <w:pPr>
              <w:rPr>
                <w:b/>
                <w:color w:val="000000"/>
                <w:sz w:val="22"/>
              </w:rPr>
            </w:pPr>
            <w:r w:rsidRPr="001D6A4B">
              <w:rPr>
                <w:b/>
                <w:color w:val="000000"/>
                <w:sz w:val="22"/>
              </w:rPr>
              <w:t xml:space="preserve"> Vol./Ha </w:t>
            </w:r>
            <w:r w:rsidR="000A0DBB" w:rsidRPr="001D6A4B">
              <w:rPr>
                <w:b/>
                <w:color w:val="000000"/>
                <w:sz w:val="22"/>
              </w:rPr>
              <w:t xml:space="preserve"> </w:t>
            </w:r>
            <w:r w:rsidRPr="001D6A4B">
              <w:rPr>
                <w:b/>
                <w:color w:val="000000"/>
                <w:sz w:val="22"/>
              </w:rPr>
              <w:t>- Cruiser Decay</w:t>
            </w:r>
            <w:r w:rsidR="000A0DBB" w:rsidRPr="001D6A4B">
              <w:rPr>
                <w:b/>
                <w:color w:val="000000"/>
                <w:sz w:val="22"/>
              </w:rPr>
              <w:t xml:space="preserve"> (dead)</w:t>
            </w:r>
          </w:p>
          <w:p w:rsidR="003E626A" w:rsidRPr="001D6A4B" w:rsidRDefault="003E626A" w:rsidP="00792D36">
            <w:pPr>
              <w:rPr>
                <w:color w:val="000000"/>
                <w:sz w:val="22"/>
              </w:rPr>
            </w:pPr>
            <w:r w:rsidRPr="001D6A4B">
              <w:rPr>
                <w:color w:val="000000"/>
                <w:sz w:val="22"/>
              </w:rPr>
              <w:t xml:space="preserve">See </w:t>
            </w:r>
            <w:r w:rsidR="001D6A4B" w:rsidRPr="001D6A4B">
              <w:rPr>
                <w:color w:val="000000"/>
                <w:sz w:val="22"/>
              </w:rPr>
              <w:t>above</w:t>
            </w:r>
            <w:r w:rsidR="00A87554" w:rsidRPr="001D6A4B">
              <w:rPr>
                <w:color w:val="000000"/>
                <w:sz w:val="22"/>
              </w:rPr>
              <w:t xml:space="preserve"> </w:t>
            </w:r>
            <w:r w:rsidRPr="001D6A4B">
              <w:rPr>
                <w:color w:val="000000"/>
                <w:sz w:val="22"/>
              </w:rPr>
              <w:t>vha_net / vht_net for exact definition</w:t>
            </w:r>
          </w:p>
          <w:p w:rsidR="003E626A" w:rsidRPr="001D6A4B" w:rsidRDefault="003E626A" w:rsidP="00792D36">
            <w:pPr>
              <w:rPr>
                <w:b/>
                <w:color w:val="000000"/>
                <w:sz w:val="22"/>
              </w:rPr>
            </w:pPr>
          </w:p>
        </w:tc>
      </w:tr>
    </w:tbl>
    <w:p w:rsidR="00D2237A" w:rsidRDefault="00D2237A">
      <w:r>
        <w:br w:type="page"/>
      </w:r>
    </w:p>
    <w:tbl>
      <w:tblPr>
        <w:tblW w:w="9468" w:type="dxa"/>
        <w:tblLayout w:type="fixed"/>
        <w:tblLook w:val="0000" w:firstRow="0" w:lastRow="0" w:firstColumn="0" w:lastColumn="0" w:noHBand="0" w:noVBand="0"/>
      </w:tblPr>
      <w:tblGrid>
        <w:gridCol w:w="18"/>
        <w:gridCol w:w="1422"/>
        <w:gridCol w:w="18"/>
        <w:gridCol w:w="1260"/>
        <w:gridCol w:w="6750"/>
      </w:tblGrid>
      <w:tr w:rsidR="003E626A" w:rsidRPr="001D6A4B">
        <w:tc>
          <w:tcPr>
            <w:tcW w:w="1440" w:type="dxa"/>
            <w:gridSpan w:val="2"/>
          </w:tcPr>
          <w:p w:rsidR="003E626A" w:rsidRPr="001D6A4B" w:rsidRDefault="003E626A" w:rsidP="00792D36">
            <w:pPr>
              <w:rPr>
                <w:b/>
                <w:color w:val="000000"/>
                <w:sz w:val="22"/>
              </w:rPr>
            </w:pPr>
            <w:r w:rsidRPr="001D6A4B">
              <w:rPr>
                <w:b/>
                <w:color w:val="000000"/>
                <w:sz w:val="22"/>
              </w:rPr>
              <w:t xml:space="preserve"> Vha_Ntmd </w:t>
            </w:r>
          </w:p>
          <w:p w:rsidR="003E626A" w:rsidRPr="001D6A4B" w:rsidRDefault="003E626A" w:rsidP="00792D36">
            <w:pPr>
              <w:rPr>
                <w:b/>
                <w:color w:val="000000"/>
                <w:sz w:val="22"/>
              </w:rPr>
            </w:pPr>
            <w:r w:rsidRPr="001D6A4B">
              <w:rPr>
                <w:b/>
                <w:color w:val="000000"/>
                <w:sz w:val="22"/>
              </w:rPr>
              <w:t xml:space="preserve"> Vht_ntmd</w:t>
            </w:r>
          </w:p>
        </w:tc>
        <w:tc>
          <w:tcPr>
            <w:tcW w:w="1278" w:type="dxa"/>
            <w:gridSpan w:val="2"/>
          </w:tcPr>
          <w:p w:rsidR="003E626A" w:rsidRPr="001D6A4B" w:rsidRDefault="00164DBC" w:rsidP="00792D36">
            <w:pPr>
              <w:rPr>
                <w:color w:val="000000"/>
                <w:sz w:val="22"/>
              </w:rPr>
            </w:pPr>
            <w:r w:rsidRPr="001D6A4B">
              <w:rPr>
                <w:color w:val="000000"/>
                <w:sz w:val="22"/>
              </w:rPr>
              <w:t>smy_nc</w:t>
            </w:r>
            <w:r w:rsidR="003E626A" w:rsidRPr="001D6A4B">
              <w:rPr>
                <w:color w:val="000000"/>
                <w:sz w:val="22"/>
              </w:rPr>
              <w:t>s</w:t>
            </w:r>
          </w:p>
          <w:p w:rsidR="003E626A" w:rsidRPr="001D6A4B" w:rsidRDefault="00164DBC" w:rsidP="00792D36">
            <w:pPr>
              <w:rPr>
                <w:color w:val="000000"/>
                <w:sz w:val="22"/>
              </w:rPr>
            </w:pPr>
            <w:r w:rsidRPr="001D6A4B">
              <w:rPr>
                <w:color w:val="000000"/>
                <w:sz w:val="22"/>
              </w:rPr>
              <w:t>smy_nc</w:t>
            </w:r>
          </w:p>
        </w:tc>
        <w:tc>
          <w:tcPr>
            <w:tcW w:w="6750" w:type="dxa"/>
          </w:tcPr>
          <w:p w:rsidR="003E626A" w:rsidRPr="001D6A4B" w:rsidRDefault="003E626A" w:rsidP="00792D36">
            <w:pPr>
              <w:rPr>
                <w:b/>
                <w:color w:val="000000"/>
                <w:sz w:val="22"/>
              </w:rPr>
            </w:pPr>
            <w:r w:rsidRPr="001D6A4B">
              <w:rPr>
                <w:b/>
                <w:color w:val="000000"/>
                <w:sz w:val="22"/>
              </w:rPr>
              <w:t xml:space="preserve"> Vol./Ha -Top, Stump &amp;Cruiser Decay</w:t>
            </w:r>
            <w:r w:rsidR="000A0DBB" w:rsidRPr="001D6A4B">
              <w:rPr>
                <w:b/>
                <w:color w:val="000000"/>
                <w:sz w:val="22"/>
              </w:rPr>
              <w:t xml:space="preserve"> (dead)</w:t>
            </w:r>
          </w:p>
          <w:p w:rsidR="003E626A" w:rsidRPr="001D6A4B" w:rsidRDefault="003E626A" w:rsidP="00792D36">
            <w:pPr>
              <w:rPr>
                <w:color w:val="000000"/>
                <w:sz w:val="22"/>
              </w:rPr>
            </w:pPr>
            <w:r w:rsidRPr="001D6A4B">
              <w:rPr>
                <w:color w:val="000000"/>
                <w:sz w:val="22"/>
              </w:rPr>
              <w:t xml:space="preserve">See </w:t>
            </w:r>
            <w:r w:rsidR="001D6A4B" w:rsidRPr="001D6A4B">
              <w:rPr>
                <w:color w:val="000000"/>
                <w:sz w:val="22"/>
              </w:rPr>
              <w:t>above</w:t>
            </w:r>
            <w:r w:rsidR="00A87554" w:rsidRPr="001D6A4B">
              <w:rPr>
                <w:color w:val="000000"/>
                <w:sz w:val="22"/>
              </w:rPr>
              <w:t xml:space="preserve"> </w:t>
            </w:r>
            <w:r w:rsidRPr="001D6A4B">
              <w:rPr>
                <w:color w:val="000000"/>
                <w:sz w:val="22"/>
              </w:rPr>
              <w:t>vha_netm / vht_netm for exact definition</w:t>
            </w:r>
          </w:p>
          <w:p w:rsidR="003E626A" w:rsidRPr="001D6A4B" w:rsidRDefault="003E626A" w:rsidP="00792D36">
            <w:pPr>
              <w:rPr>
                <w:b/>
                <w:color w:val="000000"/>
                <w:sz w:val="22"/>
              </w:rPr>
            </w:pPr>
          </w:p>
        </w:tc>
      </w:tr>
      <w:tr w:rsidR="003E626A" w:rsidRPr="001D6A4B">
        <w:tc>
          <w:tcPr>
            <w:tcW w:w="1440" w:type="dxa"/>
            <w:gridSpan w:val="2"/>
          </w:tcPr>
          <w:p w:rsidR="003E626A" w:rsidRPr="001D6A4B" w:rsidRDefault="003E626A" w:rsidP="00792D36">
            <w:pPr>
              <w:rPr>
                <w:b/>
                <w:color w:val="000000"/>
                <w:sz w:val="22"/>
              </w:rPr>
            </w:pPr>
            <w:r w:rsidRPr="001D6A4B">
              <w:rPr>
                <w:b/>
                <w:color w:val="000000"/>
                <w:sz w:val="22"/>
              </w:rPr>
              <w:t xml:space="preserve"> Vha_Nw2d </w:t>
            </w:r>
          </w:p>
          <w:p w:rsidR="003E626A" w:rsidRPr="001D6A4B" w:rsidRDefault="003E626A" w:rsidP="00792D36">
            <w:pPr>
              <w:rPr>
                <w:b/>
                <w:color w:val="000000"/>
                <w:sz w:val="22"/>
              </w:rPr>
            </w:pPr>
            <w:r w:rsidRPr="001D6A4B">
              <w:rPr>
                <w:b/>
                <w:color w:val="000000"/>
                <w:sz w:val="22"/>
              </w:rPr>
              <w:t xml:space="preserve"> Vht_nw2d</w:t>
            </w:r>
          </w:p>
        </w:tc>
        <w:tc>
          <w:tcPr>
            <w:tcW w:w="1278" w:type="dxa"/>
            <w:gridSpan w:val="2"/>
          </w:tcPr>
          <w:p w:rsidR="003E626A" w:rsidRPr="001D6A4B" w:rsidRDefault="00164DBC" w:rsidP="00792D36">
            <w:pPr>
              <w:rPr>
                <w:color w:val="000000"/>
                <w:sz w:val="22"/>
              </w:rPr>
            </w:pPr>
            <w:r w:rsidRPr="001D6A4B">
              <w:rPr>
                <w:color w:val="000000"/>
                <w:sz w:val="22"/>
              </w:rPr>
              <w:t>smy_nc</w:t>
            </w:r>
            <w:r w:rsidR="003E626A" w:rsidRPr="001D6A4B">
              <w:rPr>
                <w:color w:val="000000"/>
                <w:sz w:val="22"/>
              </w:rPr>
              <w:t>s</w:t>
            </w:r>
          </w:p>
          <w:p w:rsidR="003E626A" w:rsidRPr="001D6A4B" w:rsidRDefault="00164DBC" w:rsidP="00792D36">
            <w:pPr>
              <w:rPr>
                <w:color w:val="000000"/>
                <w:sz w:val="22"/>
              </w:rPr>
            </w:pPr>
            <w:r w:rsidRPr="001D6A4B">
              <w:rPr>
                <w:color w:val="000000"/>
                <w:sz w:val="22"/>
              </w:rPr>
              <w:t>smy_nc</w:t>
            </w:r>
          </w:p>
        </w:tc>
        <w:tc>
          <w:tcPr>
            <w:tcW w:w="6750" w:type="dxa"/>
          </w:tcPr>
          <w:p w:rsidR="003E626A" w:rsidRPr="001D6A4B" w:rsidRDefault="003E626A" w:rsidP="00792D36">
            <w:pPr>
              <w:rPr>
                <w:b/>
                <w:color w:val="000000"/>
                <w:sz w:val="22"/>
              </w:rPr>
            </w:pPr>
            <w:r w:rsidRPr="001D6A4B">
              <w:rPr>
                <w:b/>
                <w:color w:val="000000"/>
                <w:sz w:val="22"/>
              </w:rPr>
              <w:t xml:space="preserve"> Vol./Ha -Top, Stump, Cruiser Decay and Waste</w:t>
            </w:r>
            <w:r w:rsidR="000A0DBB" w:rsidRPr="001D6A4B">
              <w:rPr>
                <w:b/>
                <w:color w:val="000000"/>
                <w:sz w:val="22"/>
              </w:rPr>
              <w:t xml:space="preserve"> (dead)</w:t>
            </w:r>
          </w:p>
          <w:p w:rsidR="003E626A" w:rsidRPr="001D6A4B" w:rsidRDefault="00C31555" w:rsidP="00792D36">
            <w:pPr>
              <w:rPr>
                <w:b/>
                <w:color w:val="000000"/>
                <w:sz w:val="22"/>
              </w:rPr>
            </w:pPr>
            <w:r w:rsidRPr="001D6A4B">
              <w:rPr>
                <w:color w:val="000000"/>
                <w:sz w:val="22"/>
              </w:rPr>
              <w:t xml:space="preserve">See </w:t>
            </w:r>
            <w:r w:rsidR="001D6A4B" w:rsidRPr="001D6A4B">
              <w:rPr>
                <w:color w:val="000000"/>
                <w:sz w:val="22"/>
              </w:rPr>
              <w:t>above</w:t>
            </w:r>
            <w:r w:rsidR="00F26D14" w:rsidRPr="001D6A4B">
              <w:rPr>
                <w:color w:val="000000"/>
                <w:sz w:val="22"/>
              </w:rPr>
              <w:t xml:space="preserve"> </w:t>
            </w:r>
            <w:r w:rsidRPr="001D6A4B">
              <w:rPr>
                <w:color w:val="000000"/>
                <w:sz w:val="22"/>
              </w:rPr>
              <w:t>vha_nw2 / vht_nw2 for exact definition.</w:t>
            </w:r>
          </w:p>
        </w:tc>
      </w:tr>
      <w:tr w:rsidR="003E58E7" w:rsidRPr="001D6A4B">
        <w:tc>
          <w:tcPr>
            <w:tcW w:w="1440" w:type="dxa"/>
            <w:gridSpan w:val="2"/>
          </w:tcPr>
          <w:p w:rsidR="003E58E7" w:rsidRPr="001D6A4B" w:rsidRDefault="003E58E7" w:rsidP="00792D36">
            <w:pPr>
              <w:rPr>
                <w:b/>
                <w:color w:val="000000"/>
                <w:sz w:val="22"/>
              </w:rPr>
            </w:pPr>
            <w:r w:rsidRPr="001D6A4B">
              <w:rPr>
                <w:b/>
                <w:color w:val="000000"/>
                <w:sz w:val="22"/>
              </w:rPr>
              <w:t xml:space="preserve"> Vha_Nwbd </w:t>
            </w:r>
          </w:p>
          <w:p w:rsidR="003E58E7" w:rsidRPr="001D6A4B" w:rsidRDefault="003E58E7" w:rsidP="00792D36">
            <w:pPr>
              <w:rPr>
                <w:b/>
                <w:color w:val="000000"/>
                <w:sz w:val="22"/>
              </w:rPr>
            </w:pPr>
            <w:r w:rsidRPr="001D6A4B">
              <w:rPr>
                <w:b/>
                <w:color w:val="000000"/>
                <w:sz w:val="22"/>
              </w:rPr>
              <w:t xml:space="preserve"> Vht_nwbd</w:t>
            </w:r>
          </w:p>
        </w:tc>
        <w:tc>
          <w:tcPr>
            <w:tcW w:w="1278" w:type="dxa"/>
            <w:gridSpan w:val="2"/>
          </w:tcPr>
          <w:p w:rsidR="003E58E7" w:rsidRPr="001D6A4B" w:rsidRDefault="00164DBC" w:rsidP="00792D36">
            <w:pPr>
              <w:rPr>
                <w:color w:val="000000"/>
                <w:sz w:val="22"/>
              </w:rPr>
            </w:pPr>
            <w:r w:rsidRPr="001D6A4B">
              <w:rPr>
                <w:color w:val="000000"/>
                <w:sz w:val="22"/>
              </w:rPr>
              <w:t>smy_nc</w:t>
            </w:r>
            <w:r w:rsidR="003E58E7" w:rsidRPr="001D6A4B">
              <w:rPr>
                <w:color w:val="000000"/>
                <w:sz w:val="22"/>
              </w:rPr>
              <w:t>s</w:t>
            </w:r>
          </w:p>
          <w:p w:rsidR="003E58E7" w:rsidRPr="001D6A4B" w:rsidRDefault="00164DBC" w:rsidP="00792D36">
            <w:pPr>
              <w:rPr>
                <w:color w:val="000000"/>
                <w:sz w:val="22"/>
              </w:rPr>
            </w:pPr>
            <w:r w:rsidRPr="001D6A4B">
              <w:rPr>
                <w:color w:val="000000"/>
                <w:sz w:val="22"/>
              </w:rPr>
              <w:t>smy_nc</w:t>
            </w:r>
          </w:p>
        </w:tc>
        <w:tc>
          <w:tcPr>
            <w:tcW w:w="6750" w:type="dxa"/>
          </w:tcPr>
          <w:p w:rsidR="003E58E7" w:rsidRPr="001D6A4B" w:rsidRDefault="003E58E7" w:rsidP="00792D36">
            <w:pPr>
              <w:rPr>
                <w:b/>
                <w:color w:val="000000"/>
                <w:sz w:val="22"/>
              </w:rPr>
            </w:pPr>
            <w:r w:rsidRPr="001D6A4B">
              <w:rPr>
                <w:b/>
                <w:color w:val="000000"/>
                <w:sz w:val="22"/>
              </w:rPr>
              <w:t xml:space="preserve"> Vol./Ha dead -Top, Stump, Cruiser Decay, Waste and Breakage</w:t>
            </w:r>
            <w:r w:rsidR="000A0DBB" w:rsidRPr="001D6A4B">
              <w:rPr>
                <w:b/>
                <w:color w:val="000000"/>
                <w:sz w:val="22"/>
              </w:rPr>
              <w:t xml:space="preserve"> (dead)</w:t>
            </w:r>
          </w:p>
          <w:p w:rsidR="003E58E7" w:rsidRPr="001D6A4B" w:rsidRDefault="003E58E7" w:rsidP="00792D36">
            <w:pPr>
              <w:rPr>
                <w:color w:val="000000"/>
                <w:sz w:val="22"/>
              </w:rPr>
            </w:pPr>
            <w:r w:rsidRPr="001D6A4B">
              <w:rPr>
                <w:color w:val="000000"/>
                <w:sz w:val="22"/>
              </w:rPr>
              <w:t>See</w:t>
            </w:r>
            <w:r w:rsidR="00F26D14" w:rsidRPr="001D6A4B">
              <w:rPr>
                <w:color w:val="000000"/>
                <w:sz w:val="22"/>
              </w:rPr>
              <w:t xml:space="preserve"> </w:t>
            </w:r>
            <w:r w:rsidR="001D6A4B" w:rsidRPr="001D6A4B">
              <w:rPr>
                <w:color w:val="000000"/>
                <w:sz w:val="22"/>
              </w:rPr>
              <w:t>above</w:t>
            </w:r>
            <w:r w:rsidR="00F26D14" w:rsidRPr="001D6A4B">
              <w:rPr>
                <w:color w:val="000000"/>
                <w:sz w:val="22"/>
              </w:rPr>
              <w:t xml:space="preserve"> </w:t>
            </w:r>
            <w:r w:rsidRPr="001D6A4B">
              <w:rPr>
                <w:color w:val="000000"/>
                <w:sz w:val="22"/>
              </w:rPr>
              <w:t xml:space="preserve"> vha_nwb / vht_nwbd for exact definition</w:t>
            </w:r>
          </w:p>
          <w:p w:rsidR="003E58E7" w:rsidRPr="001D6A4B" w:rsidRDefault="003E58E7" w:rsidP="00792D36">
            <w:pPr>
              <w:rPr>
                <w:b/>
                <w:color w:val="000000"/>
                <w:sz w:val="22"/>
              </w:rPr>
            </w:pPr>
          </w:p>
        </w:tc>
      </w:tr>
      <w:tr w:rsidR="003E58E7" w:rsidRPr="001D6A4B">
        <w:tc>
          <w:tcPr>
            <w:tcW w:w="1440" w:type="dxa"/>
            <w:gridSpan w:val="2"/>
          </w:tcPr>
          <w:p w:rsidR="003E58E7" w:rsidRPr="001D6A4B" w:rsidRDefault="003E58E7" w:rsidP="00792D36">
            <w:pPr>
              <w:pStyle w:val="Heading2"/>
              <w:rPr>
                <w:color w:val="000000"/>
              </w:rPr>
            </w:pPr>
            <w:r w:rsidRPr="001D6A4B">
              <w:rPr>
                <w:color w:val="000000"/>
              </w:rPr>
              <w:t>Nvl_nwbd</w:t>
            </w:r>
          </w:p>
          <w:p w:rsidR="003E58E7" w:rsidRPr="001D6A4B" w:rsidRDefault="003E58E7" w:rsidP="00792D36">
            <w:pPr>
              <w:rPr>
                <w:color w:val="000000"/>
              </w:rPr>
            </w:pPr>
          </w:p>
        </w:tc>
        <w:tc>
          <w:tcPr>
            <w:tcW w:w="1278" w:type="dxa"/>
            <w:gridSpan w:val="2"/>
          </w:tcPr>
          <w:p w:rsidR="003E58E7" w:rsidRPr="001D6A4B" w:rsidRDefault="003E58E7" w:rsidP="00792D36">
            <w:pPr>
              <w:rPr>
                <w:color w:val="000000"/>
                <w:sz w:val="22"/>
              </w:rPr>
            </w:pPr>
            <w:r w:rsidRPr="001D6A4B">
              <w:rPr>
                <w:color w:val="000000"/>
                <w:sz w:val="22"/>
              </w:rPr>
              <w:t>Smy_nc &amp; smy_ncs</w:t>
            </w:r>
          </w:p>
        </w:tc>
        <w:tc>
          <w:tcPr>
            <w:tcW w:w="6750" w:type="dxa"/>
          </w:tcPr>
          <w:p w:rsidR="003E58E7" w:rsidRPr="001D6A4B" w:rsidRDefault="003E58E7" w:rsidP="00792D36">
            <w:pPr>
              <w:rPr>
                <w:color w:val="000000"/>
                <w:sz w:val="22"/>
              </w:rPr>
            </w:pPr>
            <w:r w:rsidRPr="001D6A4B">
              <w:rPr>
                <w:b/>
                <w:color w:val="000000"/>
                <w:sz w:val="22"/>
              </w:rPr>
              <w:t>Net dead m3/ha volume (</w:t>
            </w:r>
            <w:r w:rsidRPr="001D6A4B">
              <w:rPr>
                <w:color w:val="000000"/>
                <w:sz w:val="22"/>
              </w:rPr>
              <w:t xml:space="preserve">vha_nwbd, or vht_nwbd) with </w:t>
            </w:r>
            <w:r w:rsidR="00F26D14" w:rsidRPr="001D6A4B">
              <w:rPr>
                <w:color w:val="000000"/>
                <w:sz w:val="22"/>
              </w:rPr>
              <w:t>Net Volume Adjustment Factor (</w:t>
            </w:r>
            <w:r w:rsidRPr="001D6A4B">
              <w:rPr>
                <w:b/>
                <w:color w:val="000000"/>
                <w:sz w:val="22"/>
              </w:rPr>
              <w:t xml:space="preserve">NVAF </w:t>
            </w:r>
            <w:r w:rsidR="00F26D14" w:rsidRPr="001D6A4B">
              <w:rPr>
                <w:b/>
                <w:color w:val="000000"/>
                <w:sz w:val="22"/>
              </w:rPr>
              <w:t>)</w:t>
            </w:r>
            <w:r w:rsidRPr="001D6A4B">
              <w:rPr>
                <w:b/>
                <w:color w:val="000000"/>
                <w:sz w:val="22"/>
              </w:rPr>
              <w:t>dead factor applied.</w:t>
            </w:r>
          </w:p>
        </w:tc>
      </w:tr>
      <w:tr w:rsidR="00792D36" w:rsidRPr="001D6A4B">
        <w:trPr>
          <w:gridBefore w:val="1"/>
          <w:wBefore w:w="18" w:type="dxa"/>
        </w:trPr>
        <w:tc>
          <w:tcPr>
            <w:tcW w:w="1440" w:type="dxa"/>
            <w:gridSpan w:val="2"/>
          </w:tcPr>
          <w:p w:rsidR="00792D36" w:rsidRPr="001D6A4B" w:rsidRDefault="00792D36" w:rsidP="00792D36">
            <w:pPr>
              <w:rPr>
                <w:b/>
                <w:color w:val="000000"/>
                <w:sz w:val="22"/>
              </w:rPr>
            </w:pPr>
            <w:r w:rsidRPr="001D6A4B">
              <w:rPr>
                <w:b/>
                <w:color w:val="000000"/>
                <w:sz w:val="22"/>
              </w:rPr>
              <w:t xml:space="preserve"> Vpc_Wsv </w:t>
            </w:r>
          </w:p>
        </w:tc>
        <w:tc>
          <w:tcPr>
            <w:tcW w:w="1260" w:type="dxa"/>
          </w:tcPr>
          <w:p w:rsidR="00792D36" w:rsidRPr="001D6A4B" w:rsidRDefault="00164DBC" w:rsidP="00792D36">
            <w:pPr>
              <w:rPr>
                <w:color w:val="000000"/>
                <w:sz w:val="22"/>
              </w:rPr>
            </w:pPr>
            <w:r w:rsidRPr="001D6A4B">
              <w:rPr>
                <w:color w:val="000000"/>
                <w:sz w:val="22"/>
              </w:rPr>
              <w:t>smy_nc</w:t>
            </w:r>
            <w:r w:rsidR="00792D36" w:rsidRPr="001D6A4B">
              <w:rPr>
                <w:color w:val="000000"/>
                <w:sz w:val="22"/>
              </w:rPr>
              <w:t>s</w:t>
            </w:r>
          </w:p>
        </w:tc>
        <w:tc>
          <w:tcPr>
            <w:tcW w:w="6750" w:type="dxa"/>
          </w:tcPr>
          <w:p w:rsidR="00792D36" w:rsidRPr="001D6A4B" w:rsidRDefault="00792D36" w:rsidP="00792D36">
            <w:pPr>
              <w:rPr>
                <w:b/>
                <w:color w:val="000000"/>
                <w:sz w:val="22"/>
              </w:rPr>
            </w:pPr>
            <w:r w:rsidRPr="001D6A4B">
              <w:rPr>
                <w:b/>
                <w:color w:val="000000"/>
                <w:sz w:val="22"/>
              </w:rPr>
              <w:t xml:space="preserve"> %Vol./Ha (Ws.Live)</w:t>
            </w:r>
          </w:p>
          <w:p w:rsidR="00792D36" w:rsidRPr="001D6A4B" w:rsidRDefault="00F26D14" w:rsidP="00792D36">
            <w:pPr>
              <w:rPr>
                <w:color w:val="000000"/>
                <w:sz w:val="22"/>
              </w:rPr>
            </w:pPr>
            <w:r w:rsidRPr="001D6A4B">
              <w:rPr>
                <w:color w:val="000000"/>
                <w:sz w:val="22"/>
              </w:rPr>
              <w:t xml:space="preserve">For a </w:t>
            </w:r>
            <w:r w:rsidR="00792D36" w:rsidRPr="001D6A4B">
              <w:rPr>
                <w:color w:val="000000"/>
                <w:sz w:val="22"/>
              </w:rPr>
              <w:t>species live whole stem volume as a % of total sample whole stem volume</w:t>
            </w:r>
          </w:p>
          <w:p w:rsidR="00792D36" w:rsidRPr="001D6A4B" w:rsidRDefault="00792D36" w:rsidP="00792D36">
            <w:pPr>
              <w:rPr>
                <w:b/>
                <w:color w:val="000000"/>
                <w:sz w:val="22"/>
              </w:rPr>
            </w:pPr>
            <w:r w:rsidRPr="001D6A4B">
              <w:rPr>
                <w:color w:val="000000"/>
                <w:sz w:val="22"/>
              </w:rPr>
              <w:t>calc: (vha_wsv/vht_wsv)</w:t>
            </w:r>
          </w:p>
        </w:tc>
      </w:tr>
      <w:tr w:rsidR="003E626A" w:rsidRPr="001D6A4B">
        <w:trPr>
          <w:gridBefore w:val="1"/>
          <w:wBefore w:w="18" w:type="dxa"/>
        </w:trPr>
        <w:tc>
          <w:tcPr>
            <w:tcW w:w="1440" w:type="dxa"/>
            <w:gridSpan w:val="2"/>
          </w:tcPr>
          <w:p w:rsidR="003E626A" w:rsidRPr="001D6A4B" w:rsidRDefault="003E626A">
            <w:pPr>
              <w:rPr>
                <w:b/>
                <w:color w:val="000000"/>
                <w:sz w:val="22"/>
              </w:rPr>
            </w:pPr>
            <w:r w:rsidRPr="001D6A4B">
              <w:rPr>
                <w:b/>
                <w:color w:val="000000"/>
                <w:sz w:val="22"/>
              </w:rPr>
              <w:t xml:space="preserve"> Vpc_Mer </w:t>
            </w:r>
          </w:p>
        </w:tc>
        <w:tc>
          <w:tcPr>
            <w:tcW w:w="1260" w:type="dxa"/>
          </w:tcPr>
          <w:p w:rsidR="003E626A" w:rsidRPr="001D6A4B" w:rsidRDefault="00164DBC">
            <w:pPr>
              <w:rPr>
                <w:color w:val="000000"/>
                <w:sz w:val="22"/>
              </w:rPr>
            </w:pPr>
            <w:r w:rsidRPr="001D6A4B">
              <w:rPr>
                <w:color w:val="000000"/>
                <w:sz w:val="22"/>
              </w:rPr>
              <w:t>smy_nc</w:t>
            </w:r>
            <w:r w:rsidR="003E626A" w:rsidRPr="001D6A4B">
              <w:rPr>
                <w:color w:val="000000"/>
                <w:sz w:val="22"/>
              </w:rPr>
              <w:t>s</w:t>
            </w:r>
          </w:p>
        </w:tc>
        <w:tc>
          <w:tcPr>
            <w:tcW w:w="6750" w:type="dxa"/>
          </w:tcPr>
          <w:p w:rsidR="003E626A" w:rsidRPr="001D6A4B" w:rsidRDefault="003E626A">
            <w:pPr>
              <w:rPr>
                <w:b/>
                <w:color w:val="000000"/>
                <w:sz w:val="22"/>
              </w:rPr>
            </w:pPr>
            <w:r w:rsidRPr="001D6A4B">
              <w:rPr>
                <w:b/>
                <w:color w:val="000000"/>
                <w:sz w:val="22"/>
              </w:rPr>
              <w:t xml:space="preserve"> %Vol./Ha (Mer)</w:t>
            </w:r>
          </w:p>
          <w:p w:rsidR="003E626A" w:rsidRPr="001D6A4B" w:rsidRDefault="001D6A4B">
            <w:pPr>
              <w:rPr>
                <w:color w:val="000000"/>
                <w:sz w:val="22"/>
              </w:rPr>
            </w:pPr>
            <w:r w:rsidRPr="001D6A4B">
              <w:rPr>
                <w:color w:val="000000"/>
                <w:sz w:val="22"/>
              </w:rPr>
              <w:t>For a</w:t>
            </w:r>
            <w:r w:rsidR="003E626A" w:rsidRPr="001D6A4B">
              <w:rPr>
                <w:color w:val="000000"/>
                <w:sz w:val="22"/>
              </w:rPr>
              <w:t xml:space="preserve"> species Merch. volume as a % of total sample whole stem merch. volume  </w:t>
            </w:r>
          </w:p>
          <w:p w:rsidR="003E626A" w:rsidRPr="001D6A4B" w:rsidRDefault="003E626A">
            <w:pPr>
              <w:rPr>
                <w:b/>
                <w:color w:val="000000"/>
                <w:sz w:val="22"/>
              </w:rPr>
            </w:pPr>
            <w:r w:rsidRPr="001D6A4B">
              <w:rPr>
                <w:color w:val="000000"/>
                <w:sz w:val="22"/>
              </w:rPr>
              <w:t>Calc: (vha_mer/vht_mer)</w:t>
            </w:r>
          </w:p>
        </w:tc>
      </w:tr>
      <w:tr w:rsidR="00BE18DB" w:rsidRPr="001D6A4B">
        <w:trPr>
          <w:gridBefore w:val="1"/>
          <w:wBefore w:w="18" w:type="dxa"/>
        </w:trPr>
        <w:tc>
          <w:tcPr>
            <w:tcW w:w="1440" w:type="dxa"/>
            <w:gridSpan w:val="2"/>
          </w:tcPr>
          <w:p w:rsidR="00BE18DB" w:rsidRPr="001D6A4B" w:rsidRDefault="00BE18DB">
            <w:pPr>
              <w:rPr>
                <w:b/>
                <w:color w:val="000000"/>
                <w:sz w:val="22"/>
              </w:rPr>
            </w:pPr>
            <w:r w:rsidRPr="001D6A4B">
              <w:rPr>
                <w:b/>
                <w:color w:val="000000"/>
                <w:sz w:val="22"/>
              </w:rPr>
              <w:t xml:space="preserve"> Vpc_Netm </w:t>
            </w:r>
          </w:p>
        </w:tc>
        <w:tc>
          <w:tcPr>
            <w:tcW w:w="1260" w:type="dxa"/>
          </w:tcPr>
          <w:p w:rsidR="00BE18DB" w:rsidRPr="001D6A4B" w:rsidRDefault="00164DBC">
            <w:pPr>
              <w:rPr>
                <w:color w:val="000000"/>
                <w:sz w:val="22"/>
              </w:rPr>
            </w:pPr>
            <w:r w:rsidRPr="001D6A4B">
              <w:rPr>
                <w:color w:val="000000"/>
                <w:sz w:val="22"/>
              </w:rPr>
              <w:t>smy_nc</w:t>
            </w:r>
            <w:r w:rsidR="00BE18DB" w:rsidRPr="001D6A4B">
              <w:rPr>
                <w:color w:val="000000"/>
                <w:sz w:val="22"/>
              </w:rPr>
              <w:t>s</w:t>
            </w:r>
          </w:p>
        </w:tc>
        <w:tc>
          <w:tcPr>
            <w:tcW w:w="6750" w:type="dxa"/>
          </w:tcPr>
          <w:p w:rsidR="00BE18DB" w:rsidRPr="001D6A4B" w:rsidRDefault="00BE18DB">
            <w:pPr>
              <w:rPr>
                <w:b/>
                <w:color w:val="000000"/>
                <w:sz w:val="22"/>
              </w:rPr>
            </w:pPr>
            <w:r w:rsidRPr="001D6A4B">
              <w:rPr>
                <w:b/>
                <w:color w:val="000000"/>
                <w:sz w:val="22"/>
              </w:rPr>
              <w:t xml:space="preserve"> %Vol./Ha (Net.Ws)</w:t>
            </w:r>
          </w:p>
          <w:p w:rsidR="00BE18DB" w:rsidRPr="001D6A4B" w:rsidRDefault="00CB5125">
            <w:pPr>
              <w:rPr>
                <w:color w:val="000000"/>
                <w:sz w:val="22"/>
              </w:rPr>
            </w:pPr>
            <w:r w:rsidRPr="001D6A4B">
              <w:rPr>
                <w:color w:val="000000"/>
                <w:sz w:val="22"/>
              </w:rPr>
              <w:t xml:space="preserve">For a </w:t>
            </w:r>
            <w:r w:rsidR="00BE18DB" w:rsidRPr="001D6A4B">
              <w:rPr>
                <w:color w:val="000000"/>
                <w:sz w:val="22"/>
              </w:rPr>
              <w:t>species net volume as a % of total sample whole stem less volume</w:t>
            </w:r>
          </w:p>
          <w:p w:rsidR="00BE18DB" w:rsidRPr="001D6A4B" w:rsidRDefault="00BE18DB">
            <w:pPr>
              <w:rPr>
                <w:b/>
                <w:color w:val="000000"/>
                <w:sz w:val="22"/>
              </w:rPr>
            </w:pPr>
            <w:r w:rsidRPr="001D6A4B">
              <w:rPr>
                <w:color w:val="000000"/>
                <w:sz w:val="22"/>
              </w:rPr>
              <w:t>Calc (vha_netm/vht_netm)</w:t>
            </w:r>
          </w:p>
        </w:tc>
      </w:tr>
      <w:tr w:rsidR="00BE18DB" w:rsidRPr="001D6A4B">
        <w:trPr>
          <w:gridBefore w:val="1"/>
          <w:wBefore w:w="18" w:type="dxa"/>
        </w:trPr>
        <w:tc>
          <w:tcPr>
            <w:tcW w:w="1440" w:type="dxa"/>
            <w:gridSpan w:val="2"/>
          </w:tcPr>
          <w:p w:rsidR="00BE18DB" w:rsidRPr="001D6A4B" w:rsidRDefault="00BE18DB">
            <w:pPr>
              <w:rPr>
                <w:b/>
                <w:color w:val="000000"/>
                <w:sz w:val="22"/>
              </w:rPr>
            </w:pPr>
            <w:r w:rsidRPr="001D6A4B">
              <w:rPr>
                <w:b/>
                <w:color w:val="000000"/>
                <w:sz w:val="22"/>
              </w:rPr>
              <w:t xml:space="preserve"> Vpc_Wsd </w:t>
            </w:r>
          </w:p>
        </w:tc>
        <w:tc>
          <w:tcPr>
            <w:tcW w:w="1260" w:type="dxa"/>
          </w:tcPr>
          <w:p w:rsidR="00BE18DB" w:rsidRPr="001D6A4B" w:rsidRDefault="00164DBC">
            <w:pPr>
              <w:rPr>
                <w:color w:val="000000"/>
                <w:sz w:val="22"/>
              </w:rPr>
            </w:pPr>
            <w:r w:rsidRPr="001D6A4B">
              <w:rPr>
                <w:color w:val="000000"/>
                <w:sz w:val="22"/>
              </w:rPr>
              <w:t>smy_nc</w:t>
            </w:r>
            <w:r w:rsidR="00BE18DB" w:rsidRPr="001D6A4B">
              <w:rPr>
                <w:color w:val="000000"/>
                <w:sz w:val="22"/>
              </w:rPr>
              <w:t>s</w:t>
            </w:r>
          </w:p>
        </w:tc>
        <w:tc>
          <w:tcPr>
            <w:tcW w:w="6750" w:type="dxa"/>
          </w:tcPr>
          <w:p w:rsidR="00BE18DB" w:rsidRPr="001D6A4B" w:rsidRDefault="00BE18DB">
            <w:pPr>
              <w:rPr>
                <w:b/>
                <w:color w:val="000000"/>
                <w:sz w:val="22"/>
              </w:rPr>
            </w:pPr>
            <w:r w:rsidRPr="001D6A4B">
              <w:rPr>
                <w:b/>
                <w:color w:val="000000"/>
                <w:sz w:val="22"/>
              </w:rPr>
              <w:t xml:space="preserve"> %Vol./Ha (Ws.Dead)</w:t>
            </w:r>
          </w:p>
          <w:p w:rsidR="00BE18DB" w:rsidRPr="001D6A4B" w:rsidRDefault="00CB5125">
            <w:pPr>
              <w:rPr>
                <w:color w:val="000000"/>
                <w:sz w:val="22"/>
              </w:rPr>
            </w:pPr>
            <w:r w:rsidRPr="001D6A4B">
              <w:rPr>
                <w:color w:val="000000"/>
                <w:sz w:val="22"/>
              </w:rPr>
              <w:t>For a s</w:t>
            </w:r>
            <w:r w:rsidR="00BE18DB" w:rsidRPr="001D6A4B">
              <w:rPr>
                <w:color w:val="000000"/>
                <w:sz w:val="22"/>
              </w:rPr>
              <w:t>pecies dead whole stem volume as a % of total sample dead whole stem volume</w:t>
            </w:r>
            <w:r w:rsidR="00804267" w:rsidRPr="001D6A4B">
              <w:rPr>
                <w:color w:val="000000"/>
                <w:sz w:val="22"/>
              </w:rPr>
              <w:t xml:space="preserve">   </w:t>
            </w:r>
            <w:r w:rsidR="00BE18DB" w:rsidRPr="001D6A4B">
              <w:rPr>
                <w:color w:val="000000"/>
                <w:sz w:val="22"/>
              </w:rPr>
              <w:t>calc: (vha_wsvd/vht_wsvd)</w:t>
            </w:r>
          </w:p>
        </w:tc>
      </w:tr>
      <w:tr w:rsidR="00BE18DB" w:rsidRPr="001D6A4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58" w:type="dxa"/>
            <w:gridSpan w:val="3"/>
            <w:tcBorders>
              <w:top w:val="nil"/>
              <w:left w:val="nil"/>
              <w:bottom w:val="nil"/>
              <w:right w:val="nil"/>
            </w:tcBorders>
          </w:tcPr>
          <w:p w:rsidR="00BE18DB" w:rsidRPr="001D6A4B" w:rsidRDefault="00BE18DB">
            <w:pPr>
              <w:pStyle w:val="Heading2"/>
              <w:rPr>
                <w:color w:val="000000"/>
              </w:rPr>
            </w:pPr>
            <w:r w:rsidRPr="001D6A4B">
              <w:rPr>
                <w:color w:val="000000"/>
              </w:rPr>
              <w:t>Nvafwd_d</w:t>
            </w:r>
          </w:p>
        </w:tc>
        <w:tc>
          <w:tcPr>
            <w:tcW w:w="1260" w:type="dxa"/>
            <w:tcBorders>
              <w:top w:val="nil"/>
              <w:left w:val="nil"/>
              <w:bottom w:val="nil"/>
              <w:right w:val="nil"/>
            </w:tcBorders>
          </w:tcPr>
          <w:p w:rsidR="00BE18DB" w:rsidRPr="001D6A4B" w:rsidRDefault="00BE18DB">
            <w:pPr>
              <w:rPr>
                <w:color w:val="000000"/>
                <w:sz w:val="22"/>
              </w:rPr>
            </w:pPr>
            <w:r w:rsidRPr="001D6A4B">
              <w:rPr>
                <w:color w:val="000000"/>
                <w:sz w:val="22"/>
              </w:rPr>
              <w:t>Smy_ncs</w:t>
            </w:r>
          </w:p>
        </w:tc>
        <w:tc>
          <w:tcPr>
            <w:tcW w:w="6750" w:type="dxa"/>
            <w:tcBorders>
              <w:top w:val="nil"/>
              <w:left w:val="nil"/>
              <w:bottom w:val="nil"/>
              <w:right w:val="nil"/>
            </w:tcBorders>
          </w:tcPr>
          <w:p w:rsidR="00BE18DB" w:rsidRPr="001D6A4B" w:rsidRDefault="00BE18DB">
            <w:pPr>
              <w:pStyle w:val="Heading2"/>
              <w:rPr>
                <w:color w:val="000000"/>
              </w:rPr>
            </w:pPr>
            <w:r w:rsidRPr="001D6A4B">
              <w:rPr>
                <w:color w:val="000000"/>
              </w:rPr>
              <w:t>Nvaf_factor dead volume</w:t>
            </w:r>
          </w:p>
          <w:p w:rsidR="00BE18DB" w:rsidRPr="001D6A4B" w:rsidRDefault="00BE18DB">
            <w:pPr>
              <w:rPr>
                <w:color w:val="000000"/>
                <w:sz w:val="22"/>
              </w:rPr>
            </w:pPr>
            <w:r w:rsidRPr="001D6A4B">
              <w:rPr>
                <w:color w:val="000000"/>
                <w:sz w:val="22"/>
              </w:rPr>
              <w:t>The nvaf factor which is applied to dead volume.  The factor may be stratified in many ways</w:t>
            </w:r>
            <w:r w:rsidR="001D6A4B" w:rsidRPr="001D6A4B">
              <w:rPr>
                <w:color w:val="000000"/>
                <w:sz w:val="22"/>
              </w:rPr>
              <w:t xml:space="preserve"> (ie age, species</w:t>
            </w:r>
            <w:r w:rsidR="00CB5125" w:rsidRPr="001D6A4B">
              <w:rPr>
                <w:color w:val="000000"/>
                <w:sz w:val="22"/>
              </w:rPr>
              <w:t xml:space="preserve"> etc)</w:t>
            </w:r>
            <w:r w:rsidRPr="001D6A4B">
              <w:rPr>
                <w:color w:val="000000"/>
                <w:sz w:val="22"/>
              </w:rPr>
              <w:t>.</w:t>
            </w:r>
            <w:ins w:id="7" w:author="l1wilson" w:date="2003-10-31T13:58:00Z">
              <w:r w:rsidR="00A40A26" w:rsidRPr="001D6A4B">
                <w:rPr>
                  <w:color w:val="000000"/>
                  <w:sz w:val="22"/>
                </w:rPr>
                <w:t>(</w:t>
              </w:r>
            </w:ins>
            <w:r w:rsidR="001D6A4B" w:rsidRPr="001D6A4B">
              <w:rPr>
                <w:color w:val="000000"/>
                <w:sz w:val="22"/>
              </w:rPr>
              <w:t>Not always calculated</w:t>
            </w:r>
            <w:ins w:id="8" w:author="l1wilson" w:date="2003-10-31T13:58:00Z">
              <w:r w:rsidR="00A40A26" w:rsidRPr="001D6A4B">
                <w:rPr>
                  <w:color w:val="000000"/>
                  <w:sz w:val="22"/>
                </w:rPr>
                <w:t>)</w:t>
              </w:r>
            </w:ins>
            <w:r w:rsidR="00CB5125" w:rsidRPr="001D6A4B">
              <w:rPr>
                <w:color w:val="000000"/>
                <w:sz w:val="22"/>
              </w:rPr>
              <w:t>.</w:t>
            </w:r>
          </w:p>
        </w:tc>
      </w:tr>
      <w:tr w:rsidR="00BE18DB" w:rsidRPr="001D6A4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58" w:type="dxa"/>
            <w:gridSpan w:val="3"/>
            <w:tcBorders>
              <w:top w:val="nil"/>
              <w:left w:val="nil"/>
              <w:bottom w:val="nil"/>
              <w:right w:val="nil"/>
            </w:tcBorders>
          </w:tcPr>
          <w:p w:rsidR="00BE18DB" w:rsidRPr="001D6A4B" w:rsidRDefault="00BE18DB">
            <w:pPr>
              <w:pStyle w:val="Heading2"/>
              <w:rPr>
                <w:color w:val="000000"/>
              </w:rPr>
            </w:pPr>
            <w:r w:rsidRPr="001D6A4B">
              <w:rPr>
                <w:color w:val="000000"/>
              </w:rPr>
              <w:t>Nvafwd_l</w:t>
            </w:r>
          </w:p>
        </w:tc>
        <w:tc>
          <w:tcPr>
            <w:tcW w:w="1260" w:type="dxa"/>
            <w:tcBorders>
              <w:top w:val="nil"/>
              <w:left w:val="nil"/>
              <w:bottom w:val="nil"/>
              <w:right w:val="nil"/>
            </w:tcBorders>
          </w:tcPr>
          <w:p w:rsidR="00BE18DB" w:rsidRPr="001D6A4B" w:rsidRDefault="00BE18DB">
            <w:pPr>
              <w:rPr>
                <w:color w:val="000000"/>
                <w:sz w:val="22"/>
              </w:rPr>
            </w:pPr>
            <w:r w:rsidRPr="001D6A4B">
              <w:rPr>
                <w:color w:val="000000"/>
                <w:sz w:val="22"/>
              </w:rPr>
              <w:t>Smy_ncs</w:t>
            </w:r>
          </w:p>
        </w:tc>
        <w:tc>
          <w:tcPr>
            <w:tcW w:w="6750" w:type="dxa"/>
            <w:tcBorders>
              <w:top w:val="nil"/>
              <w:left w:val="nil"/>
              <w:bottom w:val="nil"/>
              <w:right w:val="nil"/>
            </w:tcBorders>
          </w:tcPr>
          <w:p w:rsidR="00BE18DB" w:rsidRPr="001D6A4B" w:rsidRDefault="00BE18DB">
            <w:pPr>
              <w:pStyle w:val="Heading2"/>
              <w:rPr>
                <w:color w:val="000000"/>
              </w:rPr>
            </w:pPr>
            <w:r w:rsidRPr="001D6A4B">
              <w:rPr>
                <w:color w:val="000000"/>
              </w:rPr>
              <w:t>Nvaf factor live volume</w:t>
            </w:r>
          </w:p>
          <w:p w:rsidR="00BE18DB" w:rsidRPr="001D6A4B" w:rsidRDefault="00BE18DB">
            <w:pPr>
              <w:rPr>
                <w:color w:val="000000"/>
                <w:sz w:val="22"/>
              </w:rPr>
            </w:pPr>
            <w:r w:rsidRPr="001D6A4B">
              <w:rPr>
                <w:color w:val="000000"/>
                <w:sz w:val="22"/>
              </w:rPr>
              <w:t>As above</w:t>
            </w:r>
          </w:p>
        </w:tc>
      </w:tr>
      <w:tr w:rsidR="001A4D0F" w:rsidRPr="001D6A4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58" w:type="dxa"/>
            <w:gridSpan w:val="3"/>
            <w:tcBorders>
              <w:top w:val="nil"/>
              <w:left w:val="nil"/>
              <w:bottom w:val="nil"/>
              <w:right w:val="nil"/>
            </w:tcBorders>
          </w:tcPr>
          <w:p w:rsidR="001A4D0F" w:rsidRPr="001D6A4B" w:rsidRDefault="001A4D0F">
            <w:pPr>
              <w:pStyle w:val="Heading2"/>
              <w:rPr>
                <w:color w:val="000000"/>
              </w:rPr>
            </w:pPr>
            <w:r w:rsidRPr="001D6A4B">
              <w:rPr>
                <w:color w:val="000000"/>
              </w:rPr>
              <w:t>Strata_info</w:t>
            </w:r>
          </w:p>
        </w:tc>
        <w:tc>
          <w:tcPr>
            <w:tcW w:w="1260" w:type="dxa"/>
            <w:tcBorders>
              <w:top w:val="nil"/>
              <w:left w:val="nil"/>
              <w:bottom w:val="nil"/>
              <w:right w:val="nil"/>
            </w:tcBorders>
          </w:tcPr>
          <w:p w:rsidR="001A4D0F" w:rsidRPr="001D6A4B" w:rsidRDefault="001A4D0F">
            <w:pPr>
              <w:rPr>
                <w:color w:val="000000"/>
                <w:sz w:val="22"/>
              </w:rPr>
            </w:pPr>
            <w:r w:rsidRPr="001D6A4B">
              <w:rPr>
                <w:color w:val="000000"/>
                <w:sz w:val="22"/>
              </w:rPr>
              <w:t>Smy_nc &amp; smy_ncs</w:t>
            </w:r>
          </w:p>
        </w:tc>
        <w:tc>
          <w:tcPr>
            <w:tcW w:w="6750" w:type="dxa"/>
            <w:tcBorders>
              <w:top w:val="nil"/>
              <w:left w:val="nil"/>
              <w:bottom w:val="nil"/>
              <w:right w:val="nil"/>
            </w:tcBorders>
          </w:tcPr>
          <w:p w:rsidR="001A4D0F" w:rsidRPr="001D6A4B" w:rsidRDefault="001A4D0F">
            <w:pPr>
              <w:rPr>
                <w:b/>
                <w:color w:val="000000"/>
                <w:sz w:val="22"/>
              </w:rPr>
            </w:pPr>
            <w:r w:rsidRPr="001D6A4B">
              <w:rPr>
                <w:b/>
                <w:color w:val="000000"/>
                <w:sz w:val="22"/>
              </w:rPr>
              <w:t xml:space="preserve">Free format text field identifying the Nvaf strata used for this particular sample - </w:t>
            </w:r>
          </w:p>
        </w:tc>
      </w:tr>
    </w:tbl>
    <w:p w:rsidR="00BE18DB" w:rsidRPr="001D6A4B" w:rsidRDefault="00BE18DB">
      <w:pPr>
        <w:rPr>
          <w:color w:val="000000"/>
          <w:sz w:val="22"/>
        </w:rPr>
      </w:pPr>
    </w:p>
    <w:p w:rsidR="00BE18DB" w:rsidRPr="001D6A4B" w:rsidRDefault="00BE18DB">
      <w:pPr>
        <w:rPr>
          <w:b/>
          <w:color w:val="000000"/>
        </w:rPr>
      </w:pPr>
    </w:p>
    <w:p w:rsidR="00BE18DB" w:rsidRPr="001D6A4B" w:rsidRDefault="00BE18DB">
      <w:pPr>
        <w:rPr>
          <w:b/>
          <w:color w:val="000000"/>
        </w:rPr>
      </w:pPr>
      <w:r w:rsidRPr="001D6A4B">
        <w:rPr>
          <w:b/>
          <w:color w:val="000000"/>
        </w:rPr>
        <w:t>Volumes are as follows:</w:t>
      </w:r>
    </w:p>
    <w:p w:rsidR="00BE18DB" w:rsidRPr="001D6A4B" w:rsidRDefault="00BE18DB">
      <w:pPr>
        <w:rPr>
          <w:color w:val="000000"/>
        </w:rPr>
      </w:pPr>
    </w:p>
    <w:p w:rsidR="00BE18DB" w:rsidRPr="001D6A4B" w:rsidRDefault="00BE18DB">
      <w:pPr>
        <w:rPr>
          <w:color w:val="000000"/>
        </w:rPr>
      </w:pPr>
      <w:r w:rsidRPr="001D6A4B">
        <w:rPr>
          <w:b/>
          <w:i/>
          <w:color w:val="000000"/>
        </w:rPr>
        <w:t>_WSV/WSVD</w:t>
      </w:r>
      <w:r w:rsidRPr="001D6A4B">
        <w:rPr>
          <w:b/>
          <w:color w:val="000000"/>
        </w:rPr>
        <w:t xml:space="preserve"> = Whole Stem</w:t>
      </w:r>
      <w:r w:rsidRPr="001D6A4B">
        <w:rPr>
          <w:color w:val="000000"/>
        </w:rPr>
        <w:t xml:space="preserve">(Gross whole stem) </w:t>
      </w:r>
      <w:r w:rsidR="00EE4E62" w:rsidRPr="001D6A4B">
        <w:rPr>
          <w:color w:val="000000"/>
        </w:rPr>
        <w:t>i.e.</w:t>
      </w:r>
      <w:r w:rsidRPr="001D6A4B">
        <w:rPr>
          <w:color w:val="000000"/>
        </w:rPr>
        <w:t xml:space="preserve"> the entire tree </w:t>
      </w:r>
    </w:p>
    <w:p w:rsidR="00BE18DB" w:rsidRPr="001D6A4B" w:rsidRDefault="00BE18DB">
      <w:pPr>
        <w:rPr>
          <w:color w:val="000000"/>
        </w:rPr>
      </w:pPr>
      <w:r w:rsidRPr="001D6A4B">
        <w:rPr>
          <w:b/>
          <w:i/>
          <w:color w:val="000000"/>
        </w:rPr>
        <w:t>_MER/MERD</w:t>
      </w:r>
      <w:r w:rsidRPr="001D6A4B">
        <w:rPr>
          <w:b/>
          <w:color w:val="000000"/>
        </w:rPr>
        <w:t xml:space="preserve"> = Merch:  </w:t>
      </w:r>
      <w:r w:rsidRPr="001D6A4B">
        <w:rPr>
          <w:color w:val="000000"/>
        </w:rPr>
        <w:t xml:space="preserve">whole stem </w:t>
      </w:r>
      <w:r w:rsidR="00792D36" w:rsidRPr="001D6A4B">
        <w:rPr>
          <w:color w:val="000000"/>
        </w:rPr>
        <w:t>less</w:t>
      </w:r>
      <w:r w:rsidRPr="001D6A4B">
        <w:rPr>
          <w:color w:val="000000"/>
        </w:rPr>
        <w:t xml:space="preserve"> top (usually 10 cm) and stump</w:t>
      </w:r>
      <w:r w:rsidR="00EE4E62" w:rsidRPr="001D6A4B">
        <w:rPr>
          <w:color w:val="000000"/>
        </w:rPr>
        <w:t xml:space="preserve"> </w:t>
      </w:r>
      <w:r w:rsidRPr="001D6A4B">
        <w:rPr>
          <w:color w:val="000000"/>
        </w:rPr>
        <w:t>(usually 30 cm)</w:t>
      </w:r>
    </w:p>
    <w:p w:rsidR="00BE18DB" w:rsidRPr="001D6A4B" w:rsidRDefault="00BE18DB">
      <w:pPr>
        <w:rPr>
          <w:color w:val="000000"/>
        </w:rPr>
      </w:pPr>
    </w:p>
    <w:p w:rsidR="00BE18DB" w:rsidRPr="001D6A4B" w:rsidRDefault="00BE18DB" w:rsidP="00CA4F35">
      <w:pPr>
        <w:rPr>
          <w:b/>
          <w:color w:val="000000"/>
        </w:rPr>
      </w:pPr>
      <w:r w:rsidRPr="001D6A4B">
        <w:rPr>
          <w:b/>
          <w:color w:val="000000"/>
        </w:rPr>
        <w:t>Volumes Net of Cruiser called decay (from the field cards)</w:t>
      </w:r>
    </w:p>
    <w:p w:rsidR="00BE18DB" w:rsidRPr="001D6A4B" w:rsidRDefault="00BE18DB" w:rsidP="00CA4F35">
      <w:pPr>
        <w:rPr>
          <w:color w:val="000000"/>
        </w:rPr>
      </w:pPr>
    </w:p>
    <w:p w:rsidR="00BE18DB" w:rsidRPr="001D6A4B" w:rsidRDefault="00BE18DB">
      <w:pPr>
        <w:rPr>
          <w:color w:val="000000"/>
        </w:rPr>
      </w:pPr>
      <w:r w:rsidRPr="001D6A4B">
        <w:rPr>
          <w:b/>
          <w:i/>
          <w:color w:val="000000"/>
        </w:rPr>
        <w:t>_NET/NETD</w:t>
      </w:r>
      <w:r w:rsidRPr="001D6A4B">
        <w:rPr>
          <w:b/>
          <w:color w:val="000000"/>
        </w:rPr>
        <w:t xml:space="preserve"> = </w:t>
      </w:r>
      <w:r w:rsidR="001D6A4B" w:rsidRPr="001D6A4B">
        <w:rPr>
          <w:b/>
          <w:color w:val="000000"/>
        </w:rPr>
        <w:t>Net:</w:t>
      </w:r>
      <w:r w:rsidRPr="001D6A4B">
        <w:rPr>
          <w:b/>
          <w:color w:val="000000"/>
        </w:rPr>
        <w:t xml:space="preserve"> </w:t>
      </w:r>
      <w:r w:rsidRPr="001D6A4B">
        <w:rPr>
          <w:color w:val="000000"/>
        </w:rPr>
        <w:t>whole stem</w:t>
      </w:r>
      <w:r w:rsidR="00CB5125" w:rsidRPr="001D6A4B">
        <w:rPr>
          <w:color w:val="000000"/>
        </w:rPr>
        <w:t xml:space="preserve"> volume</w:t>
      </w:r>
      <w:r w:rsidRPr="001D6A4B">
        <w:rPr>
          <w:color w:val="000000"/>
        </w:rPr>
        <w:t xml:space="preserve"> </w:t>
      </w:r>
      <w:r w:rsidR="00792D36" w:rsidRPr="001D6A4B">
        <w:rPr>
          <w:color w:val="000000"/>
        </w:rPr>
        <w:t>less</w:t>
      </w:r>
      <w:r w:rsidRPr="001D6A4B">
        <w:rPr>
          <w:color w:val="000000"/>
        </w:rPr>
        <w:t xml:space="preserve"> cruiser called decay</w:t>
      </w:r>
    </w:p>
    <w:p w:rsidR="00BE18DB" w:rsidRPr="001D6A4B" w:rsidRDefault="00BE18DB">
      <w:pPr>
        <w:rPr>
          <w:color w:val="000000"/>
        </w:rPr>
      </w:pPr>
      <w:r w:rsidRPr="001D6A4B">
        <w:rPr>
          <w:b/>
          <w:i/>
          <w:color w:val="000000"/>
        </w:rPr>
        <w:t>_NETM/NTMD</w:t>
      </w:r>
      <w:r w:rsidRPr="001D6A4B">
        <w:rPr>
          <w:b/>
          <w:color w:val="000000"/>
        </w:rPr>
        <w:t xml:space="preserve"> = Net </w:t>
      </w:r>
      <w:r w:rsidR="001D6A4B" w:rsidRPr="001D6A4B">
        <w:rPr>
          <w:b/>
          <w:color w:val="000000"/>
        </w:rPr>
        <w:t>Merch.</w:t>
      </w:r>
      <w:r w:rsidRPr="001D6A4B">
        <w:rPr>
          <w:b/>
          <w:color w:val="000000"/>
        </w:rPr>
        <w:t xml:space="preserve"> </w:t>
      </w:r>
      <w:r w:rsidR="001D6A4B" w:rsidRPr="001D6A4B">
        <w:rPr>
          <w:color w:val="000000"/>
        </w:rPr>
        <w:t>Whole</w:t>
      </w:r>
      <w:r w:rsidRPr="001D6A4B">
        <w:rPr>
          <w:color w:val="000000"/>
        </w:rPr>
        <w:t xml:space="preserve"> stem </w:t>
      </w:r>
      <w:r w:rsidR="00CB5125" w:rsidRPr="001D6A4B">
        <w:rPr>
          <w:color w:val="000000"/>
        </w:rPr>
        <w:t xml:space="preserve">volume </w:t>
      </w:r>
      <w:r w:rsidR="00792D36" w:rsidRPr="001D6A4B">
        <w:rPr>
          <w:color w:val="000000"/>
        </w:rPr>
        <w:t>less</w:t>
      </w:r>
      <w:r w:rsidRPr="001D6A4B">
        <w:rPr>
          <w:color w:val="000000"/>
        </w:rPr>
        <w:t xml:space="preserve"> top, stump and cruiser called decay</w:t>
      </w:r>
    </w:p>
    <w:p w:rsidR="00BE18DB" w:rsidRPr="001D6A4B" w:rsidRDefault="00BE18DB">
      <w:pPr>
        <w:rPr>
          <w:color w:val="000000"/>
        </w:rPr>
      </w:pPr>
      <w:r w:rsidRPr="001D6A4B">
        <w:rPr>
          <w:b/>
          <w:i/>
          <w:color w:val="000000"/>
        </w:rPr>
        <w:t>_NW2/NW2D</w:t>
      </w:r>
      <w:r w:rsidRPr="001D6A4B">
        <w:rPr>
          <w:b/>
          <w:color w:val="000000"/>
        </w:rPr>
        <w:t xml:space="preserve"> = Net merch. and waste</w:t>
      </w:r>
      <w:r w:rsidRPr="001D6A4B">
        <w:rPr>
          <w:color w:val="000000"/>
        </w:rPr>
        <w:t xml:space="preserve">: whole stem </w:t>
      </w:r>
      <w:r w:rsidR="00792D36" w:rsidRPr="001D6A4B">
        <w:rPr>
          <w:color w:val="000000"/>
        </w:rPr>
        <w:t>less</w:t>
      </w:r>
      <w:r w:rsidRPr="001D6A4B">
        <w:rPr>
          <w:color w:val="000000"/>
        </w:rPr>
        <w:t xml:space="preserve"> top, stump, cruiser called decay and any section of the tree where the decay is &gt;50%.  If more than 50% of the tree has been removed due to waste, then the volume is 0.</w:t>
      </w:r>
      <w:r w:rsidR="00BC2EE0" w:rsidRPr="001D6A4B">
        <w:rPr>
          <w:color w:val="000000"/>
        </w:rPr>
        <w:t xml:space="preserve">Waste is the unusable volume due to its proximity to </w:t>
      </w:r>
      <w:r w:rsidR="00E6773D" w:rsidRPr="001D6A4B">
        <w:rPr>
          <w:color w:val="000000"/>
        </w:rPr>
        <w:t>decay</w:t>
      </w:r>
      <w:r w:rsidR="00BC2EE0" w:rsidRPr="001D6A4B">
        <w:rPr>
          <w:color w:val="000000"/>
        </w:rPr>
        <w:t xml:space="preserve"> exceeding 50% of the volume</w:t>
      </w:r>
      <w:r w:rsidR="00A40A26" w:rsidRPr="001D6A4B">
        <w:rPr>
          <w:color w:val="000000"/>
        </w:rPr>
        <w:t xml:space="preserve"> of any section or the whole tree.</w:t>
      </w:r>
    </w:p>
    <w:p w:rsidR="00BC2EE0" w:rsidRPr="001D6A4B" w:rsidRDefault="00BE18DB">
      <w:pPr>
        <w:rPr>
          <w:color w:val="000000"/>
        </w:rPr>
      </w:pPr>
      <w:r w:rsidRPr="001D6A4B">
        <w:rPr>
          <w:b/>
          <w:i/>
          <w:color w:val="000000"/>
        </w:rPr>
        <w:lastRenderedPageBreak/>
        <w:t xml:space="preserve">_NWB/NWBD = </w:t>
      </w:r>
      <w:r w:rsidRPr="001D6A4B">
        <w:rPr>
          <w:b/>
          <w:color w:val="000000"/>
        </w:rPr>
        <w:t>Net merch. waste and breakage</w:t>
      </w:r>
      <w:r w:rsidRPr="001D6A4B">
        <w:rPr>
          <w:color w:val="000000"/>
        </w:rPr>
        <w:t xml:space="preserve">: whole stem volume </w:t>
      </w:r>
      <w:r w:rsidR="00792D36" w:rsidRPr="001D6A4B">
        <w:rPr>
          <w:color w:val="000000"/>
        </w:rPr>
        <w:t>less</w:t>
      </w:r>
      <w:r w:rsidRPr="001D6A4B">
        <w:rPr>
          <w:color w:val="000000"/>
        </w:rPr>
        <w:t xml:space="preserve">  top, stump, cruiser called decay, waste as described above, and breakage per the </w:t>
      </w:r>
      <w:r w:rsidR="001D6A4B" w:rsidRPr="001D6A4B">
        <w:rPr>
          <w:color w:val="000000"/>
        </w:rPr>
        <w:t xml:space="preserve">loss factor tables using BEC based breakage to </w:t>
      </w:r>
      <w:r w:rsidRPr="001D6A4B">
        <w:rPr>
          <w:color w:val="000000"/>
        </w:rPr>
        <w:t xml:space="preserve">determine the % </w:t>
      </w:r>
      <w:r w:rsidR="00BC2EE0" w:rsidRPr="001D6A4B">
        <w:rPr>
          <w:color w:val="000000"/>
        </w:rPr>
        <w:t>deducted. Breakage is volume of wood that becomes non merchantable when stems break into pieces too small to be handled economically under current logging methods.</w:t>
      </w:r>
    </w:p>
    <w:p w:rsidR="00BC2EE0" w:rsidRPr="00983985" w:rsidRDefault="00BC2EE0">
      <w:pPr>
        <w:rPr>
          <w:color w:val="000000"/>
          <w:szCs w:val="24"/>
        </w:rPr>
      </w:pPr>
    </w:p>
    <w:p w:rsidR="00BE18DB" w:rsidRPr="00433B27" w:rsidRDefault="00BE18DB">
      <w:pPr>
        <w:rPr>
          <w:color w:val="000000"/>
          <w:szCs w:val="24"/>
        </w:rPr>
      </w:pPr>
      <w:r w:rsidRPr="00433B27">
        <w:rPr>
          <w:color w:val="000000"/>
          <w:szCs w:val="24"/>
        </w:rPr>
        <w:t xml:space="preserve">The following </w:t>
      </w:r>
      <w:r w:rsidRPr="00433B27">
        <w:rPr>
          <w:b/>
          <w:color w:val="000000"/>
          <w:szCs w:val="24"/>
        </w:rPr>
        <w:t>prefixes</w:t>
      </w:r>
      <w:r w:rsidRPr="00433B27">
        <w:rPr>
          <w:color w:val="000000"/>
          <w:szCs w:val="24"/>
        </w:rPr>
        <w:t xml:space="preserve"> </w:t>
      </w:r>
      <w:r w:rsidR="00521E83" w:rsidRPr="00433B27">
        <w:rPr>
          <w:color w:val="000000"/>
          <w:szCs w:val="24"/>
        </w:rPr>
        <w:t>indicate:</w:t>
      </w:r>
    </w:p>
    <w:p w:rsidR="00BE18DB" w:rsidRPr="00983985" w:rsidRDefault="00BE18DB">
      <w:pPr>
        <w:rPr>
          <w:color w:val="000000"/>
          <w:szCs w:val="24"/>
        </w:rPr>
      </w:pPr>
    </w:p>
    <w:p w:rsidR="00BE18DB" w:rsidRPr="00983985" w:rsidRDefault="00BE18DB">
      <w:pPr>
        <w:rPr>
          <w:color w:val="000000"/>
          <w:szCs w:val="24"/>
        </w:rPr>
      </w:pPr>
      <w:r w:rsidRPr="00983985">
        <w:rPr>
          <w:b/>
          <w:color w:val="000000"/>
          <w:szCs w:val="24"/>
        </w:rPr>
        <w:t>VHA</w:t>
      </w:r>
      <w:r w:rsidRPr="00983985">
        <w:rPr>
          <w:color w:val="000000"/>
          <w:szCs w:val="24"/>
        </w:rPr>
        <w:t xml:space="preserve"> = a m3/ha volume which is summarized to the </w:t>
      </w:r>
      <w:r w:rsidR="00792D36" w:rsidRPr="00983985">
        <w:rPr>
          <w:color w:val="000000"/>
          <w:szCs w:val="24"/>
        </w:rPr>
        <w:t>sample</w:t>
      </w:r>
      <w:r w:rsidRPr="00983985">
        <w:rPr>
          <w:color w:val="000000"/>
          <w:szCs w:val="24"/>
        </w:rPr>
        <w:t xml:space="preserve"> and species level</w:t>
      </w:r>
    </w:p>
    <w:p w:rsidR="00BE18DB" w:rsidRPr="00983985" w:rsidRDefault="00BE18DB">
      <w:pPr>
        <w:rPr>
          <w:color w:val="000000"/>
          <w:szCs w:val="24"/>
        </w:rPr>
      </w:pPr>
      <w:r w:rsidRPr="00983985">
        <w:rPr>
          <w:b/>
          <w:color w:val="000000"/>
          <w:szCs w:val="24"/>
        </w:rPr>
        <w:t>VHT</w:t>
      </w:r>
      <w:r w:rsidRPr="00983985">
        <w:rPr>
          <w:color w:val="000000"/>
          <w:szCs w:val="24"/>
        </w:rPr>
        <w:t xml:space="preserve"> =  a m3/ha volume which is summarized to the </w:t>
      </w:r>
      <w:r w:rsidR="00792D36" w:rsidRPr="00983985">
        <w:rPr>
          <w:color w:val="000000"/>
          <w:szCs w:val="24"/>
        </w:rPr>
        <w:t>sample</w:t>
      </w:r>
      <w:r w:rsidRPr="00983985">
        <w:rPr>
          <w:color w:val="000000"/>
          <w:szCs w:val="24"/>
        </w:rPr>
        <w:t xml:space="preserve"> level</w:t>
      </w:r>
    </w:p>
    <w:p w:rsidR="00804267" w:rsidRPr="00983985" w:rsidRDefault="00BE18DB">
      <w:pPr>
        <w:rPr>
          <w:color w:val="000000"/>
          <w:szCs w:val="24"/>
        </w:rPr>
      </w:pPr>
      <w:r w:rsidRPr="00983985">
        <w:rPr>
          <w:b/>
          <w:color w:val="000000"/>
          <w:szCs w:val="24"/>
        </w:rPr>
        <w:t>NVAF</w:t>
      </w:r>
      <w:r w:rsidRPr="00983985">
        <w:rPr>
          <w:color w:val="000000"/>
          <w:szCs w:val="24"/>
        </w:rPr>
        <w:t>_ =  a m3/ha volume to which an NVAF factor has been applied: (currently NVL_NWB</w:t>
      </w:r>
      <w:r w:rsidR="00CD6161">
        <w:rPr>
          <w:color w:val="000000"/>
          <w:szCs w:val="24"/>
        </w:rPr>
        <w:t xml:space="preserve"> and</w:t>
      </w:r>
      <w:r w:rsidRPr="00983985">
        <w:rPr>
          <w:color w:val="000000"/>
          <w:szCs w:val="24"/>
        </w:rPr>
        <w:t xml:space="preserve"> NVL_NWBD)</w:t>
      </w:r>
    </w:p>
    <w:p w:rsidR="00EE4E62" w:rsidRPr="00983985" w:rsidRDefault="00EE4E62">
      <w:pPr>
        <w:rPr>
          <w:color w:val="000000"/>
          <w:szCs w:val="24"/>
        </w:rPr>
      </w:pPr>
    </w:p>
    <w:p w:rsidR="00BE18DB" w:rsidRPr="00983985" w:rsidRDefault="00BE18DB">
      <w:pPr>
        <w:rPr>
          <w:color w:val="000000"/>
          <w:szCs w:val="24"/>
        </w:rPr>
      </w:pPr>
      <w:r w:rsidRPr="00983985">
        <w:rPr>
          <w:color w:val="000000"/>
          <w:szCs w:val="24"/>
        </w:rPr>
        <w:t xml:space="preserve">A </w:t>
      </w:r>
      <w:r w:rsidRPr="00433B27">
        <w:rPr>
          <w:b/>
          <w:color w:val="000000"/>
          <w:szCs w:val="24"/>
        </w:rPr>
        <w:t>suffix</w:t>
      </w:r>
      <w:r w:rsidRPr="00983985">
        <w:rPr>
          <w:color w:val="000000"/>
          <w:szCs w:val="24"/>
        </w:rPr>
        <w:t xml:space="preserve"> of </w:t>
      </w:r>
      <w:r w:rsidRPr="00983985">
        <w:rPr>
          <w:b/>
          <w:color w:val="000000"/>
          <w:szCs w:val="24"/>
        </w:rPr>
        <w:t>D</w:t>
      </w:r>
      <w:r w:rsidRPr="00983985">
        <w:rPr>
          <w:color w:val="000000"/>
          <w:szCs w:val="24"/>
        </w:rPr>
        <w:t xml:space="preserve"> generally indicates </w:t>
      </w:r>
      <w:r w:rsidRPr="00983985">
        <w:rPr>
          <w:b/>
          <w:color w:val="000000"/>
          <w:szCs w:val="24"/>
        </w:rPr>
        <w:t>Dead</w:t>
      </w:r>
      <w:r w:rsidRPr="00983985">
        <w:rPr>
          <w:color w:val="000000"/>
          <w:szCs w:val="24"/>
        </w:rPr>
        <w:t xml:space="preserve"> volu</w:t>
      </w:r>
      <w:smartTag w:uri="urn:schemas-microsoft-com:office:smarttags" w:element="PersonName">
        <w:r w:rsidRPr="00983985">
          <w:rPr>
            <w:color w:val="000000"/>
            <w:szCs w:val="24"/>
          </w:rPr>
          <w:t>me</w:t>
        </w:r>
      </w:smartTag>
      <w:r w:rsidRPr="00983985">
        <w:rPr>
          <w:color w:val="000000"/>
          <w:szCs w:val="24"/>
        </w:rPr>
        <w:t>.</w:t>
      </w:r>
    </w:p>
    <w:p w:rsidR="00CA4F35" w:rsidRPr="00983985" w:rsidRDefault="00CA4F35">
      <w:pPr>
        <w:rPr>
          <w:color w:val="000000"/>
          <w:szCs w:val="24"/>
        </w:rPr>
      </w:pPr>
    </w:p>
    <w:p w:rsidR="00CD6161" w:rsidRPr="00983985" w:rsidRDefault="00CD6161" w:rsidP="00CD6161">
      <w:pPr>
        <w:rPr>
          <w:color w:val="000000"/>
          <w:szCs w:val="24"/>
        </w:rPr>
      </w:pPr>
      <w:r>
        <w:rPr>
          <w:color w:val="000000"/>
          <w:szCs w:val="24"/>
        </w:rPr>
        <w:t xml:space="preserve">A </w:t>
      </w:r>
      <w:r w:rsidRPr="00433B27">
        <w:rPr>
          <w:b/>
          <w:color w:val="000000"/>
          <w:szCs w:val="24"/>
        </w:rPr>
        <w:t>prefix</w:t>
      </w:r>
      <w:r w:rsidRPr="00983985">
        <w:rPr>
          <w:color w:val="000000"/>
          <w:szCs w:val="24"/>
        </w:rPr>
        <w:t xml:space="preserve"> of </w:t>
      </w:r>
      <w:r>
        <w:rPr>
          <w:b/>
          <w:color w:val="000000"/>
          <w:szCs w:val="24"/>
        </w:rPr>
        <w:t>G</w:t>
      </w:r>
      <w:r w:rsidRPr="00983985">
        <w:rPr>
          <w:color w:val="000000"/>
          <w:szCs w:val="24"/>
        </w:rPr>
        <w:t xml:space="preserve"> generally indicates </w:t>
      </w:r>
      <w:r>
        <w:rPr>
          <w:b/>
          <w:color w:val="000000"/>
          <w:szCs w:val="24"/>
        </w:rPr>
        <w:t>Gross</w:t>
      </w:r>
      <w:r w:rsidR="00433B27">
        <w:rPr>
          <w:color w:val="000000"/>
          <w:szCs w:val="24"/>
        </w:rPr>
        <w:t xml:space="preserve"> volume as per the following description.</w:t>
      </w:r>
    </w:p>
    <w:p w:rsidR="00CD6161" w:rsidRPr="00CA4F35" w:rsidRDefault="00CD6161" w:rsidP="00CD6161">
      <w:pPr>
        <w:rPr>
          <w:color w:val="000000"/>
          <w:szCs w:val="24"/>
        </w:rPr>
      </w:pPr>
    </w:p>
    <w:p w:rsidR="00CA4F35" w:rsidRPr="00983985" w:rsidRDefault="00CA4F35">
      <w:pPr>
        <w:rPr>
          <w:color w:val="000000"/>
          <w:szCs w:val="24"/>
        </w:rPr>
      </w:pPr>
      <w:r w:rsidRPr="00983985">
        <w:rPr>
          <w:color w:val="000000"/>
          <w:szCs w:val="24"/>
        </w:rPr>
        <w:t xml:space="preserve">In 2013, new values were </w:t>
      </w:r>
      <w:r w:rsidR="00AA1EE9">
        <w:rPr>
          <w:color w:val="000000"/>
          <w:szCs w:val="24"/>
        </w:rPr>
        <w:t>made available through the compilation procedures</w:t>
      </w:r>
      <w:r w:rsidRPr="00983985">
        <w:rPr>
          <w:color w:val="000000"/>
          <w:szCs w:val="24"/>
        </w:rPr>
        <w:t xml:space="preserve"> f</w:t>
      </w:r>
      <w:r w:rsidR="00AA1EE9">
        <w:rPr>
          <w:color w:val="000000"/>
          <w:szCs w:val="24"/>
        </w:rPr>
        <w:t>or the majority of data queries.  The values are all relative to determination of</w:t>
      </w:r>
      <w:r w:rsidRPr="00983985">
        <w:rPr>
          <w:color w:val="000000"/>
          <w:szCs w:val="24"/>
        </w:rPr>
        <w:t xml:space="preserve"> Gross Volume Adjustment Factor (GVAF) data.</w:t>
      </w:r>
    </w:p>
    <w:p w:rsidR="00CA4F35" w:rsidRPr="00983985" w:rsidRDefault="00CA4F35">
      <w:pPr>
        <w:rPr>
          <w:color w:val="000000"/>
          <w:szCs w:val="24"/>
        </w:rPr>
      </w:pPr>
    </w:p>
    <w:p w:rsidR="00CA4F35" w:rsidRDefault="00CA4F35" w:rsidP="00CA4F35">
      <w:pPr>
        <w:rPr>
          <w:color w:val="1F497D"/>
        </w:rPr>
      </w:pPr>
      <w:r w:rsidRPr="00CA4F35">
        <w:rPr>
          <w:b/>
          <w:color w:val="1F497D"/>
        </w:rPr>
        <w:t>The GVAF adjusted gross volumes</w:t>
      </w:r>
      <w:r>
        <w:rPr>
          <w:b/>
          <w:color w:val="1F497D"/>
        </w:rPr>
        <w:t xml:space="preserve"> are</w:t>
      </w:r>
      <w:r>
        <w:rPr>
          <w:color w:val="1F497D"/>
        </w:rPr>
        <w:t xml:space="preserve">: </w:t>
      </w:r>
    </w:p>
    <w:p w:rsidR="00CA4F35" w:rsidRPr="00983985" w:rsidRDefault="00CA4F35" w:rsidP="00CA4F35">
      <w:pPr>
        <w:rPr>
          <w:color w:val="000000"/>
          <w:szCs w:val="24"/>
        </w:rPr>
      </w:pPr>
      <w:r w:rsidRPr="00983985">
        <w:rPr>
          <w:color w:val="000000"/>
          <w:szCs w:val="24"/>
        </w:rPr>
        <w:t>gvl_wsvd = dead whole stem volume adjusted with the GVAF</w:t>
      </w:r>
    </w:p>
    <w:p w:rsidR="00CA4F35" w:rsidRPr="00983985" w:rsidRDefault="00CA4F35" w:rsidP="00CA4F35">
      <w:pPr>
        <w:rPr>
          <w:color w:val="000000"/>
          <w:szCs w:val="24"/>
        </w:rPr>
      </w:pPr>
      <w:r w:rsidRPr="00983985">
        <w:rPr>
          <w:color w:val="000000"/>
          <w:szCs w:val="24"/>
        </w:rPr>
        <w:t>gvl_wsv = whole stem volume adjusted with the GVAF</w:t>
      </w:r>
    </w:p>
    <w:p w:rsidR="00CA4F35" w:rsidRPr="00983985" w:rsidRDefault="00CA4F35" w:rsidP="00CA4F35">
      <w:pPr>
        <w:rPr>
          <w:color w:val="000000"/>
          <w:szCs w:val="24"/>
        </w:rPr>
      </w:pPr>
      <w:r w:rsidRPr="00983985">
        <w:rPr>
          <w:color w:val="000000"/>
          <w:szCs w:val="24"/>
        </w:rPr>
        <w:t>gvl_merd = dead close utilization (- stump &amp; top) stem volume adjusted with the GVAF</w:t>
      </w:r>
    </w:p>
    <w:p w:rsidR="00CA4F35" w:rsidRDefault="00CA4F35" w:rsidP="00CA4F35">
      <w:pPr>
        <w:rPr>
          <w:color w:val="000000"/>
          <w:szCs w:val="24"/>
        </w:rPr>
      </w:pPr>
      <w:r w:rsidRPr="00983985">
        <w:rPr>
          <w:color w:val="000000"/>
          <w:szCs w:val="24"/>
        </w:rPr>
        <w:t>gvl_mer = close utilization (- stump &amp; top) stem volume adjusted with the GVAF</w:t>
      </w:r>
    </w:p>
    <w:p w:rsidR="00CD6161" w:rsidRDefault="00CD6161" w:rsidP="00CA4F35">
      <w:pPr>
        <w:rPr>
          <w:color w:val="000000"/>
          <w:szCs w:val="24"/>
        </w:rPr>
      </w:pPr>
    </w:p>
    <w:sectPr w:rsidR="00CD6161" w:rsidSect="00D2237A">
      <w:headerReference w:type="default" r:id="rId9"/>
      <w:footerReference w:type="even" r:id="rId10"/>
      <w:footerReference w:type="default" r:id="rId11"/>
      <w:pgSz w:w="12240" w:h="15840"/>
      <w:pgMar w:top="1440" w:right="1797" w:bottom="1134" w:left="1854"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6161" w:rsidRDefault="00CD6161">
      <w:r>
        <w:separator/>
      </w:r>
    </w:p>
  </w:endnote>
  <w:endnote w:type="continuationSeparator" w:id="0">
    <w:p w:rsidR="00CD6161" w:rsidRDefault="00CD61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6161" w:rsidRDefault="00CD616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CD6161" w:rsidRDefault="00CD6161">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6161" w:rsidRDefault="00CD616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515A4">
      <w:rPr>
        <w:rStyle w:val="PageNumber"/>
        <w:noProof/>
      </w:rPr>
      <w:t>7</w:t>
    </w:r>
    <w:r>
      <w:rPr>
        <w:rStyle w:val="PageNumber"/>
      </w:rPr>
      <w:fldChar w:fldCharType="end"/>
    </w:r>
  </w:p>
  <w:p w:rsidR="00CD6161" w:rsidRDefault="00CD6161">
    <w:pPr>
      <w:pStyle w:val="Footer"/>
      <w:ind w:right="360"/>
    </w:pPr>
    <w:r>
      <w:rPr>
        <w:rStyle w:val="PageNumber"/>
        <w:sz w:val="16"/>
      </w:rPr>
      <w:fldChar w:fldCharType="begin"/>
    </w:r>
    <w:r>
      <w:rPr>
        <w:rStyle w:val="PageNumber"/>
        <w:sz w:val="16"/>
      </w:rPr>
      <w:instrText xml:space="preserve"> DATE </w:instrText>
    </w:r>
    <w:r>
      <w:rPr>
        <w:rStyle w:val="PageNumber"/>
        <w:sz w:val="16"/>
      </w:rPr>
      <w:fldChar w:fldCharType="separate"/>
    </w:r>
    <w:r w:rsidR="006515A4">
      <w:rPr>
        <w:rStyle w:val="PageNumber"/>
        <w:noProof/>
        <w:sz w:val="16"/>
      </w:rPr>
      <w:t>5/1/2015</w:t>
    </w:r>
    <w:r>
      <w:rPr>
        <w:rStyle w:val="PageNumber"/>
        <w:sz w:val="16"/>
      </w:rPr>
      <w:fldChar w:fldCharType="end"/>
    </w:r>
    <w:r>
      <w:rPr>
        <w:rStyle w:val="PageNumber"/>
        <w:sz w:val="16"/>
      </w:rPr>
      <w:tab/>
    </w:r>
    <w:r>
      <w:rPr>
        <w:rStyle w:val="PageNumber"/>
        <w:sz w:val="16"/>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6161" w:rsidRDefault="00CD6161">
      <w:r>
        <w:separator/>
      </w:r>
    </w:p>
  </w:footnote>
  <w:footnote w:type="continuationSeparator" w:id="0">
    <w:p w:rsidR="00CD6161" w:rsidRDefault="00CD6161">
      <w:r>
        <w:continuationSeparator/>
      </w:r>
    </w:p>
  </w:footnote>
  <w:footnote w:id="1">
    <w:p w:rsidR="00CD6161" w:rsidRPr="00D2237A" w:rsidRDefault="00CD6161">
      <w:pPr>
        <w:pStyle w:val="FootnoteText"/>
        <w:rPr>
          <w:color w:val="000000"/>
        </w:rPr>
      </w:pPr>
      <w:r w:rsidRPr="00D2237A">
        <w:rPr>
          <w:rStyle w:val="FootnoteReference"/>
          <w:color w:val="000000"/>
        </w:rPr>
        <w:footnoteRef/>
      </w:r>
      <w:r w:rsidRPr="00D2237A">
        <w:rPr>
          <w:color w:val="000000"/>
        </w:rPr>
        <w:t xml:space="preserve"> W</w:t>
      </w:r>
      <w:r w:rsidRPr="00D2237A">
        <w:rPr>
          <w:color w:val="000000"/>
          <w:sz w:val="22"/>
        </w:rPr>
        <w:t>eight refers to the method used to select the tree.  For fixed radius plots the probability a tree is selected from the polygon, is proportional to frequency (PPF sampling) of occurrence.  For variable radius plots the probability of a tree being selected is proportional to the size (PPS sampling) of the tree.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6161" w:rsidRDefault="00CD6161">
    <w:pPr>
      <w:pStyle w:val="Header"/>
      <w:jc w:val="right"/>
      <w:rPr>
        <w:sz w:val="16"/>
      </w:rPr>
    </w:pPr>
    <w:r>
      <w:rPr>
        <w:sz w:val="16"/>
      </w:rPr>
      <w:t>Vegetation Resources Inventory Summary File Data Dictionary.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DE62BB"/>
    <w:multiLevelType w:val="singleLevel"/>
    <w:tmpl w:val="C4463B0E"/>
    <w:lvl w:ilvl="0">
      <w:start w:val="3"/>
      <w:numFmt w:val="bullet"/>
      <w:lvlText w:val="-"/>
      <w:lvlJc w:val="left"/>
      <w:pPr>
        <w:tabs>
          <w:tab w:val="num" w:pos="360"/>
        </w:tabs>
        <w:ind w:left="360" w:hanging="360"/>
      </w:pPr>
      <w:rPr>
        <w:rFonts w:hint="default"/>
        <w:b w:val="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11265"/>
  </w:hdrShapeDefaults>
  <w:footnotePr>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86BC6"/>
    <w:rsid w:val="000A0DBB"/>
    <w:rsid w:val="000F4560"/>
    <w:rsid w:val="00101A8C"/>
    <w:rsid w:val="00104537"/>
    <w:rsid w:val="001613C9"/>
    <w:rsid w:val="00164DBC"/>
    <w:rsid w:val="001A4D0F"/>
    <w:rsid w:val="001C0B51"/>
    <w:rsid w:val="001D6A4B"/>
    <w:rsid w:val="00203998"/>
    <w:rsid w:val="00250F7F"/>
    <w:rsid w:val="00253DA5"/>
    <w:rsid w:val="00254EBF"/>
    <w:rsid w:val="00256EA1"/>
    <w:rsid w:val="0029655A"/>
    <w:rsid w:val="002B329B"/>
    <w:rsid w:val="003216F8"/>
    <w:rsid w:val="00334660"/>
    <w:rsid w:val="003B05B4"/>
    <w:rsid w:val="003D5B9B"/>
    <w:rsid w:val="003E164C"/>
    <w:rsid w:val="003E58E7"/>
    <w:rsid w:val="003E626A"/>
    <w:rsid w:val="00433B27"/>
    <w:rsid w:val="00456463"/>
    <w:rsid w:val="004F3914"/>
    <w:rsid w:val="00521E83"/>
    <w:rsid w:val="005D3479"/>
    <w:rsid w:val="005F08AE"/>
    <w:rsid w:val="00644A1F"/>
    <w:rsid w:val="006515A4"/>
    <w:rsid w:val="00667F70"/>
    <w:rsid w:val="006750AB"/>
    <w:rsid w:val="00682630"/>
    <w:rsid w:val="006E0DCC"/>
    <w:rsid w:val="00705749"/>
    <w:rsid w:val="0077702A"/>
    <w:rsid w:val="00792D36"/>
    <w:rsid w:val="00804267"/>
    <w:rsid w:val="008106A2"/>
    <w:rsid w:val="00817BDE"/>
    <w:rsid w:val="00820B5D"/>
    <w:rsid w:val="008225DB"/>
    <w:rsid w:val="00833DF2"/>
    <w:rsid w:val="00862A55"/>
    <w:rsid w:val="008969A5"/>
    <w:rsid w:val="008B6184"/>
    <w:rsid w:val="00983985"/>
    <w:rsid w:val="009B0B80"/>
    <w:rsid w:val="009B0DCB"/>
    <w:rsid w:val="009D1B62"/>
    <w:rsid w:val="009E0AD6"/>
    <w:rsid w:val="00A40A26"/>
    <w:rsid w:val="00A87554"/>
    <w:rsid w:val="00AA1EE9"/>
    <w:rsid w:val="00AB2DA3"/>
    <w:rsid w:val="00AC5778"/>
    <w:rsid w:val="00B504BF"/>
    <w:rsid w:val="00B557AA"/>
    <w:rsid w:val="00B812B6"/>
    <w:rsid w:val="00BC2EE0"/>
    <w:rsid w:val="00BE18DB"/>
    <w:rsid w:val="00BF1BB9"/>
    <w:rsid w:val="00C31555"/>
    <w:rsid w:val="00C428CF"/>
    <w:rsid w:val="00C94837"/>
    <w:rsid w:val="00CA03CC"/>
    <w:rsid w:val="00CA4F35"/>
    <w:rsid w:val="00CB3B0D"/>
    <w:rsid w:val="00CB5125"/>
    <w:rsid w:val="00CD0275"/>
    <w:rsid w:val="00CD6161"/>
    <w:rsid w:val="00CD7734"/>
    <w:rsid w:val="00CE3571"/>
    <w:rsid w:val="00D07CD5"/>
    <w:rsid w:val="00D2237A"/>
    <w:rsid w:val="00D50D23"/>
    <w:rsid w:val="00D86BC6"/>
    <w:rsid w:val="00D900D0"/>
    <w:rsid w:val="00D9220D"/>
    <w:rsid w:val="00D93D97"/>
    <w:rsid w:val="00DA1A7F"/>
    <w:rsid w:val="00DA6ECA"/>
    <w:rsid w:val="00E6773D"/>
    <w:rsid w:val="00EB508F"/>
    <w:rsid w:val="00EC6B40"/>
    <w:rsid w:val="00EE4E62"/>
    <w:rsid w:val="00F13C81"/>
    <w:rsid w:val="00F26D14"/>
    <w:rsid w:val="00F628A7"/>
    <w:rsid w:val="00FA08F2"/>
    <w:rsid w:val="00FD49A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CA" w:eastAsia="en-C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0DBB"/>
    <w:rPr>
      <w:sz w:val="24"/>
      <w:lang w:val="en-US"/>
    </w:rPr>
  </w:style>
  <w:style w:type="paragraph" w:styleId="Heading1">
    <w:name w:val="heading 1"/>
    <w:basedOn w:val="Normal"/>
    <w:next w:val="Normal"/>
    <w:qFormat/>
    <w:rsid w:val="008106A2"/>
    <w:pPr>
      <w:keepNext/>
      <w:spacing w:before="240" w:after="60"/>
      <w:outlineLvl w:val="0"/>
    </w:pPr>
    <w:rPr>
      <w:rFonts w:ascii="Arial" w:hAnsi="Arial"/>
      <w:b/>
      <w:kern w:val="28"/>
      <w:sz w:val="28"/>
    </w:rPr>
  </w:style>
  <w:style w:type="paragraph" w:styleId="Heading2">
    <w:name w:val="heading 2"/>
    <w:basedOn w:val="Normal"/>
    <w:next w:val="Normal"/>
    <w:qFormat/>
    <w:rsid w:val="008106A2"/>
    <w:pPr>
      <w:keepNext/>
      <w:outlineLvl w:val="1"/>
    </w:pPr>
    <w:rPr>
      <w:b/>
      <w:sz w:val="22"/>
    </w:rPr>
  </w:style>
  <w:style w:type="paragraph" w:styleId="Heading3">
    <w:name w:val="heading 3"/>
    <w:basedOn w:val="Normal"/>
    <w:next w:val="NormalIndent"/>
    <w:qFormat/>
    <w:rsid w:val="008106A2"/>
    <w:pPr>
      <w:widowControl w:val="0"/>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Indent">
    <w:name w:val="Normal Indent"/>
    <w:basedOn w:val="Normal"/>
    <w:rsid w:val="008106A2"/>
    <w:pPr>
      <w:widowControl w:val="0"/>
      <w:ind w:left="720"/>
    </w:pPr>
  </w:style>
  <w:style w:type="paragraph" w:styleId="BodyText">
    <w:name w:val="Body Text"/>
    <w:basedOn w:val="Normal"/>
    <w:rsid w:val="008106A2"/>
    <w:pPr>
      <w:spacing w:after="120"/>
    </w:pPr>
  </w:style>
  <w:style w:type="paragraph" w:styleId="Header">
    <w:name w:val="header"/>
    <w:basedOn w:val="Normal"/>
    <w:rsid w:val="008106A2"/>
    <w:pPr>
      <w:tabs>
        <w:tab w:val="center" w:pos="4320"/>
        <w:tab w:val="right" w:pos="8640"/>
      </w:tabs>
    </w:pPr>
  </w:style>
  <w:style w:type="paragraph" w:styleId="Footer">
    <w:name w:val="footer"/>
    <w:basedOn w:val="Normal"/>
    <w:rsid w:val="008106A2"/>
    <w:pPr>
      <w:tabs>
        <w:tab w:val="center" w:pos="4320"/>
        <w:tab w:val="right" w:pos="8640"/>
      </w:tabs>
    </w:pPr>
  </w:style>
  <w:style w:type="character" w:styleId="PageNumber">
    <w:name w:val="page number"/>
    <w:basedOn w:val="DefaultParagraphFont"/>
    <w:rsid w:val="008106A2"/>
  </w:style>
  <w:style w:type="paragraph" w:styleId="BodyText2">
    <w:name w:val="Body Text 2"/>
    <w:basedOn w:val="Normal"/>
    <w:rsid w:val="008106A2"/>
    <w:pPr>
      <w:tabs>
        <w:tab w:val="left" w:pos="1908"/>
        <w:tab w:val="left" w:pos="3816"/>
        <w:tab w:val="left" w:pos="9126"/>
      </w:tabs>
    </w:pPr>
    <w:rPr>
      <w:b/>
    </w:rPr>
  </w:style>
  <w:style w:type="character" w:styleId="Emphasis">
    <w:name w:val="Emphasis"/>
    <w:basedOn w:val="DefaultParagraphFont"/>
    <w:qFormat/>
    <w:rsid w:val="008106A2"/>
    <w:rPr>
      <w:i/>
    </w:rPr>
  </w:style>
  <w:style w:type="paragraph" w:styleId="BalloonText">
    <w:name w:val="Balloon Text"/>
    <w:basedOn w:val="Normal"/>
    <w:semiHidden/>
    <w:rsid w:val="00F628A7"/>
    <w:rPr>
      <w:rFonts w:ascii="Tahoma" w:hAnsi="Tahoma" w:cs="Tahoma"/>
      <w:sz w:val="16"/>
      <w:szCs w:val="16"/>
    </w:rPr>
  </w:style>
  <w:style w:type="paragraph" w:styleId="FootnoteText">
    <w:name w:val="footnote text"/>
    <w:basedOn w:val="Normal"/>
    <w:semiHidden/>
    <w:rsid w:val="009D1B62"/>
    <w:rPr>
      <w:sz w:val="20"/>
    </w:rPr>
  </w:style>
  <w:style w:type="character" w:styleId="FootnoteReference">
    <w:name w:val="footnote reference"/>
    <w:basedOn w:val="DefaultParagraphFont"/>
    <w:semiHidden/>
    <w:rsid w:val="009D1B62"/>
    <w:rPr>
      <w:vertAlign w:val="superscript"/>
    </w:rPr>
  </w:style>
  <w:style w:type="paragraph" w:styleId="Revision">
    <w:name w:val="Revision"/>
    <w:hidden/>
    <w:uiPriority w:val="99"/>
    <w:semiHidden/>
    <w:rsid w:val="00DA6ECA"/>
    <w:rPr>
      <w:sz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9759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963863E-0F44-446F-84BD-56D4F65496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8</Pages>
  <Words>2645</Words>
  <Characters>15077</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File : SMY_C;</vt:lpstr>
    </vt:vector>
  </TitlesOfParts>
  <Company>Ministry of Forests</Company>
  <LinksUpToDate>false</LinksUpToDate>
  <CharactersWithSpaces>17687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File : SMY_C;</dc:title>
  <dc:creator>Gitte Churlish</dc:creator>
  <cp:lastModifiedBy>Krahn, Bob O FLNR:EX</cp:lastModifiedBy>
  <cp:revision>8</cp:revision>
  <cp:lastPrinted>2003-11-04T22:08:00Z</cp:lastPrinted>
  <dcterms:created xsi:type="dcterms:W3CDTF">2014-07-16T20:37:00Z</dcterms:created>
  <dcterms:modified xsi:type="dcterms:W3CDTF">2015-05-01T21:39:00Z</dcterms:modified>
</cp:coreProperties>
</file>

<file path=docProps/custom.xml><?xml version="1.0" encoding="utf-8"?>
<Properties xmlns="http://schemas.openxmlformats.org/officeDocument/2006/custom-properties" xmlns:vt="http://schemas.openxmlformats.org/officeDocument/2006/docPropsVTypes"/>
</file>