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469869" w14:textId="61BD634A" w:rsidR="0070573E" w:rsidRDefault="00196744">
      <w:pPr>
        <w:jc w:val="both"/>
      </w:pPr>
      <w:proofErr w:type="spellStart"/>
      <w:proofErr w:type="gramStart"/>
      <w:ins w:id="0" w:author="Soilman" w:date="2019-11-07T22:31:00Z">
        <w:r>
          <w:rPr>
            <w:rFonts w:ascii="Times New Roman" w:hAnsi="Times New Roman" w:cs="Times New Roman"/>
            <w:b/>
            <w:sz w:val="24"/>
            <w:szCs w:val="24"/>
          </w:rPr>
          <w:t>erhe</w:t>
        </w:r>
      </w:ins>
      <w:r w:rsidR="00B17604">
        <w:rPr>
          <w:rFonts w:ascii="Times New Roman" w:hAnsi="Times New Roman" w:cs="Times New Roman"/>
          <w:b/>
          <w:sz w:val="24"/>
          <w:szCs w:val="24"/>
        </w:rPr>
        <w:t>PROVINCIAL</w:t>
      </w:r>
      <w:proofErr w:type="spellEnd"/>
      <w:r w:rsidR="00B17604">
        <w:rPr>
          <w:rFonts w:ascii="Times New Roman" w:hAnsi="Times New Roman" w:cs="Times New Roman"/>
          <w:b/>
          <w:sz w:val="24"/>
          <w:szCs w:val="24"/>
        </w:rPr>
        <w:t>-SCALE</w:t>
      </w:r>
      <w:proofErr w:type="gramEnd"/>
      <w:r w:rsidR="00B17604">
        <w:rPr>
          <w:rFonts w:ascii="Times New Roman" w:hAnsi="Times New Roman" w:cs="Times New Roman"/>
          <w:b/>
          <w:sz w:val="24"/>
          <w:szCs w:val="24"/>
        </w:rPr>
        <w:t xml:space="preserve"> DIGITAL SOIL MAPPING USING A RANDOM FOREST APPROACH FOR BRITISH COLUMBIA, CANADA</w:t>
      </w:r>
    </w:p>
    <w:p w14:paraId="5F51F29F"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Brandon Heung, Chuck E. Bulmer, and Margaret G. Schmidt</w:t>
      </w:r>
    </w:p>
    <w:p w14:paraId="65D5AEFA" w14:textId="77777777" w:rsidR="0070573E" w:rsidRDefault="0070573E">
      <w:pPr>
        <w:jc w:val="both"/>
        <w:rPr>
          <w:rFonts w:ascii="Times New Roman" w:hAnsi="Times New Roman" w:cs="Times New Roman"/>
          <w:sz w:val="24"/>
          <w:szCs w:val="24"/>
        </w:rPr>
      </w:pPr>
    </w:p>
    <w:p w14:paraId="51A69844" w14:textId="77777777" w:rsidR="0070573E" w:rsidRDefault="00B17604">
      <w:pPr>
        <w:jc w:val="both"/>
        <w:rPr>
          <w:rFonts w:ascii="Times New Roman" w:hAnsi="Times New Roman" w:cs="Times New Roman"/>
          <w:sz w:val="24"/>
          <w:szCs w:val="24"/>
        </w:rPr>
      </w:pPr>
      <w:r>
        <w:rPr>
          <w:rFonts w:ascii="Times New Roman" w:hAnsi="Times New Roman" w:cs="Times New Roman"/>
          <w:b/>
          <w:sz w:val="24"/>
          <w:szCs w:val="24"/>
        </w:rPr>
        <w:t>Affiliations</w:t>
      </w:r>
    </w:p>
    <w:p w14:paraId="7F2C54AC" w14:textId="77777777" w:rsidR="0070573E" w:rsidRDefault="00B17604">
      <w:pPr>
        <w:spacing w:after="0" w:line="240" w:lineRule="auto"/>
        <w:jc w:val="both"/>
        <w:rPr>
          <w:rFonts w:ascii="Times New Roman" w:eastAsia="MS Mincho" w:hAnsi="Times New Roman" w:cs="Times New Roman"/>
          <w:sz w:val="24"/>
          <w:szCs w:val="24"/>
        </w:rPr>
      </w:pPr>
      <w:r>
        <w:rPr>
          <w:rFonts w:ascii="Times New Roman" w:eastAsia="MS Mincho" w:hAnsi="Times New Roman" w:cs="Times New Roman"/>
          <w:sz w:val="24"/>
          <w:szCs w:val="24"/>
        </w:rPr>
        <w:t>Brandon Heung*</w:t>
      </w:r>
    </w:p>
    <w:p w14:paraId="62B940DF" w14:textId="77777777" w:rsidR="0070573E" w:rsidRDefault="00B17604">
      <w:pPr>
        <w:spacing w:after="0" w:line="240" w:lineRule="auto"/>
        <w:jc w:val="both"/>
        <w:rPr>
          <w:rFonts w:ascii="Times New Roman" w:eastAsia="MS Mincho" w:hAnsi="Times New Roman" w:cs="Times New Roman"/>
          <w:sz w:val="24"/>
          <w:szCs w:val="24"/>
        </w:rPr>
      </w:pPr>
      <w:r>
        <w:rPr>
          <w:rFonts w:ascii="Times New Roman" w:eastAsia="MS Mincho" w:hAnsi="Times New Roman" w:cs="Times New Roman"/>
          <w:sz w:val="24"/>
          <w:szCs w:val="24"/>
        </w:rPr>
        <w:t>Department of Plant, Food, and Environmental Sciences, Faculty of Agriculture</w:t>
      </w:r>
    </w:p>
    <w:p w14:paraId="77FA848C" w14:textId="77777777" w:rsidR="0070573E" w:rsidRDefault="00B17604">
      <w:pPr>
        <w:spacing w:after="0" w:line="240" w:lineRule="auto"/>
        <w:jc w:val="both"/>
        <w:rPr>
          <w:rFonts w:ascii="Times New Roman" w:eastAsia="MS Mincho" w:hAnsi="Times New Roman" w:cs="Times New Roman"/>
          <w:sz w:val="24"/>
          <w:szCs w:val="24"/>
        </w:rPr>
      </w:pPr>
      <w:r>
        <w:rPr>
          <w:rFonts w:ascii="Times New Roman" w:eastAsia="MS Mincho" w:hAnsi="Times New Roman" w:cs="Times New Roman"/>
          <w:sz w:val="24"/>
          <w:szCs w:val="24"/>
        </w:rPr>
        <w:t>Dalhousie University, PO Box 550, 21 Cox Rd., Truro, NS, B2N 5E3, Canada</w:t>
      </w:r>
    </w:p>
    <w:p w14:paraId="60BBF162" w14:textId="77777777" w:rsidR="0070573E" w:rsidRDefault="00B17604">
      <w:pPr>
        <w:spacing w:after="0" w:line="240" w:lineRule="auto"/>
        <w:jc w:val="both"/>
        <w:rPr>
          <w:rFonts w:ascii="Times New Roman" w:eastAsia="MS Mincho" w:hAnsi="Times New Roman" w:cs="Times New Roman"/>
          <w:sz w:val="24"/>
          <w:szCs w:val="24"/>
          <w:lang w:val="fr-CA"/>
        </w:rPr>
      </w:pPr>
      <w:r>
        <w:rPr>
          <w:rFonts w:ascii="Times New Roman" w:eastAsia="MS Mincho" w:hAnsi="Times New Roman" w:cs="Times New Roman"/>
          <w:sz w:val="24"/>
          <w:szCs w:val="24"/>
          <w:lang w:val="fr-CA"/>
        </w:rPr>
        <w:t xml:space="preserve">Tel.: +1 902 893 6630 </w:t>
      </w:r>
    </w:p>
    <w:p w14:paraId="252826A1" w14:textId="77777777" w:rsidR="0070573E" w:rsidRDefault="00B17604">
      <w:pPr>
        <w:jc w:val="both"/>
        <w:rPr>
          <w:rFonts w:ascii="Times New Roman" w:eastAsia="MS Mincho" w:hAnsi="Times New Roman" w:cs="Times New Roman"/>
          <w:sz w:val="24"/>
          <w:szCs w:val="24"/>
          <w:lang w:val="fr-CA"/>
        </w:rPr>
      </w:pPr>
      <w:r>
        <w:rPr>
          <w:rFonts w:ascii="Times New Roman" w:eastAsia="MS Mincho" w:hAnsi="Times New Roman" w:cs="Times New Roman"/>
          <w:sz w:val="24"/>
          <w:szCs w:val="24"/>
          <w:lang w:val="fr-CA"/>
        </w:rPr>
        <w:t>E-mail: Brandon_Heung@dal.ca</w:t>
      </w:r>
    </w:p>
    <w:p w14:paraId="105EA2CB" w14:textId="77777777" w:rsidR="0070573E" w:rsidRDefault="00B176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Chuck E. Bulmer</w:t>
      </w:r>
    </w:p>
    <w:p w14:paraId="1997F0FB" w14:textId="40A4D0C7" w:rsidR="0070573E" w:rsidRDefault="00B176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British Columbia Ministry of Forests, Lands, Natural Resource</w:t>
      </w:r>
      <w:r w:rsidR="002D562B">
        <w:rPr>
          <w:rFonts w:ascii="Times New Roman" w:hAnsi="Times New Roman" w:cs="Times New Roman"/>
          <w:sz w:val="24"/>
          <w:szCs w:val="24"/>
        </w:rPr>
        <w:t xml:space="preserve"> Operations &amp; Rural Development</w:t>
      </w:r>
      <w:r>
        <w:rPr>
          <w:rFonts w:ascii="Times New Roman" w:hAnsi="Times New Roman" w:cs="Times New Roman"/>
          <w:sz w:val="24"/>
          <w:szCs w:val="24"/>
        </w:rPr>
        <w:t xml:space="preserve"> Vernon, BC, V1B 1S6, Canada</w:t>
      </w:r>
    </w:p>
    <w:p w14:paraId="75049F9A" w14:textId="77777777" w:rsidR="0070573E" w:rsidRDefault="00B176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E-mail: Chuck.Bulmer@gov.bc.ca</w:t>
      </w:r>
    </w:p>
    <w:p w14:paraId="4D6BCFA8" w14:textId="77777777" w:rsidR="0070573E" w:rsidRDefault="0070573E">
      <w:pPr>
        <w:spacing w:after="0" w:line="240" w:lineRule="auto"/>
        <w:jc w:val="both"/>
        <w:rPr>
          <w:rFonts w:ascii="Times New Roman" w:hAnsi="Times New Roman" w:cs="Times New Roman"/>
          <w:sz w:val="24"/>
          <w:szCs w:val="24"/>
        </w:rPr>
      </w:pPr>
    </w:p>
    <w:p w14:paraId="3C0A2B7C" w14:textId="77777777" w:rsidR="0070573E" w:rsidRDefault="00B17604">
      <w:pPr>
        <w:spacing w:after="0" w:line="240" w:lineRule="auto"/>
        <w:jc w:val="both"/>
        <w:rPr>
          <w:rFonts w:ascii="Times New Roman" w:eastAsia="MS Mincho" w:hAnsi="Times New Roman" w:cs="Times New Roman"/>
          <w:sz w:val="24"/>
          <w:szCs w:val="24"/>
        </w:rPr>
      </w:pPr>
      <w:r>
        <w:rPr>
          <w:rFonts w:ascii="Times New Roman" w:eastAsia="MS Mincho" w:hAnsi="Times New Roman" w:cs="Times New Roman"/>
          <w:sz w:val="24"/>
          <w:szCs w:val="24"/>
        </w:rPr>
        <w:t>Margaret G. Schmidt</w:t>
      </w:r>
    </w:p>
    <w:p w14:paraId="6D330A83" w14:textId="77777777" w:rsidR="0070573E" w:rsidRDefault="00B17604">
      <w:pPr>
        <w:spacing w:after="0" w:line="240" w:lineRule="auto"/>
        <w:jc w:val="both"/>
        <w:rPr>
          <w:rFonts w:ascii="Times New Roman" w:eastAsia="MS Mincho" w:hAnsi="Times New Roman" w:cs="Times New Roman"/>
          <w:sz w:val="24"/>
          <w:szCs w:val="24"/>
        </w:rPr>
      </w:pPr>
      <w:r>
        <w:rPr>
          <w:rFonts w:ascii="Times New Roman" w:eastAsia="MS Mincho" w:hAnsi="Times New Roman" w:cs="Times New Roman"/>
          <w:sz w:val="24"/>
          <w:szCs w:val="24"/>
        </w:rPr>
        <w:t>Soil Science Lab, Department of Geography</w:t>
      </w:r>
    </w:p>
    <w:p w14:paraId="5A2734F5" w14:textId="77777777" w:rsidR="0070573E" w:rsidRDefault="00B17604">
      <w:pPr>
        <w:spacing w:after="0" w:line="240" w:lineRule="auto"/>
        <w:jc w:val="both"/>
        <w:rPr>
          <w:rFonts w:ascii="Times New Roman" w:eastAsia="MS Mincho" w:hAnsi="Times New Roman" w:cs="Times New Roman"/>
          <w:sz w:val="24"/>
          <w:szCs w:val="24"/>
        </w:rPr>
      </w:pPr>
      <w:r>
        <w:rPr>
          <w:rFonts w:ascii="Times New Roman" w:eastAsia="MS Mincho" w:hAnsi="Times New Roman" w:cs="Times New Roman"/>
          <w:sz w:val="24"/>
          <w:szCs w:val="24"/>
        </w:rPr>
        <w:t>Simon Fraser University, 8888 University Drive, Burnaby, BC, V5A 1S6, Canada</w:t>
      </w:r>
    </w:p>
    <w:p w14:paraId="2D276E1A" w14:textId="77777777" w:rsidR="0070573E" w:rsidRDefault="00B17604">
      <w:pPr>
        <w:spacing w:after="0" w:line="240" w:lineRule="auto"/>
        <w:jc w:val="both"/>
        <w:rPr>
          <w:rFonts w:ascii="Times New Roman" w:eastAsia="MS Mincho" w:hAnsi="Times New Roman" w:cs="Times New Roman"/>
          <w:sz w:val="24"/>
          <w:szCs w:val="24"/>
          <w:lang w:val="fr-CA"/>
        </w:rPr>
      </w:pPr>
      <w:r>
        <w:rPr>
          <w:rFonts w:ascii="Times New Roman" w:eastAsia="MS Mincho" w:hAnsi="Times New Roman" w:cs="Times New Roman"/>
          <w:sz w:val="24"/>
          <w:szCs w:val="24"/>
          <w:lang w:val="fr-CA"/>
        </w:rPr>
        <w:t>E-mail: Margaret_Schmidt@sfu.ca</w:t>
      </w:r>
    </w:p>
    <w:p w14:paraId="5CB79FC7" w14:textId="77777777" w:rsidR="0070573E" w:rsidRDefault="0070573E">
      <w:pPr>
        <w:spacing w:after="0" w:line="240" w:lineRule="auto"/>
        <w:jc w:val="both"/>
        <w:rPr>
          <w:rFonts w:ascii="Times New Roman" w:eastAsia="MS Mincho" w:hAnsi="Times New Roman" w:cs="Times New Roman"/>
          <w:sz w:val="24"/>
          <w:szCs w:val="24"/>
          <w:lang w:val="fr-CA"/>
        </w:rPr>
      </w:pPr>
    </w:p>
    <w:p w14:paraId="0B798850" w14:textId="77777777" w:rsidR="0070573E" w:rsidRDefault="0070573E">
      <w:pPr>
        <w:spacing w:after="0" w:line="240" w:lineRule="auto"/>
        <w:jc w:val="both"/>
        <w:rPr>
          <w:rFonts w:ascii="Times New Roman" w:eastAsia="MS Mincho" w:hAnsi="Times New Roman" w:cs="Times New Roman"/>
          <w:sz w:val="24"/>
          <w:szCs w:val="24"/>
          <w:lang w:val="fr-CA"/>
        </w:rPr>
      </w:pPr>
    </w:p>
    <w:p w14:paraId="506F1192" w14:textId="77777777" w:rsidR="0070573E" w:rsidRDefault="0070573E">
      <w:pPr>
        <w:spacing w:after="0" w:line="240" w:lineRule="auto"/>
        <w:jc w:val="both"/>
        <w:rPr>
          <w:rFonts w:ascii="Times New Roman" w:eastAsia="MS Mincho" w:hAnsi="Times New Roman" w:cs="Times New Roman"/>
          <w:sz w:val="24"/>
          <w:szCs w:val="24"/>
          <w:lang w:val="fr-CA"/>
        </w:rPr>
      </w:pPr>
    </w:p>
    <w:p w14:paraId="5001E3D5" w14:textId="77777777" w:rsidR="0070573E" w:rsidRDefault="0070573E">
      <w:pPr>
        <w:spacing w:after="0" w:line="240" w:lineRule="auto"/>
        <w:jc w:val="both"/>
        <w:rPr>
          <w:rFonts w:ascii="Times New Roman" w:eastAsia="MS Mincho" w:hAnsi="Times New Roman" w:cs="Times New Roman"/>
          <w:sz w:val="24"/>
          <w:szCs w:val="24"/>
          <w:lang w:val="fr-CA"/>
        </w:rPr>
      </w:pPr>
    </w:p>
    <w:p w14:paraId="738E3B64" w14:textId="77777777" w:rsidR="0070573E" w:rsidRDefault="0070573E">
      <w:pPr>
        <w:spacing w:after="0" w:line="240" w:lineRule="auto"/>
        <w:jc w:val="both"/>
        <w:rPr>
          <w:rFonts w:ascii="Times New Roman" w:eastAsia="MS Mincho" w:hAnsi="Times New Roman" w:cs="Times New Roman"/>
          <w:sz w:val="24"/>
          <w:szCs w:val="24"/>
          <w:lang w:val="fr-CA"/>
        </w:rPr>
      </w:pPr>
    </w:p>
    <w:p w14:paraId="32896370" w14:textId="77777777" w:rsidR="0070573E" w:rsidRDefault="0070573E">
      <w:pPr>
        <w:spacing w:after="0" w:line="240" w:lineRule="auto"/>
        <w:jc w:val="both"/>
        <w:rPr>
          <w:rFonts w:ascii="Times New Roman" w:eastAsia="MS Mincho" w:hAnsi="Times New Roman" w:cs="Times New Roman"/>
          <w:sz w:val="24"/>
          <w:szCs w:val="24"/>
          <w:lang w:val="fr-CA"/>
        </w:rPr>
      </w:pPr>
    </w:p>
    <w:p w14:paraId="5BB8A01E" w14:textId="77777777" w:rsidR="0070573E" w:rsidRDefault="0070573E">
      <w:pPr>
        <w:spacing w:after="0" w:line="240" w:lineRule="auto"/>
        <w:jc w:val="both"/>
        <w:rPr>
          <w:rFonts w:ascii="Times New Roman" w:eastAsia="MS Mincho" w:hAnsi="Times New Roman" w:cs="Times New Roman"/>
          <w:sz w:val="24"/>
          <w:szCs w:val="24"/>
          <w:lang w:val="fr-CA"/>
        </w:rPr>
      </w:pPr>
    </w:p>
    <w:p w14:paraId="54E39655" w14:textId="77777777" w:rsidR="0070573E" w:rsidRDefault="0070573E">
      <w:pPr>
        <w:spacing w:after="0" w:line="240" w:lineRule="auto"/>
        <w:jc w:val="both"/>
        <w:rPr>
          <w:rFonts w:ascii="Times New Roman" w:eastAsia="MS Mincho" w:hAnsi="Times New Roman" w:cs="Times New Roman"/>
          <w:sz w:val="24"/>
          <w:szCs w:val="24"/>
          <w:lang w:val="fr-CA"/>
        </w:rPr>
      </w:pPr>
    </w:p>
    <w:p w14:paraId="3A0B2940" w14:textId="77777777" w:rsidR="0070573E" w:rsidRDefault="0070573E">
      <w:pPr>
        <w:spacing w:after="0" w:line="240" w:lineRule="auto"/>
        <w:jc w:val="both"/>
        <w:rPr>
          <w:rFonts w:ascii="Times New Roman" w:eastAsia="MS Mincho" w:hAnsi="Times New Roman" w:cs="Times New Roman"/>
          <w:sz w:val="24"/>
          <w:szCs w:val="24"/>
          <w:lang w:val="fr-CA"/>
        </w:rPr>
      </w:pPr>
    </w:p>
    <w:p w14:paraId="593A4514" w14:textId="77777777" w:rsidR="0070573E" w:rsidRDefault="0070573E">
      <w:pPr>
        <w:spacing w:after="0" w:line="240" w:lineRule="auto"/>
        <w:jc w:val="both"/>
        <w:rPr>
          <w:rFonts w:ascii="Times New Roman" w:eastAsia="MS Mincho" w:hAnsi="Times New Roman" w:cs="Times New Roman"/>
          <w:sz w:val="24"/>
          <w:szCs w:val="24"/>
          <w:lang w:val="fr-CA"/>
        </w:rPr>
      </w:pPr>
    </w:p>
    <w:p w14:paraId="2B78FF63" w14:textId="77777777" w:rsidR="0070573E" w:rsidRDefault="0070573E">
      <w:pPr>
        <w:spacing w:after="0" w:line="240" w:lineRule="auto"/>
        <w:jc w:val="both"/>
        <w:rPr>
          <w:rFonts w:ascii="Times New Roman" w:eastAsia="MS Mincho" w:hAnsi="Times New Roman" w:cs="Times New Roman"/>
          <w:sz w:val="24"/>
          <w:szCs w:val="24"/>
          <w:lang w:val="fr-CA"/>
        </w:rPr>
      </w:pPr>
    </w:p>
    <w:p w14:paraId="5BEA3AC0" w14:textId="77777777" w:rsidR="0070573E" w:rsidRDefault="0070573E">
      <w:pPr>
        <w:spacing w:after="0" w:line="240" w:lineRule="auto"/>
        <w:jc w:val="both"/>
        <w:rPr>
          <w:rFonts w:ascii="Times New Roman" w:eastAsia="MS Mincho" w:hAnsi="Times New Roman" w:cs="Times New Roman"/>
          <w:sz w:val="24"/>
          <w:szCs w:val="24"/>
          <w:lang w:val="fr-CA"/>
        </w:rPr>
      </w:pPr>
    </w:p>
    <w:p w14:paraId="43DCC405" w14:textId="77777777" w:rsidR="0070573E" w:rsidRDefault="0070573E">
      <w:pPr>
        <w:spacing w:after="0" w:line="240" w:lineRule="auto"/>
        <w:jc w:val="both"/>
        <w:rPr>
          <w:rFonts w:ascii="Times New Roman" w:eastAsia="MS Mincho" w:hAnsi="Times New Roman" w:cs="Times New Roman"/>
          <w:sz w:val="24"/>
          <w:szCs w:val="24"/>
          <w:lang w:val="fr-CA"/>
        </w:rPr>
      </w:pPr>
    </w:p>
    <w:p w14:paraId="0758DFB8" w14:textId="77777777" w:rsidR="0070573E" w:rsidRDefault="0070573E">
      <w:pPr>
        <w:spacing w:after="0" w:line="240" w:lineRule="auto"/>
        <w:jc w:val="both"/>
        <w:rPr>
          <w:rFonts w:ascii="Times New Roman" w:eastAsia="MS Mincho" w:hAnsi="Times New Roman" w:cs="Times New Roman"/>
          <w:sz w:val="24"/>
          <w:szCs w:val="24"/>
          <w:lang w:val="fr-CA"/>
        </w:rPr>
      </w:pPr>
    </w:p>
    <w:p w14:paraId="778B3888" w14:textId="77777777" w:rsidR="0070573E" w:rsidRDefault="0070573E">
      <w:pPr>
        <w:spacing w:after="0" w:line="240" w:lineRule="auto"/>
        <w:jc w:val="both"/>
        <w:rPr>
          <w:rFonts w:ascii="Times New Roman" w:eastAsia="MS Mincho" w:hAnsi="Times New Roman" w:cs="Times New Roman"/>
          <w:sz w:val="24"/>
          <w:szCs w:val="24"/>
          <w:lang w:val="fr-CA"/>
        </w:rPr>
      </w:pPr>
    </w:p>
    <w:p w14:paraId="3304BD6E" w14:textId="77777777" w:rsidR="0070573E" w:rsidRDefault="0070573E">
      <w:pPr>
        <w:spacing w:after="0" w:line="240" w:lineRule="auto"/>
        <w:jc w:val="both"/>
        <w:rPr>
          <w:rFonts w:ascii="Times New Roman" w:eastAsia="MS Mincho" w:hAnsi="Times New Roman" w:cs="Times New Roman"/>
          <w:sz w:val="24"/>
          <w:szCs w:val="24"/>
          <w:lang w:val="fr-CA"/>
        </w:rPr>
      </w:pPr>
    </w:p>
    <w:p w14:paraId="57E400E6" w14:textId="77777777" w:rsidR="0070573E" w:rsidRDefault="0070573E">
      <w:pPr>
        <w:spacing w:after="0" w:line="240" w:lineRule="auto"/>
        <w:jc w:val="both"/>
        <w:rPr>
          <w:rFonts w:ascii="Times New Roman" w:eastAsia="MS Mincho" w:hAnsi="Times New Roman" w:cs="Times New Roman"/>
          <w:sz w:val="24"/>
          <w:szCs w:val="24"/>
          <w:lang w:val="fr-CA"/>
        </w:rPr>
      </w:pPr>
    </w:p>
    <w:p w14:paraId="61034C86" w14:textId="77777777" w:rsidR="0070573E" w:rsidRDefault="00B17604">
      <w:pPr>
        <w:spacing w:line="240" w:lineRule="auto"/>
        <w:jc w:val="both"/>
        <w:rPr>
          <w:rFonts w:ascii="Times New Roman" w:eastAsia="MS Mincho" w:hAnsi="Times New Roman" w:cs="Times New Roman"/>
          <w:sz w:val="24"/>
          <w:szCs w:val="24"/>
        </w:rPr>
      </w:pPr>
      <w:r>
        <w:rPr>
          <w:rFonts w:ascii="Times New Roman" w:eastAsia="MS Mincho" w:hAnsi="Times New Roman" w:cs="Times New Roman"/>
          <w:sz w:val="24"/>
          <w:szCs w:val="24"/>
        </w:rPr>
        <w:t>*Corresponding author</w:t>
      </w:r>
    </w:p>
    <w:p w14:paraId="4EB35D64" w14:textId="6A004BD8" w:rsidR="0070573E" w:rsidRDefault="00B17604">
      <w:pPr>
        <w:jc w:val="both"/>
      </w:pPr>
      <w:r>
        <w:rPr>
          <w:rFonts w:ascii="Times New Roman" w:eastAsia="MS Mincho" w:hAnsi="Times New Roman" w:cs="Times New Roman"/>
          <w:b/>
          <w:sz w:val="24"/>
          <w:szCs w:val="24"/>
        </w:rPr>
        <w:t xml:space="preserve">Keywords: </w:t>
      </w:r>
      <w:r>
        <w:rPr>
          <w:rFonts w:ascii="Times New Roman" w:eastAsia="MS Mincho" w:hAnsi="Times New Roman" w:cs="Times New Roman"/>
          <w:sz w:val="24"/>
          <w:szCs w:val="24"/>
        </w:rPr>
        <w:t>Digital Soil Mapping; Machine-Learning; Soil Classification; Soil Parent Material; Random Forest</w:t>
      </w:r>
    </w:p>
    <w:p w14:paraId="5212B62B" w14:textId="77777777" w:rsidR="0070573E" w:rsidRDefault="00B17604">
      <w:pPr>
        <w:jc w:val="both"/>
        <w:rPr>
          <w:rFonts w:ascii="Times New Roman" w:hAnsi="Times New Roman" w:cs="Times New Roman"/>
          <w:b/>
          <w:sz w:val="24"/>
          <w:szCs w:val="24"/>
        </w:rPr>
      </w:pPr>
      <w:r>
        <w:br w:type="column"/>
      </w:r>
      <w:r>
        <w:rPr>
          <w:rFonts w:ascii="Times New Roman" w:hAnsi="Times New Roman" w:cs="Times New Roman"/>
          <w:b/>
          <w:sz w:val="24"/>
          <w:szCs w:val="24"/>
        </w:rPr>
        <w:lastRenderedPageBreak/>
        <w:t>Research Highlights</w:t>
      </w:r>
    </w:p>
    <w:p w14:paraId="32E37E97" w14:textId="77777777" w:rsidR="0070573E" w:rsidRDefault="00B17604">
      <w:pPr>
        <w:pStyle w:val="ListParagraph"/>
        <w:numPr>
          <w:ilvl w:val="0"/>
          <w:numId w:val="1"/>
        </w:numPr>
        <w:jc w:val="both"/>
      </w:pPr>
      <w:r>
        <w:rPr>
          <w:rFonts w:ascii="Times New Roman" w:hAnsi="Times New Roman" w:cs="Times New Roman"/>
          <w:sz w:val="24"/>
          <w:szCs w:val="24"/>
        </w:rPr>
        <w:t>Soil taxonomic units and parent material classes were mapped for British Columbia.</w:t>
      </w:r>
    </w:p>
    <w:p w14:paraId="5C7C4111" w14:textId="7F8E4254" w:rsidR="0070573E" w:rsidRDefault="00B17604">
      <w:pPr>
        <w:pStyle w:val="ListParagraph"/>
        <w:numPr>
          <w:ilvl w:val="0"/>
          <w:numId w:val="1"/>
        </w:numPr>
        <w:jc w:val="both"/>
        <w:rPr>
          <w:rFonts w:ascii="Times New Roman" w:hAnsi="Times New Roman" w:cs="Times New Roman"/>
          <w:b/>
          <w:sz w:val="24"/>
          <w:szCs w:val="24"/>
        </w:rPr>
      </w:pPr>
      <w:del w:id="1" w:author="Soilman" w:date="2019-11-07T22:57:00Z">
        <w:r w:rsidDel="009A160A">
          <w:rPr>
            <w:rFonts w:ascii="Times New Roman" w:hAnsi="Times New Roman" w:cs="Times New Roman"/>
            <w:sz w:val="24"/>
            <w:szCs w:val="24"/>
          </w:rPr>
          <w:delText>Training data w</w:delText>
        </w:r>
        <w:r w:rsidR="00667F79" w:rsidDel="009A160A">
          <w:rPr>
            <w:rFonts w:ascii="Times New Roman" w:hAnsi="Times New Roman" w:cs="Times New Roman"/>
            <w:sz w:val="24"/>
            <w:szCs w:val="24"/>
          </w:rPr>
          <w:delText>ere</w:delText>
        </w:r>
        <w:r w:rsidDel="009A160A">
          <w:rPr>
            <w:rFonts w:ascii="Times New Roman" w:hAnsi="Times New Roman" w:cs="Times New Roman"/>
            <w:sz w:val="24"/>
            <w:szCs w:val="24"/>
          </w:rPr>
          <w:delText xml:space="preserve"> derived from conventional soil maps</w:delText>
        </w:r>
      </w:del>
      <w:ins w:id="2" w:author="Soilman" w:date="2019-11-07T22:57:00Z">
        <w:r w:rsidR="009A160A">
          <w:rPr>
            <w:rFonts w:ascii="Times New Roman" w:hAnsi="Times New Roman" w:cs="Times New Roman"/>
            <w:sz w:val="24"/>
            <w:szCs w:val="24"/>
          </w:rPr>
          <w:t xml:space="preserve">Zonal soils were mapped more effectively than </w:t>
        </w:r>
        <w:proofErr w:type="spellStart"/>
        <w:r w:rsidR="009A160A">
          <w:rPr>
            <w:rFonts w:ascii="Times New Roman" w:hAnsi="Times New Roman" w:cs="Times New Roman"/>
            <w:sz w:val="24"/>
            <w:szCs w:val="24"/>
          </w:rPr>
          <w:t>azonal</w:t>
        </w:r>
        <w:proofErr w:type="spellEnd"/>
        <w:r w:rsidR="009A160A">
          <w:rPr>
            <w:rFonts w:ascii="Times New Roman" w:hAnsi="Times New Roman" w:cs="Times New Roman"/>
            <w:sz w:val="24"/>
            <w:szCs w:val="24"/>
          </w:rPr>
          <w:t xml:space="preserve"> soils</w:t>
        </w:r>
      </w:ins>
      <w:r>
        <w:rPr>
          <w:rFonts w:ascii="Times New Roman" w:hAnsi="Times New Roman" w:cs="Times New Roman"/>
          <w:sz w:val="24"/>
          <w:szCs w:val="24"/>
        </w:rPr>
        <w:t>.</w:t>
      </w:r>
    </w:p>
    <w:p w14:paraId="25D91DB1" w14:textId="528A610E" w:rsidR="0070573E" w:rsidRDefault="00B17604">
      <w:pPr>
        <w:pStyle w:val="ListParagraph"/>
        <w:numPr>
          <w:ilvl w:val="0"/>
          <w:numId w:val="1"/>
        </w:numPr>
        <w:jc w:val="both"/>
        <w:rPr>
          <w:rFonts w:ascii="Times New Roman" w:hAnsi="Times New Roman" w:cs="Times New Roman"/>
          <w:b/>
          <w:sz w:val="24"/>
          <w:szCs w:val="24"/>
        </w:rPr>
      </w:pPr>
      <w:del w:id="3" w:author="Soilman" w:date="2019-11-07T22:59:00Z">
        <w:r w:rsidDel="009A160A">
          <w:rPr>
            <w:rFonts w:ascii="Times New Roman" w:hAnsi="Times New Roman" w:cs="Times New Roman"/>
            <w:sz w:val="24"/>
            <w:szCs w:val="24"/>
          </w:rPr>
          <w:delText>Topographic, c</w:delText>
        </w:r>
      </w:del>
      <w:proofErr w:type="gramStart"/>
      <w:ins w:id="4" w:author="Soilman" w:date="2019-11-07T22:59:00Z">
        <w:r w:rsidR="009A160A">
          <w:rPr>
            <w:rFonts w:ascii="Times New Roman" w:hAnsi="Times New Roman" w:cs="Times New Roman"/>
            <w:sz w:val="24"/>
            <w:szCs w:val="24"/>
          </w:rPr>
          <w:t>C</w:t>
        </w:r>
      </w:ins>
      <w:r>
        <w:rPr>
          <w:rFonts w:ascii="Times New Roman" w:hAnsi="Times New Roman" w:cs="Times New Roman"/>
          <w:sz w:val="24"/>
          <w:szCs w:val="24"/>
        </w:rPr>
        <w:t>limatic,</w:t>
      </w:r>
      <w:proofErr w:type="gramEnd"/>
      <w:r>
        <w:rPr>
          <w:rFonts w:ascii="Times New Roman" w:hAnsi="Times New Roman" w:cs="Times New Roman"/>
          <w:sz w:val="24"/>
          <w:szCs w:val="24"/>
        </w:rPr>
        <w:t xml:space="preserve"> and vegetation indices were </w:t>
      </w:r>
      <w:del w:id="5" w:author="Soilman" w:date="2019-11-07T22:59:00Z">
        <w:r w:rsidDel="009A160A">
          <w:rPr>
            <w:rFonts w:ascii="Times New Roman" w:hAnsi="Times New Roman" w:cs="Times New Roman"/>
            <w:sz w:val="24"/>
            <w:szCs w:val="24"/>
          </w:rPr>
          <w:delText>used as</w:delText>
        </w:r>
      </w:del>
      <w:ins w:id="6" w:author="Soilman" w:date="2019-11-07T22:59:00Z">
        <w:r w:rsidR="009A160A">
          <w:rPr>
            <w:rFonts w:ascii="Times New Roman" w:hAnsi="Times New Roman" w:cs="Times New Roman"/>
            <w:sz w:val="24"/>
            <w:szCs w:val="24"/>
          </w:rPr>
          <w:t>important</w:t>
        </w:r>
      </w:ins>
      <w:r>
        <w:rPr>
          <w:rFonts w:ascii="Times New Roman" w:hAnsi="Times New Roman" w:cs="Times New Roman"/>
          <w:sz w:val="24"/>
          <w:szCs w:val="24"/>
        </w:rPr>
        <w:t xml:space="preserve"> predictors</w:t>
      </w:r>
      <w:ins w:id="7" w:author="Soilman" w:date="2019-11-07T22:59:00Z">
        <w:r w:rsidR="009A160A">
          <w:rPr>
            <w:rFonts w:ascii="Times New Roman" w:hAnsi="Times New Roman" w:cs="Times New Roman"/>
            <w:sz w:val="24"/>
            <w:szCs w:val="24"/>
          </w:rPr>
          <w:t xml:space="preserve"> for mapping soil taxonomic units</w:t>
        </w:r>
      </w:ins>
      <w:r>
        <w:rPr>
          <w:rFonts w:ascii="Times New Roman" w:hAnsi="Times New Roman" w:cs="Times New Roman"/>
          <w:sz w:val="24"/>
          <w:szCs w:val="24"/>
        </w:rPr>
        <w:t>.</w:t>
      </w:r>
    </w:p>
    <w:p w14:paraId="1554D416" w14:textId="6192C710" w:rsidR="0070573E" w:rsidRDefault="00B17604">
      <w:pPr>
        <w:pStyle w:val="ListParagraph"/>
        <w:numPr>
          <w:ilvl w:val="0"/>
          <w:numId w:val="1"/>
        </w:numPr>
        <w:jc w:val="both"/>
        <w:rPr>
          <w:rFonts w:ascii="Times New Roman" w:hAnsi="Times New Roman" w:cs="Times New Roman"/>
          <w:b/>
          <w:sz w:val="24"/>
          <w:szCs w:val="24"/>
        </w:rPr>
      </w:pPr>
      <w:del w:id="8" w:author="Soilman" w:date="2019-11-07T23:00:00Z">
        <w:r w:rsidDel="009A160A">
          <w:rPr>
            <w:rFonts w:ascii="Times New Roman" w:hAnsi="Times New Roman" w:cs="Times New Roman"/>
            <w:sz w:val="24"/>
            <w:szCs w:val="24"/>
          </w:rPr>
          <w:delText>Conventional soil maps were refined using the Random Forest classifier</w:delText>
        </w:r>
      </w:del>
      <w:ins w:id="9" w:author="Soilman" w:date="2019-11-07T23:00:00Z">
        <w:r w:rsidR="009A160A">
          <w:rPr>
            <w:rFonts w:ascii="Times New Roman" w:hAnsi="Times New Roman" w:cs="Times New Roman"/>
            <w:sz w:val="24"/>
            <w:szCs w:val="24"/>
          </w:rPr>
          <w:t>Probability surfaces and evaluation of ignorance uncertainty provide valuable insight into model outcomes</w:t>
        </w:r>
      </w:ins>
      <w:r>
        <w:rPr>
          <w:rFonts w:ascii="Times New Roman" w:hAnsi="Times New Roman" w:cs="Times New Roman"/>
          <w:sz w:val="24"/>
          <w:szCs w:val="24"/>
        </w:rPr>
        <w:t>.</w:t>
      </w:r>
    </w:p>
    <w:p w14:paraId="72592016" w14:textId="77777777" w:rsidR="0070573E" w:rsidRDefault="00B17604">
      <w:pPr>
        <w:jc w:val="both"/>
        <w:rPr>
          <w:rFonts w:ascii="Times New Roman" w:hAnsi="Times New Roman" w:cs="Times New Roman"/>
          <w:b/>
          <w:sz w:val="24"/>
          <w:szCs w:val="24"/>
        </w:rPr>
      </w:pPr>
      <w:r>
        <w:br w:type="column"/>
      </w:r>
      <w:r>
        <w:rPr>
          <w:rFonts w:ascii="Times New Roman" w:hAnsi="Times New Roman" w:cs="Times New Roman"/>
          <w:b/>
          <w:sz w:val="24"/>
          <w:szCs w:val="24"/>
        </w:rPr>
        <w:lastRenderedPageBreak/>
        <w:t>Provincial-scale digital soil mapping using a Random Forest approach for British Columbia, Canada</w:t>
      </w:r>
    </w:p>
    <w:p w14:paraId="6030F2DD" w14:textId="77777777" w:rsidR="0070573E" w:rsidRDefault="0070573E">
      <w:pPr>
        <w:jc w:val="both"/>
        <w:rPr>
          <w:rFonts w:ascii="Times New Roman" w:eastAsia="MS Mincho" w:hAnsi="Times New Roman" w:cs="Times New Roman"/>
          <w:sz w:val="24"/>
          <w:szCs w:val="24"/>
        </w:rPr>
      </w:pPr>
    </w:p>
    <w:p w14:paraId="50E1E053" w14:textId="77777777" w:rsidR="0070573E" w:rsidRDefault="00B17604">
      <w:pPr>
        <w:jc w:val="both"/>
        <w:rPr>
          <w:rFonts w:ascii="Times New Roman" w:eastAsia="MS Mincho" w:hAnsi="Times New Roman" w:cs="Times New Roman"/>
          <w:b/>
          <w:sz w:val="24"/>
          <w:szCs w:val="24"/>
        </w:rPr>
      </w:pPr>
      <w:r>
        <w:rPr>
          <w:rFonts w:ascii="Times New Roman" w:eastAsia="MS Mincho" w:hAnsi="Times New Roman" w:cs="Times New Roman"/>
          <w:b/>
          <w:sz w:val="24"/>
          <w:szCs w:val="24"/>
        </w:rPr>
        <w:t>Abstract</w:t>
      </w:r>
    </w:p>
    <w:p w14:paraId="0467BA68" w14:textId="1BBBD7EA" w:rsidR="0070573E" w:rsidRDefault="00B17604">
      <w:pPr>
        <w:jc w:val="both"/>
      </w:pPr>
      <w:r>
        <w:rPr>
          <w:rFonts w:ascii="Times New Roman" w:eastAsia="MS Mincho" w:hAnsi="Times New Roman" w:cs="Times New Roman"/>
          <w:sz w:val="24"/>
          <w:szCs w:val="24"/>
        </w:rPr>
        <w:t xml:space="preserve">Although British Columbia (BC), Canada has a rich history of producing conventional soil maps (CSMs) over the last 100 years, the province still lacks a detailed soil map with a comprehensive coverage due to the cost and time required to develop such a product. In BC, previous digital soil mapping (DSM) research has included (1) the assessment of methodologies for developing training data; (2) the comparison of different machine-learning models; (3) the comparison of single-learner and ensemble models; (4) and the estimation of prediction uncertainty using ensemble models. Whereas those studies have focused on regional-scale mapping for the Lower Fraser Valley and the Kamloops-Okanagan regions of BC, this study builds on those previous findings and applies them to the development of provincial-scale DSMs. Here, soil taxonomic classes (e.g. </w:t>
      </w:r>
      <w:del w:id="10" w:author="Brandon Heung" w:date="2019-01-24T12:59:00Z">
        <w:r w:rsidDel="000F39A3">
          <w:rPr>
            <w:rFonts w:ascii="Times New Roman" w:eastAsia="MS Mincho" w:hAnsi="Times New Roman" w:cs="Times New Roman"/>
            <w:sz w:val="24"/>
            <w:szCs w:val="24"/>
          </w:rPr>
          <w:delText>Great Group</w:delText>
        </w:r>
      </w:del>
      <w:ins w:id="11"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s and </w:t>
      </w:r>
      <w:del w:id="12" w:author="Brandon Heung" w:date="2019-01-24T13:00:00Z">
        <w:r w:rsidDel="000F39A3">
          <w:rPr>
            <w:rFonts w:ascii="Times New Roman" w:eastAsia="MS Mincho" w:hAnsi="Times New Roman" w:cs="Times New Roman"/>
            <w:sz w:val="24"/>
            <w:szCs w:val="24"/>
          </w:rPr>
          <w:delText>Order</w:delText>
        </w:r>
      </w:del>
      <w:ins w:id="13" w:author="Brandon Heung" w:date="2019-01-24T13:00:00Z">
        <w:r w:rsidR="000F39A3">
          <w:rPr>
            <w:rFonts w:ascii="Times New Roman" w:eastAsia="MS Mincho" w:hAnsi="Times New Roman" w:cs="Times New Roman"/>
            <w:sz w:val="24"/>
            <w:szCs w:val="24"/>
          </w:rPr>
          <w:t>order</w:t>
        </w:r>
      </w:ins>
      <w:r>
        <w:rPr>
          <w:rFonts w:ascii="Times New Roman" w:eastAsia="MS Mincho" w:hAnsi="Times New Roman" w:cs="Times New Roman"/>
          <w:sz w:val="24"/>
          <w:szCs w:val="24"/>
        </w:rPr>
        <w:t>) and parent material classes were mapped at a 100 m spatial resolution for BC (944,735 km</w:t>
      </w:r>
      <w:r>
        <w:rPr>
          <w:rFonts w:ascii="Times New Roman" w:eastAsia="MS Mincho" w:hAnsi="Times New Roman" w:cs="Times New Roman"/>
          <w:sz w:val="24"/>
          <w:szCs w:val="24"/>
          <w:vertAlign w:val="superscript"/>
        </w:rPr>
        <w:t>2</w:t>
      </w:r>
      <w:r>
        <w:rPr>
          <w:rFonts w:ascii="Times New Roman" w:eastAsia="MS Mincho" w:hAnsi="Times New Roman" w:cs="Times New Roman"/>
          <w:sz w:val="24"/>
          <w:szCs w:val="24"/>
        </w:rPr>
        <w:t xml:space="preserve">). </w:t>
      </w:r>
    </w:p>
    <w:p w14:paraId="1A66CAA0" w14:textId="1225F2FC" w:rsidR="0070573E" w:rsidRDefault="00B17604">
      <w:pPr>
        <w:jc w:val="both"/>
      </w:pPr>
      <w:r>
        <w:rPr>
          <w:rFonts w:ascii="Times New Roman" w:eastAsia="MS Mincho" w:hAnsi="Times New Roman" w:cs="Times New Roman"/>
          <w:sz w:val="24"/>
          <w:szCs w:val="24"/>
        </w:rPr>
        <w:t>Training data w</w:t>
      </w:r>
      <w:r w:rsidR="00065B17">
        <w:rPr>
          <w:rFonts w:ascii="Times New Roman" w:eastAsia="MS Mincho" w:hAnsi="Times New Roman" w:cs="Times New Roman"/>
          <w:sz w:val="24"/>
          <w:szCs w:val="24"/>
        </w:rPr>
        <w:t>ere</w:t>
      </w:r>
      <w:r>
        <w:rPr>
          <w:rFonts w:ascii="Times New Roman" w:eastAsia="MS Mincho" w:hAnsi="Times New Roman" w:cs="Times New Roman"/>
          <w:sz w:val="24"/>
          <w:szCs w:val="24"/>
        </w:rPr>
        <w:t xml:space="preserve"> developed through an area-weighted sampling of single-component map units from detailed soil survey maps. The training points were intersected with a suite of 26 topographic indices for mapping parent material with an additional 9 climatic and vegetation indices for mapping soil </w:t>
      </w:r>
      <w:del w:id="14" w:author="Brandon Heung" w:date="2019-01-24T12:59:00Z">
        <w:r w:rsidDel="000F39A3">
          <w:rPr>
            <w:rFonts w:ascii="Times New Roman" w:eastAsia="MS Mincho" w:hAnsi="Times New Roman" w:cs="Times New Roman"/>
            <w:sz w:val="24"/>
            <w:szCs w:val="24"/>
          </w:rPr>
          <w:delText>Great Group</w:delText>
        </w:r>
      </w:del>
      <w:ins w:id="15"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s and </w:t>
      </w:r>
      <w:del w:id="16" w:author="Brandon Heung" w:date="2019-01-24T13:00:00Z">
        <w:r w:rsidDel="000F39A3">
          <w:rPr>
            <w:rFonts w:ascii="Times New Roman" w:eastAsia="MS Mincho" w:hAnsi="Times New Roman" w:cs="Times New Roman"/>
            <w:sz w:val="24"/>
            <w:szCs w:val="24"/>
          </w:rPr>
          <w:delText>Order</w:delText>
        </w:r>
      </w:del>
      <w:ins w:id="17" w:author="Brandon Heung" w:date="2019-01-24T13:00:00Z">
        <w:r w:rsidR="000F39A3">
          <w:rPr>
            <w:rFonts w:ascii="Times New Roman" w:eastAsia="MS Mincho" w:hAnsi="Times New Roman" w:cs="Times New Roman"/>
            <w:sz w:val="24"/>
            <w:szCs w:val="24"/>
          </w:rPr>
          <w:t>order</w:t>
        </w:r>
      </w:ins>
      <w:r>
        <w:rPr>
          <w:rFonts w:ascii="Times New Roman" w:eastAsia="MS Mincho" w:hAnsi="Times New Roman" w:cs="Times New Roman"/>
          <w:sz w:val="24"/>
          <w:szCs w:val="24"/>
        </w:rPr>
        <w:t xml:space="preserve">s. The training points were submitted into a Random Forest classifier, where the soil-environmental relationships were quantified. The fitted models were used to make predictions for 23 soil </w:t>
      </w:r>
      <w:del w:id="18" w:author="Brandon Heung" w:date="2019-01-24T12:59:00Z">
        <w:r w:rsidDel="000F39A3">
          <w:rPr>
            <w:rFonts w:ascii="Times New Roman" w:eastAsia="MS Mincho" w:hAnsi="Times New Roman" w:cs="Times New Roman"/>
            <w:sz w:val="24"/>
            <w:szCs w:val="24"/>
          </w:rPr>
          <w:delText>Great Group</w:delText>
        </w:r>
      </w:del>
      <w:ins w:id="19"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s, 9 soil </w:t>
      </w:r>
      <w:del w:id="20" w:author="Brandon Heung" w:date="2019-01-24T13:00:00Z">
        <w:r w:rsidDel="000F39A3">
          <w:rPr>
            <w:rFonts w:ascii="Times New Roman" w:eastAsia="MS Mincho" w:hAnsi="Times New Roman" w:cs="Times New Roman"/>
            <w:sz w:val="24"/>
            <w:szCs w:val="24"/>
          </w:rPr>
          <w:delText>Order</w:delText>
        </w:r>
      </w:del>
      <w:ins w:id="21" w:author="Brandon Heung" w:date="2019-01-24T13:00:00Z">
        <w:r w:rsidR="000F39A3">
          <w:rPr>
            <w:rFonts w:ascii="Times New Roman" w:eastAsia="MS Mincho" w:hAnsi="Times New Roman" w:cs="Times New Roman"/>
            <w:sz w:val="24"/>
            <w:szCs w:val="24"/>
          </w:rPr>
          <w:t>order</w:t>
        </w:r>
      </w:ins>
      <w:r>
        <w:rPr>
          <w:rFonts w:ascii="Times New Roman" w:eastAsia="MS Mincho" w:hAnsi="Times New Roman" w:cs="Times New Roman"/>
          <w:sz w:val="24"/>
          <w:szCs w:val="24"/>
        </w:rPr>
        <w:t xml:space="preserve">s, and 10 parent material classes for BC. Accuracy assessments were performed using </w:t>
      </w:r>
      <w:r>
        <w:rPr>
          <w:rFonts w:ascii="Times New Roman" w:eastAsia="MS Mincho" w:hAnsi="Times New Roman" w:cs="Times New Roman"/>
          <w:i/>
          <w:sz w:val="24"/>
          <w:szCs w:val="24"/>
        </w:rPr>
        <w:t>n</w:t>
      </w:r>
      <w:r>
        <w:rPr>
          <w:rFonts w:ascii="Times New Roman" w:eastAsia="MS Mincho" w:hAnsi="Times New Roman" w:cs="Times New Roman"/>
          <w:sz w:val="24"/>
          <w:szCs w:val="24"/>
        </w:rPr>
        <w:t xml:space="preserve">=14,570 validation points for soil parent material classes and </w:t>
      </w:r>
      <w:r>
        <w:rPr>
          <w:rFonts w:ascii="Times New Roman" w:eastAsia="MS Mincho" w:hAnsi="Times New Roman" w:cs="Times New Roman"/>
          <w:i/>
          <w:sz w:val="24"/>
          <w:szCs w:val="24"/>
        </w:rPr>
        <w:t>n</w:t>
      </w:r>
      <w:r>
        <w:rPr>
          <w:rFonts w:ascii="Times New Roman" w:eastAsia="MS Mincho" w:hAnsi="Times New Roman" w:cs="Times New Roman"/>
          <w:sz w:val="24"/>
          <w:szCs w:val="24"/>
        </w:rPr>
        <w:t xml:space="preserve">=14,316 validation points for soil classes. The resulting accuracy rates for soil </w:t>
      </w:r>
      <w:del w:id="22" w:author="Brandon Heung" w:date="2019-01-24T12:59:00Z">
        <w:r w:rsidDel="000F39A3">
          <w:rPr>
            <w:rFonts w:ascii="Times New Roman" w:eastAsia="MS Mincho" w:hAnsi="Times New Roman" w:cs="Times New Roman"/>
            <w:sz w:val="24"/>
            <w:szCs w:val="24"/>
          </w:rPr>
          <w:delText>Great Group</w:delText>
        </w:r>
      </w:del>
      <w:ins w:id="23"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s, </w:t>
      </w:r>
      <w:del w:id="24" w:author="Brandon Heung" w:date="2019-01-24T13:00:00Z">
        <w:r w:rsidDel="000F39A3">
          <w:rPr>
            <w:rFonts w:ascii="Times New Roman" w:eastAsia="MS Mincho" w:hAnsi="Times New Roman" w:cs="Times New Roman"/>
            <w:sz w:val="24"/>
            <w:szCs w:val="24"/>
          </w:rPr>
          <w:delText>Order</w:delText>
        </w:r>
      </w:del>
      <w:ins w:id="25" w:author="Brandon Heung" w:date="2019-01-24T13:00:00Z">
        <w:r w:rsidR="000F39A3">
          <w:rPr>
            <w:rFonts w:ascii="Times New Roman" w:eastAsia="MS Mincho" w:hAnsi="Times New Roman" w:cs="Times New Roman"/>
            <w:sz w:val="24"/>
            <w:szCs w:val="24"/>
          </w:rPr>
          <w:t>order</w:t>
        </w:r>
      </w:ins>
      <w:r>
        <w:rPr>
          <w:rFonts w:ascii="Times New Roman" w:eastAsia="MS Mincho" w:hAnsi="Times New Roman" w:cs="Times New Roman"/>
          <w:sz w:val="24"/>
          <w:szCs w:val="24"/>
        </w:rPr>
        <w:t>s, and parent material classes were 55%, 62%, and 69%, respectively. Furthermore, this study demonstrated that when the RF algorithm was trained using CSMs, the accuracy rates for the resulting DSM w</w:t>
      </w:r>
      <w:r w:rsidR="00063CEC">
        <w:rPr>
          <w:rFonts w:ascii="Times New Roman" w:eastAsia="MS Mincho" w:hAnsi="Times New Roman" w:cs="Times New Roman"/>
          <w:sz w:val="24"/>
          <w:szCs w:val="24"/>
        </w:rPr>
        <w:t>ere</w:t>
      </w:r>
      <w:r>
        <w:rPr>
          <w:rFonts w:ascii="Times New Roman" w:eastAsia="MS Mincho" w:hAnsi="Times New Roman" w:cs="Times New Roman"/>
          <w:sz w:val="24"/>
          <w:szCs w:val="24"/>
        </w:rPr>
        <w:t xml:space="preserve"> higher than the original CSM. To visualize prediction uncertainties, ignorance uncertainty </w:t>
      </w:r>
      <w:proofErr w:type="spellStart"/>
      <w:r>
        <w:rPr>
          <w:rFonts w:ascii="Times New Roman" w:eastAsia="MS Mincho" w:hAnsi="Times New Roman" w:cs="Times New Roman"/>
          <w:sz w:val="24"/>
          <w:szCs w:val="24"/>
        </w:rPr>
        <w:t>rasters</w:t>
      </w:r>
      <w:proofErr w:type="spellEnd"/>
      <w:r>
        <w:rPr>
          <w:rFonts w:ascii="Times New Roman" w:eastAsia="MS Mincho" w:hAnsi="Times New Roman" w:cs="Times New Roman"/>
          <w:sz w:val="24"/>
          <w:szCs w:val="24"/>
        </w:rPr>
        <w:t xml:space="preserve"> were developed using class probability layers generated by the Random Forest models. This study provides a provincial-scale DSM product that may be beneficial for future hydrological, ecosystem, or geomorphic modelling studies.</w:t>
      </w:r>
    </w:p>
    <w:p w14:paraId="7478215B" w14:textId="77777777" w:rsidR="0070573E" w:rsidRDefault="00B17604">
      <w:pPr>
        <w:jc w:val="both"/>
        <w:rPr>
          <w:rFonts w:ascii="Times New Roman" w:eastAsia="MS Mincho" w:hAnsi="Times New Roman" w:cs="Times New Roman"/>
          <w:sz w:val="24"/>
          <w:szCs w:val="24"/>
        </w:rPr>
      </w:pPr>
      <w:r>
        <w:br w:type="column"/>
      </w:r>
      <w:r>
        <w:rPr>
          <w:rFonts w:ascii="Times New Roman" w:eastAsia="MS Mincho" w:hAnsi="Times New Roman" w:cs="Times New Roman"/>
          <w:b/>
          <w:sz w:val="24"/>
          <w:szCs w:val="24"/>
        </w:rPr>
        <w:lastRenderedPageBreak/>
        <w:t>1. INTRODUCTION</w:t>
      </w:r>
    </w:p>
    <w:p w14:paraId="3FA499F8" w14:textId="3342C67E" w:rsidR="0070573E" w:rsidRDefault="00B17604">
      <w:pPr>
        <w:ind w:firstLine="720"/>
        <w:jc w:val="both"/>
      </w:pPr>
      <w:r>
        <w:rPr>
          <w:rFonts w:ascii="Times New Roman" w:eastAsia="MS Mincho" w:hAnsi="Times New Roman" w:cs="Times New Roman"/>
          <w:sz w:val="24"/>
          <w:szCs w:val="24"/>
        </w:rPr>
        <w:t xml:space="preserve">There is an increasing need for the Province of British Columbia (BC), and elsewhere in </w:t>
      </w:r>
      <w:r w:rsidR="004D39A3">
        <w:rPr>
          <w:rFonts w:ascii="Times New Roman" w:eastAsia="MS Mincho" w:hAnsi="Times New Roman" w:cs="Times New Roman"/>
          <w:sz w:val="24"/>
          <w:szCs w:val="24"/>
        </w:rPr>
        <w:t>the world</w:t>
      </w:r>
      <w:r>
        <w:rPr>
          <w:rFonts w:ascii="Times New Roman" w:eastAsia="MS Mincho" w:hAnsi="Times New Roman" w:cs="Times New Roman"/>
          <w:sz w:val="24"/>
          <w:szCs w:val="24"/>
        </w:rPr>
        <w:t>, to provide reliable information on soil patterns in order to help define and realize the benefits of sustainable resource use and to ensure environmental protection (</w:t>
      </w:r>
      <w:proofErr w:type="spellStart"/>
      <w:r>
        <w:rPr>
          <w:rFonts w:ascii="Times New Roman" w:eastAsia="MS Mincho" w:hAnsi="Times New Roman" w:cs="Times New Roman"/>
          <w:sz w:val="24"/>
          <w:szCs w:val="24"/>
        </w:rPr>
        <w:t>Carr</w:t>
      </w:r>
      <w:r>
        <w:rPr>
          <w:rFonts w:ascii="Times New Roman" w:hAnsi="Times New Roman" w:cs="Times New Roman"/>
          <w:sz w:val="24"/>
          <w:szCs w:val="24"/>
        </w:rPr>
        <w:t>é</w:t>
      </w:r>
      <w:proofErr w:type="spellEnd"/>
      <w:r>
        <w:rPr>
          <w:rFonts w:ascii="Times New Roman" w:eastAsia="MS Mincho" w:hAnsi="Times New Roman" w:cs="Times New Roman"/>
          <w:sz w:val="24"/>
          <w:szCs w:val="24"/>
        </w:rPr>
        <w:t xml:space="preserve"> et al. 2007; </w:t>
      </w:r>
      <w:proofErr w:type="spellStart"/>
      <w:r>
        <w:rPr>
          <w:rFonts w:ascii="Times New Roman" w:eastAsia="MS Mincho" w:hAnsi="Times New Roman" w:cs="Times New Roman"/>
          <w:sz w:val="24"/>
          <w:szCs w:val="24"/>
        </w:rPr>
        <w:t>Hartemink</w:t>
      </w:r>
      <w:proofErr w:type="spellEnd"/>
      <w:r>
        <w:rPr>
          <w:rFonts w:ascii="Times New Roman" w:eastAsia="MS Mincho" w:hAnsi="Times New Roman" w:cs="Times New Roman"/>
          <w:sz w:val="24"/>
          <w:szCs w:val="24"/>
        </w:rPr>
        <w:t xml:space="preserve"> and </w:t>
      </w:r>
      <w:proofErr w:type="spellStart"/>
      <w:r>
        <w:rPr>
          <w:rFonts w:ascii="Times New Roman" w:eastAsia="MS Mincho" w:hAnsi="Times New Roman" w:cs="Times New Roman"/>
          <w:sz w:val="24"/>
          <w:szCs w:val="24"/>
        </w:rPr>
        <w:t>McBratney</w:t>
      </w:r>
      <w:proofErr w:type="spellEnd"/>
      <w:r>
        <w:rPr>
          <w:rFonts w:ascii="Times New Roman" w:eastAsia="MS Mincho" w:hAnsi="Times New Roman" w:cs="Times New Roman"/>
          <w:sz w:val="24"/>
          <w:szCs w:val="24"/>
        </w:rPr>
        <w:t xml:space="preserve"> 2008). A close linkage between soil properties and plant productivity underpins the application of precise and accurate soil information for the purposes of forest harvest planning (Brown, 1973; Valentine, 1986), agricultural production (Bertrand et al. 1991), and grazing management (Teague et al. 2010). The position of soil – at the physical interface between </w:t>
      </w:r>
      <w:r w:rsidR="00F46EC6">
        <w:rPr>
          <w:rFonts w:ascii="Times New Roman" w:eastAsia="MS Mincho" w:hAnsi="Times New Roman" w:cs="Times New Roman"/>
          <w:sz w:val="24"/>
          <w:szCs w:val="24"/>
        </w:rPr>
        <w:t xml:space="preserve">the </w:t>
      </w:r>
      <w:r>
        <w:rPr>
          <w:rFonts w:ascii="Times New Roman" w:eastAsia="MS Mincho" w:hAnsi="Times New Roman" w:cs="Times New Roman"/>
          <w:sz w:val="24"/>
          <w:szCs w:val="24"/>
        </w:rPr>
        <w:t>lithosphere, atmosphere and hydrosphere – accounts for its control over hydrologic processes such as rainfall interception, and the partitioning of the received water between infiltration and surface runoff (Wilding and Lee 2006). These landscape processes have a key role in efforts to improve watershed management, protection, and restoration, as well as response to natural disasters such as flooding and drought. Furthermore, the fundamental role of</w:t>
      </w:r>
      <w:r w:rsidR="006D79FD">
        <w:rPr>
          <w:rFonts w:ascii="Times New Roman" w:eastAsia="MS Mincho" w:hAnsi="Times New Roman" w:cs="Times New Roman"/>
          <w:sz w:val="24"/>
          <w:szCs w:val="24"/>
        </w:rPr>
        <w:t xml:space="preserve"> the</w:t>
      </w:r>
      <w:r>
        <w:rPr>
          <w:rFonts w:ascii="Times New Roman" w:eastAsia="MS Mincho" w:hAnsi="Times New Roman" w:cs="Times New Roman"/>
          <w:sz w:val="24"/>
          <w:szCs w:val="24"/>
        </w:rPr>
        <w:t xml:space="preserve"> soil in ecosystem processes provide</w:t>
      </w:r>
      <w:r w:rsidR="004D39A3">
        <w:rPr>
          <w:rFonts w:ascii="Times New Roman" w:eastAsia="MS Mincho" w:hAnsi="Times New Roman" w:cs="Times New Roman"/>
          <w:sz w:val="24"/>
          <w:szCs w:val="24"/>
        </w:rPr>
        <w:t>s</w:t>
      </w:r>
      <w:r>
        <w:rPr>
          <w:rFonts w:ascii="Times New Roman" w:eastAsia="MS Mincho" w:hAnsi="Times New Roman" w:cs="Times New Roman"/>
          <w:sz w:val="24"/>
          <w:szCs w:val="24"/>
        </w:rPr>
        <w:t xml:space="preserve"> the context for soil information as a critical component of efforts to respond to natural or anthropogenic disturbances such as wildfire, insect outbreak, and climate change (Lal 2004).</w:t>
      </w:r>
    </w:p>
    <w:p w14:paraId="28B386F4" w14:textId="29D3E50F" w:rsidR="0070573E" w:rsidRDefault="00B17604">
      <w:pPr>
        <w:ind w:firstLine="720"/>
        <w:jc w:val="both"/>
      </w:pPr>
      <w:r>
        <w:rPr>
          <w:rFonts w:ascii="Times New Roman" w:eastAsia="MS Mincho" w:hAnsi="Times New Roman" w:cs="Times New Roman"/>
          <w:sz w:val="24"/>
          <w:szCs w:val="24"/>
        </w:rPr>
        <w:t>According to Anderson and Smith (20</w:t>
      </w:r>
      <w:r w:rsidR="004D39A3">
        <w:rPr>
          <w:rFonts w:ascii="Times New Roman" w:eastAsia="MS Mincho" w:hAnsi="Times New Roman" w:cs="Times New Roman"/>
          <w:sz w:val="24"/>
          <w:szCs w:val="24"/>
        </w:rPr>
        <w:t>11</w:t>
      </w:r>
      <w:r>
        <w:rPr>
          <w:rFonts w:ascii="Times New Roman" w:eastAsia="MS Mincho" w:hAnsi="Times New Roman" w:cs="Times New Roman"/>
          <w:sz w:val="24"/>
          <w:szCs w:val="24"/>
        </w:rPr>
        <w:t xml:space="preserve">) and </w:t>
      </w:r>
      <w:proofErr w:type="spellStart"/>
      <w:r>
        <w:rPr>
          <w:rFonts w:ascii="Times New Roman" w:eastAsia="MS Mincho" w:hAnsi="Times New Roman" w:cs="Times New Roman"/>
          <w:sz w:val="24"/>
          <w:szCs w:val="24"/>
        </w:rPr>
        <w:t>McKeague</w:t>
      </w:r>
      <w:proofErr w:type="spellEnd"/>
      <w:r>
        <w:rPr>
          <w:rFonts w:ascii="Times New Roman" w:eastAsia="MS Mincho" w:hAnsi="Times New Roman" w:cs="Times New Roman"/>
          <w:sz w:val="24"/>
          <w:szCs w:val="24"/>
        </w:rPr>
        <w:t xml:space="preserve"> and </w:t>
      </w:r>
      <w:proofErr w:type="spellStart"/>
      <w:r>
        <w:rPr>
          <w:rFonts w:ascii="Times New Roman" w:eastAsia="MS Mincho" w:hAnsi="Times New Roman" w:cs="Times New Roman"/>
          <w:sz w:val="24"/>
          <w:szCs w:val="24"/>
        </w:rPr>
        <w:t>Sto</w:t>
      </w:r>
      <w:r w:rsidR="00EF7A00">
        <w:rPr>
          <w:rFonts w:ascii="Times New Roman" w:eastAsia="MS Mincho" w:hAnsi="Times New Roman" w:cs="Times New Roman"/>
          <w:sz w:val="24"/>
          <w:szCs w:val="24"/>
        </w:rPr>
        <w:t>bbe</w:t>
      </w:r>
      <w:proofErr w:type="spellEnd"/>
      <w:r w:rsidR="00EF7A00">
        <w:rPr>
          <w:rFonts w:ascii="Times New Roman" w:eastAsia="MS Mincho" w:hAnsi="Times New Roman" w:cs="Times New Roman"/>
          <w:sz w:val="24"/>
          <w:szCs w:val="24"/>
        </w:rPr>
        <w:t xml:space="preserve"> (1978), soil survey activities</w:t>
      </w:r>
      <w:r>
        <w:rPr>
          <w:rFonts w:ascii="Times New Roman" w:eastAsia="MS Mincho" w:hAnsi="Times New Roman" w:cs="Times New Roman"/>
          <w:sz w:val="24"/>
          <w:szCs w:val="24"/>
        </w:rPr>
        <w:t xml:space="preserve"> in BC </w:t>
      </w:r>
      <w:r w:rsidR="00DC7081">
        <w:rPr>
          <w:rFonts w:ascii="Times New Roman" w:eastAsia="MS Mincho" w:hAnsi="Times New Roman" w:cs="Times New Roman"/>
          <w:sz w:val="24"/>
          <w:szCs w:val="24"/>
        </w:rPr>
        <w:t>started in the 1920’s</w:t>
      </w:r>
      <w:r w:rsidR="00B92499">
        <w:rPr>
          <w:rFonts w:ascii="Times New Roman" w:eastAsia="MS Mincho" w:hAnsi="Times New Roman" w:cs="Times New Roman"/>
          <w:sz w:val="24"/>
          <w:szCs w:val="24"/>
        </w:rPr>
        <w:t>. An early example of a</w:t>
      </w:r>
      <w:r>
        <w:rPr>
          <w:rFonts w:ascii="Times New Roman" w:eastAsia="MS Mincho" w:hAnsi="Times New Roman" w:cs="Times New Roman"/>
          <w:sz w:val="24"/>
          <w:szCs w:val="24"/>
        </w:rPr>
        <w:t xml:space="preserve"> </w:t>
      </w:r>
      <w:r w:rsidR="00EF7A00">
        <w:rPr>
          <w:rFonts w:ascii="Times New Roman" w:eastAsia="MS Mincho" w:hAnsi="Times New Roman" w:cs="Times New Roman"/>
          <w:sz w:val="24"/>
          <w:szCs w:val="24"/>
        </w:rPr>
        <w:t xml:space="preserve">conventional soil </w:t>
      </w:r>
      <w:del w:id="26" w:author="Brandon Heung" w:date="2019-01-24T13:08:00Z">
        <w:r w:rsidR="00EF7A00" w:rsidDel="006E5669">
          <w:rPr>
            <w:rFonts w:ascii="Times New Roman" w:eastAsia="MS Mincho" w:hAnsi="Times New Roman" w:cs="Times New Roman"/>
            <w:sz w:val="24"/>
            <w:szCs w:val="24"/>
          </w:rPr>
          <w:delText xml:space="preserve">survey </w:delText>
        </w:r>
      </w:del>
      <w:ins w:id="27" w:author="Brandon Heung" w:date="2019-01-24T13:08:00Z">
        <w:r w:rsidR="006E5669">
          <w:rPr>
            <w:rFonts w:ascii="Times New Roman" w:eastAsia="MS Mincho" w:hAnsi="Times New Roman" w:cs="Times New Roman"/>
            <w:sz w:val="24"/>
            <w:szCs w:val="24"/>
          </w:rPr>
          <w:t xml:space="preserve">map </w:t>
        </w:r>
      </w:ins>
      <w:r w:rsidR="00EF7A00">
        <w:rPr>
          <w:rFonts w:ascii="Times New Roman" w:eastAsia="MS Mincho" w:hAnsi="Times New Roman" w:cs="Times New Roman"/>
          <w:sz w:val="24"/>
          <w:szCs w:val="24"/>
        </w:rPr>
        <w:t>(CSM)</w:t>
      </w:r>
      <w:r w:rsidR="00212400">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for BC, was produced by Kelley and </w:t>
      </w:r>
      <w:proofErr w:type="spellStart"/>
      <w:r>
        <w:rPr>
          <w:rFonts w:ascii="Times New Roman" w:eastAsia="MS Mincho" w:hAnsi="Times New Roman" w:cs="Times New Roman"/>
          <w:sz w:val="24"/>
          <w:szCs w:val="24"/>
        </w:rPr>
        <w:t>Spilsbury</w:t>
      </w:r>
      <w:proofErr w:type="spellEnd"/>
      <w:r>
        <w:rPr>
          <w:rFonts w:ascii="Times New Roman" w:eastAsia="MS Mincho" w:hAnsi="Times New Roman" w:cs="Times New Roman"/>
          <w:sz w:val="24"/>
          <w:szCs w:val="24"/>
        </w:rPr>
        <w:t xml:space="preserve"> (1939). Soil Survey Report Number 1 provided descriptions of the soils for the Lower Fraser Valley region of the province, and their association with the climatic, topographic, and economic factors that affected agricultural potential. The report contained a detailed description on the trend of agricultural development and settlement in the survey area, and where the most fertile areas were. The identification of areas suitable for farming was the main purpose of </w:t>
      </w:r>
      <w:r w:rsidR="00212400">
        <w:rPr>
          <w:rFonts w:ascii="Times New Roman" w:eastAsia="MS Mincho" w:hAnsi="Times New Roman" w:cs="Times New Roman"/>
          <w:sz w:val="24"/>
          <w:szCs w:val="24"/>
        </w:rPr>
        <w:t>CSM</w:t>
      </w:r>
      <w:r>
        <w:rPr>
          <w:rFonts w:ascii="Times New Roman" w:eastAsia="MS Mincho" w:hAnsi="Times New Roman" w:cs="Times New Roman"/>
          <w:sz w:val="24"/>
          <w:szCs w:val="24"/>
        </w:rPr>
        <w:t xml:space="preserve"> in those years. Over the next five decades, more than 100 survey projects were completed in BC. The production of that series of extensive </w:t>
      </w:r>
      <w:r w:rsidR="00212400">
        <w:rPr>
          <w:rFonts w:ascii="Times New Roman" w:eastAsia="MS Mincho" w:hAnsi="Times New Roman" w:cs="Times New Roman"/>
          <w:sz w:val="24"/>
          <w:szCs w:val="24"/>
        </w:rPr>
        <w:t>CSMs</w:t>
      </w:r>
      <w:r>
        <w:rPr>
          <w:rFonts w:ascii="Times New Roman" w:eastAsia="MS Mincho" w:hAnsi="Times New Roman" w:cs="Times New Roman"/>
          <w:sz w:val="24"/>
          <w:szCs w:val="24"/>
        </w:rPr>
        <w:t xml:space="preserve"> ended once the major areas with agriculture potential were </w:t>
      </w:r>
      <w:r w:rsidR="00756540">
        <w:rPr>
          <w:rFonts w:ascii="Times New Roman" w:eastAsia="MS Mincho" w:hAnsi="Times New Roman" w:cs="Times New Roman"/>
          <w:sz w:val="24"/>
          <w:szCs w:val="24"/>
        </w:rPr>
        <w:t>mapped.</w:t>
      </w:r>
      <w:r>
        <w:rPr>
          <w:rFonts w:ascii="Times New Roman" w:eastAsia="MS Mincho" w:hAnsi="Times New Roman" w:cs="Times New Roman"/>
          <w:sz w:val="24"/>
          <w:szCs w:val="24"/>
        </w:rPr>
        <w:t xml:space="preserve"> One of the last extensive projects was prepared for the Stikine-</w:t>
      </w:r>
      <w:proofErr w:type="spellStart"/>
      <w:r>
        <w:rPr>
          <w:rFonts w:ascii="Times New Roman" w:eastAsia="MS Mincho" w:hAnsi="Times New Roman" w:cs="Times New Roman"/>
          <w:sz w:val="24"/>
          <w:szCs w:val="24"/>
        </w:rPr>
        <w:t>Iskut</w:t>
      </w:r>
      <w:proofErr w:type="spellEnd"/>
      <w:r>
        <w:rPr>
          <w:rFonts w:ascii="Times New Roman" w:eastAsia="MS Mincho" w:hAnsi="Times New Roman" w:cs="Times New Roman"/>
          <w:sz w:val="24"/>
          <w:szCs w:val="24"/>
        </w:rPr>
        <w:t xml:space="preserve"> area by </w:t>
      </w:r>
      <w:proofErr w:type="spellStart"/>
      <w:r>
        <w:rPr>
          <w:rFonts w:ascii="Times New Roman" w:eastAsia="MS Mincho" w:hAnsi="Times New Roman" w:cs="Times New Roman"/>
          <w:sz w:val="24"/>
          <w:szCs w:val="24"/>
        </w:rPr>
        <w:t>Fenger</w:t>
      </w:r>
      <w:proofErr w:type="spellEnd"/>
      <w:r>
        <w:rPr>
          <w:rFonts w:ascii="Times New Roman" w:eastAsia="MS Mincho" w:hAnsi="Times New Roman" w:cs="Times New Roman"/>
          <w:sz w:val="24"/>
          <w:szCs w:val="24"/>
        </w:rPr>
        <w:t xml:space="preserve"> and </w:t>
      </w:r>
      <w:proofErr w:type="spellStart"/>
      <w:r>
        <w:rPr>
          <w:rFonts w:ascii="Times New Roman" w:eastAsia="MS Mincho" w:hAnsi="Times New Roman" w:cs="Times New Roman"/>
          <w:sz w:val="24"/>
          <w:szCs w:val="24"/>
        </w:rPr>
        <w:t>Kowall</w:t>
      </w:r>
      <w:proofErr w:type="spellEnd"/>
      <w:r>
        <w:rPr>
          <w:rFonts w:ascii="Times New Roman" w:eastAsia="MS Mincho" w:hAnsi="Times New Roman" w:cs="Times New Roman"/>
          <w:sz w:val="24"/>
          <w:szCs w:val="24"/>
        </w:rPr>
        <w:t xml:space="preserve"> (1992).  Since the late 1990’s, some soil maps have been produced for smaller areas, and usually in response to a specific resource management project or information need. Currently, most of the digitized </w:t>
      </w:r>
      <w:r w:rsidR="00212400">
        <w:rPr>
          <w:rFonts w:ascii="Times New Roman" w:eastAsia="MS Mincho" w:hAnsi="Times New Roman" w:cs="Times New Roman"/>
          <w:sz w:val="24"/>
          <w:szCs w:val="24"/>
        </w:rPr>
        <w:t>CSM</w:t>
      </w:r>
      <w:r>
        <w:rPr>
          <w:rFonts w:ascii="Times New Roman" w:eastAsia="MS Mincho" w:hAnsi="Times New Roman" w:cs="Times New Roman"/>
          <w:sz w:val="24"/>
          <w:szCs w:val="24"/>
        </w:rPr>
        <w:t xml:space="preserve"> reports are readily available through the Canadian Soil Information System (</w:t>
      </w:r>
      <w:proofErr w:type="spellStart"/>
      <w:r>
        <w:rPr>
          <w:rFonts w:ascii="Times New Roman" w:eastAsia="MS Mincho" w:hAnsi="Times New Roman" w:cs="Times New Roman"/>
          <w:sz w:val="24"/>
          <w:szCs w:val="24"/>
        </w:rPr>
        <w:t>CanSIS</w:t>
      </w:r>
      <w:proofErr w:type="spellEnd"/>
      <w:r>
        <w:rPr>
          <w:rFonts w:ascii="Times New Roman" w:eastAsia="MS Mincho" w:hAnsi="Times New Roman" w:cs="Times New Roman"/>
          <w:sz w:val="24"/>
          <w:szCs w:val="24"/>
        </w:rPr>
        <w:t>; http://www.cansis.ca).</w:t>
      </w:r>
    </w:p>
    <w:p w14:paraId="0A4CF98A" w14:textId="78049A89" w:rsidR="0070573E" w:rsidRDefault="00B17604">
      <w:pPr>
        <w:jc w:val="both"/>
      </w:pPr>
      <w:r>
        <w:rPr>
          <w:rFonts w:ascii="Times New Roman" w:eastAsia="MS Mincho" w:hAnsi="Times New Roman" w:cs="Times New Roman"/>
          <w:sz w:val="24"/>
          <w:szCs w:val="24"/>
        </w:rPr>
        <w:tab/>
        <w:t xml:space="preserve">To take advantage of the revolutionary advances in the acquisition of environmental data, computational ability, and geographic information systems (GIS), the application of digital soil mapping (DSM) techniques have steadily progressed over the last decade in BC. Early projects included the development of predictive ecological maps for a portion (3 million ha) of the Cariboo Forest Region, in central BC, using fuzzy classification systems (MacMillan et al., 2007) – an approach that was later extended </w:t>
      </w:r>
      <w:r w:rsidR="00B92499">
        <w:rPr>
          <w:rFonts w:ascii="Times New Roman" w:eastAsia="MS Mincho" w:hAnsi="Times New Roman" w:cs="Times New Roman"/>
          <w:sz w:val="24"/>
          <w:szCs w:val="24"/>
        </w:rPr>
        <w:t>to</w:t>
      </w:r>
      <w:r>
        <w:rPr>
          <w:rFonts w:ascii="Times New Roman" w:eastAsia="MS Mincho" w:hAnsi="Times New Roman" w:cs="Times New Roman"/>
          <w:sz w:val="24"/>
          <w:szCs w:val="24"/>
        </w:rPr>
        <w:t xml:space="preserve"> the remainder of the region (MacMillan et al., 2010). To further test the applications of fuzzy inference approaches and extend their applicability towards the disaggregation and refinement of legacy </w:t>
      </w:r>
      <w:r w:rsidR="00212400">
        <w:rPr>
          <w:rFonts w:ascii="Times New Roman" w:eastAsia="MS Mincho" w:hAnsi="Times New Roman" w:cs="Times New Roman"/>
          <w:sz w:val="24"/>
          <w:szCs w:val="24"/>
        </w:rPr>
        <w:t>CSMs</w:t>
      </w:r>
      <w:r>
        <w:rPr>
          <w:rFonts w:ascii="Times New Roman" w:eastAsia="MS Mincho" w:hAnsi="Times New Roman" w:cs="Times New Roman"/>
          <w:sz w:val="24"/>
          <w:szCs w:val="24"/>
        </w:rPr>
        <w:t xml:space="preserve">, Smith et al. (2012) </w:t>
      </w:r>
      <w:r>
        <w:rPr>
          <w:rFonts w:ascii="Times New Roman" w:eastAsia="MS Mincho" w:hAnsi="Times New Roman" w:cs="Times New Roman"/>
          <w:sz w:val="24"/>
          <w:szCs w:val="24"/>
        </w:rPr>
        <w:lastRenderedPageBreak/>
        <w:t xml:space="preserve">proposed the use of a weights-of-evidence calculation to inform the process of defining the fuzzy rule sets used in the </w:t>
      </w:r>
      <w:proofErr w:type="spellStart"/>
      <w:r>
        <w:rPr>
          <w:rFonts w:ascii="Times New Roman" w:eastAsia="MS Mincho" w:hAnsi="Times New Roman" w:cs="Times New Roman"/>
          <w:sz w:val="24"/>
          <w:szCs w:val="24"/>
        </w:rPr>
        <w:t>ArcSIE</w:t>
      </w:r>
      <w:proofErr w:type="spellEnd"/>
      <w:r>
        <w:rPr>
          <w:rFonts w:ascii="Times New Roman" w:eastAsia="MS Mincho" w:hAnsi="Times New Roman" w:cs="Times New Roman"/>
          <w:sz w:val="24"/>
          <w:szCs w:val="24"/>
        </w:rPr>
        <w:t xml:space="preserve"> program (Shi et al., 2009; Shi, 2010). In Smith et al. (2012), the soil classes were mapped for the Trout Creek region of the Okanagan Basin and in Smith et al. (2016) DSMs were produced for soil classes and soil attributes for the remainder of the Okanagan Basin in accordance to </w:t>
      </w:r>
      <w:r w:rsidRPr="00756540">
        <w:rPr>
          <w:rFonts w:ascii="Times New Roman" w:eastAsia="MS Mincho" w:hAnsi="Times New Roman" w:cs="Times New Roman"/>
          <w:i/>
          <w:sz w:val="24"/>
          <w:szCs w:val="24"/>
        </w:rPr>
        <w:t>GlobalSoilMap.net</w:t>
      </w:r>
      <w:r>
        <w:rPr>
          <w:rFonts w:ascii="Times New Roman" w:eastAsia="MS Mincho" w:hAnsi="Times New Roman" w:cs="Times New Roman"/>
          <w:sz w:val="24"/>
          <w:szCs w:val="24"/>
        </w:rPr>
        <w:t xml:space="preserve"> specificat</w:t>
      </w:r>
      <w:r w:rsidR="008D67B2">
        <w:rPr>
          <w:rFonts w:ascii="Times New Roman" w:eastAsia="MS Mincho" w:hAnsi="Times New Roman" w:cs="Times New Roman"/>
          <w:sz w:val="24"/>
          <w:szCs w:val="24"/>
        </w:rPr>
        <w:t>ions</w:t>
      </w:r>
      <w:r>
        <w:rPr>
          <w:rFonts w:ascii="Times New Roman" w:eastAsia="MS Mincho" w:hAnsi="Times New Roman" w:cs="Times New Roman"/>
          <w:sz w:val="24"/>
          <w:szCs w:val="24"/>
        </w:rPr>
        <w:t>.</w:t>
      </w:r>
    </w:p>
    <w:p w14:paraId="460DCDC4" w14:textId="4E4B7B66" w:rsidR="0070573E" w:rsidRDefault="00B17604">
      <w:pPr>
        <w:jc w:val="both"/>
      </w:pPr>
      <w:r>
        <w:rPr>
          <w:rFonts w:ascii="Times New Roman" w:eastAsia="MS Mincho" w:hAnsi="Times New Roman" w:cs="Times New Roman"/>
          <w:sz w:val="24"/>
          <w:szCs w:val="24"/>
        </w:rPr>
        <w:tab/>
        <w:t>In addition to the use of fuzzy classification techniques, machine-learn</w:t>
      </w:r>
      <w:r w:rsidR="00AF5927">
        <w:rPr>
          <w:rFonts w:ascii="Times New Roman" w:eastAsia="MS Mincho" w:hAnsi="Times New Roman" w:cs="Times New Roman"/>
          <w:sz w:val="24"/>
          <w:szCs w:val="24"/>
        </w:rPr>
        <w:t>ing techniques have been tested</w:t>
      </w:r>
      <w:r>
        <w:rPr>
          <w:rFonts w:ascii="Times New Roman" w:eastAsia="MS Mincho" w:hAnsi="Times New Roman" w:cs="Times New Roman"/>
          <w:sz w:val="24"/>
          <w:szCs w:val="24"/>
        </w:rPr>
        <w:t xml:space="preserve"> for the Lower Fraser Valley (Heung et al., 2014, 2016) and the Okanagan-Kamloops regions (Heung et al., 2017) of BC. In Heung et al. (2014), a framework for data-mining the soil-environmental relationships from detailed legacy </w:t>
      </w:r>
      <w:r w:rsidR="00212400">
        <w:rPr>
          <w:rFonts w:ascii="Times New Roman" w:eastAsia="MS Mincho" w:hAnsi="Times New Roman" w:cs="Times New Roman"/>
          <w:sz w:val="24"/>
          <w:szCs w:val="24"/>
        </w:rPr>
        <w:t>CSMs</w:t>
      </w:r>
      <w:r>
        <w:rPr>
          <w:rFonts w:ascii="Times New Roman" w:eastAsia="MS Mincho" w:hAnsi="Times New Roman" w:cs="Times New Roman"/>
          <w:sz w:val="24"/>
          <w:szCs w:val="24"/>
        </w:rPr>
        <w:t xml:space="preserve"> was tested for the mapping of soil parent material using the Random Forest (RF) classifier. A similar approach was used by Bulmer et al. (2016) to produce a </w:t>
      </w:r>
      <w:r w:rsidR="00C84F3A">
        <w:rPr>
          <w:rFonts w:ascii="Times New Roman" w:eastAsia="MS Mincho" w:hAnsi="Times New Roman" w:cs="Times New Roman"/>
          <w:sz w:val="24"/>
          <w:szCs w:val="24"/>
        </w:rPr>
        <w:t xml:space="preserve">map </w:t>
      </w:r>
      <w:r>
        <w:rPr>
          <w:rFonts w:ascii="Times New Roman" w:eastAsia="MS Mincho" w:hAnsi="Times New Roman" w:cs="Times New Roman"/>
          <w:sz w:val="24"/>
          <w:szCs w:val="24"/>
        </w:rPr>
        <w:t xml:space="preserve">of parent material and a limited set of soil classes by mosaicking a series of regional maps. Because of the successful application of the RF classifier, it was subsequently used to produce exposed bedrock maps for the </w:t>
      </w:r>
      <w:proofErr w:type="spellStart"/>
      <w:r>
        <w:rPr>
          <w:rFonts w:ascii="Times New Roman" w:eastAsia="MS Mincho" w:hAnsi="Times New Roman" w:cs="Times New Roman"/>
          <w:sz w:val="24"/>
          <w:szCs w:val="24"/>
        </w:rPr>
        <w:t>Tulameen</w:t>
      </w:r>
      <w:proofErr w:type="spellEnd"/>
      <w:r>
        <w:rPr>
          <w:rFonts w:ascii="Times New Roman" w:eastAsia="MS Mincho" w:hAnsi="Times New Roman" w:cs="Times New Roman"/>
          <w:sz w:val="24"/>
          <w:szCs w:val="24"/>
        </w:rPr>
        <w:t>-Princeton region of Southcentral BC (</w:t>
      </w:r>
      <w:proofErr w:type="spellStart"/>
      <w:r>
        <w:rPr>
          <w:rFonts w:ascii="Times New Roman" w:eastAsia="MS Mincho" w:hAnsi="Times New Roman" w:cs="Times New Roman"/>
          <w:sz w:val="24"/>
          <w:szCs w:val="24"/>
        </w:rPr>
        <w:t>Scarpone</w:t>
      </w:r>
      <w:proofErr w:type="spellEnd"/>
      <w:r>
        <w:rPr>
          <w:rFonts w:ascii="Times New Roman" w:eastAsia="MS Mincho" w:hAnsi="Times New Roman" w:cs="Times New Roman"/>
          <w:sz w:val="24"/>
          <w:szCs w:val="24"/>
        </w:rPr>
        <w:t xml:space="preserve"> et al., 2016). Furthermore, the RF algorithm was also compared against a generalized linear model and regression kriging approaches for the purposes of mapping soil thickness for that same region (</w:t>
      </w:r>
      <w:proofErr w:type="spellStart"/>
      <w:r>
        <w:rPr>
          <w:rFonts w:ascii="Times New Roman" w:eastAsia="MS Mincho" w:hAnsi="Times New Roman" w:cs="Times New Roman"/>
          <w:sz w:val="24"/>
          <w:szCs w:val="24"/>
        </w:rPr>
        <w:t>Scarpone</w:t>
      </w:r>
      <w:proofErr w:type="spellEnd"/>
      <w:r>
        <w:rPr>
          <w:rFonts w:ascii="Times New Roman" w:eastAsia="MS Mincho" w:hAnsi="Times New Roman" w:cs="Times New Roman"/>
          <w:sz w:val="24"/>
          <w:szCs w:val="24"/>
        </w:rPr>
        <w:t xml:space="preserve"> et al., 2017). </w:t>
      </w:r>
    </w:p>
    <w:p w14:paraId="1A9BBF9B" w14:textId="0A9E60EB" w:rsidR="0070573E" w:rsidRDefault="00B17604">
      <w:pPr>
        <w:jc w:val="both"/>
        <w:rPr>
          <w:rFonts w:ascii="Times New Roman" w:eastAsia="MS Mincho" w:hAnsi="Times New Roman" w:cs="Times New Roman"/>
          <w:sz w:val="24"/>
          <w:szCs w:val="24"/>
        </w:rPr>
      </w:pPr>
      <w:r>
        <w:rPr>
          <w:rFonts w:ascii="Times New Roman" w:eastAsia="MS Mincho" w:hAnsi="Times New Roman" w:cs="Times New Roman"/>
          <w:sz w:val="24"/>
          <w:szCs w:val="24"/>
        </w:rPr>
        <w:tab/>
        <w:t xml:space="preserve">To further explore the application of machine-learning techniques for producing DSMs in BC, Heung et al. (2016) presented an overview and comparison of a variety of machine-learning techniques for the mapping of soil classes for the Lower Fraser Valley of BC. In that study, 10 machine-learning techniques were compared, where it was observed that support vector machine with radial basis function and </w:t>
      </w:r>
      <w:r>
        <w:rPr>
          <w:rFonts w:ascii="Times New Roman" w:eastAsia="MS Mincho" w:hAnsi="Times New Roman" w:cs="Times New Roman"/>
          <w:i/>
          <w:sz w:val="24"/>
          <w:szCs w:val="24"/>
        </w:rPr>
        <w:t>k</w:t>
      </w:r>
      <w:r>
        <w:rPr>
          <w:rFonts w:ascii="Times New Roman" w:eastAsia="MS Mincho" w:hAnsi="Times New Roman" w:cs="Times New Roman"/>
          <w:sz w:val="24"/>
          <w:szCs w:val="24"/>
        </w:rPr>
        <w:t xml:space="preserve">-nearest neighbors produced results with the highest accuracy; however, CART with bagging, logistic model trees, and RF classifiers performed comparably well. Further exploration was done for the Okanagan-Kamloops region of BC, where Heung et al. (2017) presented a comparison of DSMs derived from legacy soil pits and </w:t>
      </w:r>
      <w:r w:rsidR="00212400">
        <w:rPr>
          <w:rFonts w:ascii="Times New Roman" w:eastAsia="MS Mincho" w:hAnsi="Times New Roman" w:cs="Times New Roman"/>
          <w:sz w:val="24"/>
          <w:szCs w:val="24"/>
        </w:rPr>
        <w:t>CSM</w:t>
      </w:r>
      <w:r>
        <w:rPr>
          <w:rFonts w:ascii="Times New Roman" w:eastAsia="MS Mincho" w:hAnsi="Times New Roman" w:cs="Times New Roman"/>
          <w:sz w:val="24"/>
          <w:szCs w:val="24"/>
        </w:rPr>
        <w:t xml:space="preserve"> polygons for mapping soil classes. There, it was observed that the DSMs produced using </w:t>
      </w:r>
      <w:r w:rsidR="00212400">
        <w:rPr>
          <w:rFonts w:ascii="Times New Roman" w:eastAsia="MS Mincho" w:hAnsi="Times New Roman" w:cs="Times New Roman"/>
          <w:sz w:val="24"/>
          <w:szCs w:val="24"/>
        </w:rPr>
        <w:t>CSM</w:t>
      </w:r>
      <w:r>
        <w:rPr>
          <w:rFonts w:ascii="Times New Roman" w:eastAsia="MS Mincho" w:hAnsi="Times New Roman" w:cs="Times New Roman"/>
          <w:sz w:val="24"/>
          <w:szCs w:val="24"/>
        </w:rPr>
        <w:t xml:space="preserve"> polygons as training data were more accurate in comparison to maps produced by using soil pit data. Furthermore, additional comparisons between single-model learners and ensemble-model learners w</w:t>
      </w:r>
      <w:r w:rsidR="0074700A">
        <w:rPr>
          <w:rFonts w:ascii="Times New Roman" w:eastAsia="MS Mincho" w:hAnsi="Times New Roman" w:cs="Times New Roman"/>
          <w:sz w:val="24"/>
          <w:szCs w:val="24"/>
        </w:rPr>
        <w:t>ere</w:t>
      </w:r>
      <w:r>
        <w:rPr>
          <w:rFonts w:ascii="Times New Roman" w:eastAsia="MS Mincho" w:hAnsi="Times New Roman" w:cs="Times New Roman"/>
          <w:sz w:val="24"/>
          <w:szCs w:val="24"/>
        </w:rPr>
        <w:t xml:space="preserve"> performed, where it was observed that ensemble-model learners consistently produced more accurate results with the RF classifier performing consistently well – regardless of the type of training data used. The effectiveness of the RF classification algorithm was consistent with other model comparison studies within the DSM literature (e.g. </w:t>
      </w:r>
      <w:proofErr w:type="spellStart"/>
      <w:r>
        <w:rPr>
          <w:rFonts w:ascii="Times New Roman" w:eastAsia="MS Mincho" w:hAnsi="Times New Roman" w:cs="Times New Roman"/>
          <w:sz w:val="24"/>
          <w:szCs w:val="24"/>
        </w:rPr>
        <w:t>Brungard</w:t>
      </w:r>
      <w:proofErr w:type="spellEnd"/>
      <w:r>
        <w:rPr>
          <w:rFonts w:ascii="Times New Roman" w:eastAsia="MS Mincho" w:hAnsi="Times New Roman" w:cs="Times New Roman"/>
          <w:sz w:val="24"/>
          <w:szCs w:val="24"/>
        </w:rPr>
        <w:t xml:space="preserve"> et al., 2015; </w:t>
      </w:r>
      <w:proofErr w:type="spellStart"/>
      <w:r>
        <w:rPr>
          <w:rFonts w:ascii="Times New Roman" w:eastAsia="MS Mincho" w:hAnsi="Times New Roman" w:cs="Times New Roman"/>
          <w:sz w:val="24"/>
          <w:szCs w:val="24"/>
        </w:rPr>
        <w:t>Taghizadeh-Mehrjardi</w:t>
      </w:r>
      <w:proofErr w:type="spellEnd"/>
      <w:r>
        <w:rPr>
          <w:rFonts w:ascii="Times New Roman" w:eastAsia="MS Mincho" w:hAnsi="Times New Roman" w:cs="Times New Roman"/>
          <w:sz w:val="24"/>
          <w:szCs w:val="24"/>
        </w:rPr>
        <w:t xml:space="preserve"> et al., 2015).</w:t>
      </w:r>
    </w:p>
    <w:p w14:paraId="64126A42" w14:textId="54E775DA" w:rsidR="0070573E" w:rsidRDefault="00B17604">
      <w:pPr>
        <w:ind w:firstLine="720"/>
        <w:jc w:val="both"/>
      </w:pPr>
      <w:r>
        <w:rPr>
          <w:rFonts w:ascii="Times New Roman" w:eastAsia="MS Mincho" w:hAnsi="Times New Roman" w:cs="Times New Roman"/>
          <w:sz w:val="24"/>
          <w:szCs w:val="24"/>
        </w:rPr>
        <w:t>Despite the progress made in DSM research in BC, the majority of the developments have been limited to the production of regional maps and as a result, the availability of a high-resolution digital soil data set for the entirety of the province remains limited.</w:t>
      </w:r>
      <w:r>
        <w:rPr>
          <w:rFonts w:ascii="Times New Roman" w:hAnsi="Times New Roman" w:cs="Times New Roman"/>
          <w:sz w:val="24"/>
          <w:szCs w:val="24"/>
        </w:rPr>
        <w:t xml:space="preserve"> Currently, the digital soil dataset with the most comprehensive coverage of BC is the Soil Landscapes of Canada (SLC) dataset, which is provided through </w:t>
      </w:r>
      <w:proofErr w:type="spellStart"/>
      <w:r>
        <w:rPr>
          <w:rFonts w:ascii="Times New Roman" w:hAnsi="Times New Roman" w:cs="Times New Roman"/>
          <w:sz w:val="24"/>
          <w:szCs w:val="24"/>
        </w:rPr>
        <w:t>CanSIS</w:t>
      </w:r>
      <w:proofErr w:type="spellEnd"/>
      <w:r>
        <w:rPr>
          <w:rFonts w:ascii="Times New Roman" w:hAnsi="Times New Roman" w:cs="Times New Roman"/>
          <w:sz w:val="24"/>
          <w:szCs w:val="24"/>
        </w:rPr>
        <w:t xml:space="preserve">. The SLC dataset was created through the digitization of a combination of provincial- and regional-scale </w:t>
      </w:r>
      <w:r w:rsidR="00212400">
        <w:rPr>
          <w:rFonts w:ascii="Times New Roman" w:hAnsi="Times New Roman" w:cs="Times New Roman"/>
          <w:sz w:val="24"/>
          <w:szCs w:val="24"/>
        </w:rPr>
        <w:t>CSMs</w:t>
      </w:r>
      <w:r>
        <w:rPr>
          <w:rFonts w:ascii="Times New Roman" w:hAnsi="Times New Roman" w:cs="Times New Roman"/>
          <w:sz w:val="24"/>
          <w:szCs w:val="24"/>
        </w:rPr>
        <w:t xml:space="preserve"> and is </w:t>
      </w:r>
      <w:r w:rsidR="0074700A">
        <w:rPr>
          <w:rFonts w:ascii="Times New Roman" w:hAnsi="Times New Roman" w:cs="Times New Roman"/>
          <w:sz w:val="24"/>
          <w:szCs w:val="24"/>
        </w:rPr>
        <w:t>available</w:t>
      </w:r>
      <w:r>
        <w:rPr>
          <w:rFonts w:ascii="Times New Roman" w:hAnsi="Times New Roman" w:cs="Times New Roman"/>
          <w:sz w:val="24"/>
          <w:szCs w:val="24"/>
        </w:rPr>
        <w:t xml:space="preserve"> in a polygon format at a 1:1,000,000 scale (</w:t>
      </w:r>
      <w:proofErr w:type="spellStart"/>
      <w:r>
        <w:rPr>
          <w:rFonts w:ascii="Times New Roman" w:hAnsi="Times New Roman" w:cs="Times New Roman"/>
          <w:sz w:val="24"/>
          <w:szCs w:val="24"/>
        </w:rPr>
        <w:t>Schut</w:t>
      </w:r>
      <w:proofErr w:type="spellEnd"/>
      <w:r>
        <w:rPr>
          <w:rFonts w:ascii="Times New Roman" w:hAnsi="Times New Roman" w:cs="Times New Roman"/>
          <w:sz w:val="24"/>
          <w:szCs w:val="24"/>
        </w:rPr>
        <w:t xml:space="preserve"> et al., 2011). The portion of the SLC that covers </w:t>
      </w:r>
      <w:r>
        <w:rPr>
          <w:rFonts w:ascii="Times New Roman" w:hAnsi="Times New Roman" w:cs="Times New Roman"/>
          <w:sz w:val="24"/>
          <w:szCs w:val="24"/>
        </w:rPr>
        <w:lastRenderedPageBreak/>
        <w:t>BC consists of 2,651 multi-component polygons with an average polygon size of 380 km</w:t>
      </w:r>
      <w:r>
        <w:rPr>
          <w:rFonts w:ascii="Times New Roman" w:hAnsi="Times New Roman" w:cs="Times New Roman"/>
          <w:sz w:val="24"/>
          <w:szCs w:val="24"/>
          <w:vertAlign w:val="superscript"/>
        </w:rPr>
        <w:t>2</w:t>
      </w:r>
      <w:r>
        <w:rPr>
          <w:rFonts w:ascii="Times New Roman" w:hAnsi="Times New Roman" w:cs="Times New Roman"/>
          <w:sz w:val="24"/>
          <w:szCs w:val="24"/>
        </w:rPr>
        <w:t xml:space="preserve"> (Geng et al., 2010); as such, its usefulness remains limited when spatially-explicit and detailed soil information is need</w:t>
      </w:r>
      <w:r w:rsidR="00756540">
        <w:rPr>
          <w:rFonts w:ascii="Times New Roman" w:hAnsi="Times New Roman" w:cs="Times New Roman"/>
          <w:sz w:val="24"/>
          <w:szCs w:val="24"/>
        </w:rPr>
        <w:t>ed</w:t>
      </w:r>
      <w:r>
        <w:rPr>
          <w:rFonts w:ascii="Times New Roman" w:hAnsi="Times New Roman" w:cs="Times New Roman"/>
          <w:sz w:val="24"/>
          <w:szCs w:val="24"/>
        </w:rPr>
        <w:t xml:space="preserve">. </w:t>
      </w:r>
      <w:r w:rsidR="00263B7F">
        <w:rPr>
          <w:rFonts w:ascii="Times New Roman" w:hAnsi="Times New Roman" w:cs="Times New Roman"/>
          <w:sz w:val="24"/>
          <w:szCs w:val="24"/>
        </w:rPr>
        <w:t>Hence</w:t>
      </w:r>
      <w:r>
        <w:rPr>
          <w:rFonts w:ascii="Times New Roman" w:hAnsi="Times New Roman" w:cs="Times New Roman"/>
          <w:sz w:val="24"/>
          <w:szCs w:val="24"/>
        </w:rPr>
        <w:t>, the objectives of this study are as follows: (1) to extend the use of the RF classifier, due to its success in</w:t>
      </w:r>
      <w:r w:rsidR="00756540">
        <w:rPr>
          <w:rFonts w:ascii="Times New Roman" w:hAnsi="Times New Roman" w:cs="Times New Roman"/>
          <w:sz w:val="24"/>
          <w:szCs w:val="24"/>
        </w:rPr>
        <w:t xml:space="preserve"> producing</w:t>
      </w:r>
      <w:r>
        <w:rPr>
          <w:rFonts w:ascii="Times New Roman" w:hAnsi="Times New Roman" w:cs="Times New Roman"/>
          <w:sz w:val="24"/>
          <w:szCs w:val="24"/>
        </w:rPr>
        <w:t xml:space="preserve"> previous regional DSMs, towards the development of provincial DSMs of</w:t>
      </w:r>
      <w:r w:rsidR="00D24EE0">
        <w:rPr>
          <w:rFonts w:ascii="Times New Roman" w:hAnsi="Times New Roman" w:cs="Times New Roman"/>
          <w:sz w:val="24"/>
          <w:szCs w:val="24"/>
        </w:rPr>
        <w:t xml:space="preserve"> soil parent material classes and</w:t>
      </w:r>
      <w:r>
        <w:rPr>
          <w:rFonts w:ascii="Times New Roman" w:hAnsi="Times New Roman" w:cs="Times New Roman"/>
          <w:sz w:val="24"/>
          <w:szCs w:val="24"/>
        </w:rPr>
        <w:t xml:space="preserve"> soil taxonomic class</w:t>
      </w:r>
      <w:r w:rsidR="00D24EE0">
        <w:rPr>
          <w:rFonts w:ascii="Times New Roman" w:hAnsi="Times New Roman" w:cs="Times New Roman"/>
          <w:sz w:val="24"/>
          <w:szCs w:val="24"/>
        </w:rPr>
        <w:t>es</w:t>
      </w:r>
      <w:r>
        <w:rPr>
          <w:rFonts w:ascii="Times New Roman" w:hAnsi="Times New Roman" w:cs="Times New Roman"/>
          <w:sz w:val="24"/>
          <w:szCs w:val="24"/>
        </w:rPr>
        <w:t xml:space="preserve"> (</w:t>
      </w:r>
      <w:del w:id="28" w:author="Brandon Heung" w:date="2019-01-24T12:59:00Z">
        <w:r w:rsidDel="000F39A3">
          <w:rPr>
            <w:rFonts w:ascii="Times New Roman" w:hAnsi="Times New Roman" w:cs="Times New Roman"/>
            <w:sz w:val="24"/>
            <w:szCs w:val="24"/>
          </w:rPr>
          <w:delText>Great Group</w:delText>
        </w:r>
      </w:del>
      <w:ins w:id="29" w:author="Brandon Heung" w:date="2019-01-24T12:59:00Z">
        <w:r w:rsidR="000F39A3">
          <w:rPr>
            <w:rFonts w:ascii="Times New Roman" w:hAnsi="Times New Roman" w:cs="Times New Roman"/>
            <w:sz w:val="24"/>
            <w:szCs w:val="24"/>
          </w:rPr>
          <w:t>great group</w:t>
        </w:r>
      </w:ins>
      <w:r>
        <w:rPr>
          <w:rFonts w:ascii="Times New Roman" w:hAnsi="Times New Roman" w:cs="Times New Roman"/>
          <w:sz w:val="24"/>
          <w:szCs w:val="24"/>
        </w:rPr>
        <w:t xml:space="preserve">s and </w:t>
      </w:r>
      <w:del w:id="30" w:author="Brandon Heung" w:date="2019-01-24T13:00:00Z">
        <w:r w:rsidDel="000F39A3">
          <w:rPr>
            <w:rFonts w:ascii="Times New Roman" w:hAnsi="Times New Roman" w:cs="Times New Roman"/>
            <w:sz w:val="24"/>
            <w:szCs w:val="24"/>
          </w:rPr>
          <w:delText>Order</w:delText>
        </w:r>
      </w:del>
      <w:ins w:id="31" w:author="Brandon Heung" w:date="2019-01-24T13:00:00Z">
        <w:r w:rsidR="000F39A3">
          <w:rPr>
            <w:rFonts w:ascii="Times New Roman" w:hAnsi="Times New Roman" w:cs="Times New Roman"/>
            <w:sz w:val="24"/>
            <w:szCs w:val="24"/>
          </w:rPr>
          <w:t>order</w:t>
        </w:r>
      </w:ins>
      <w:r>
        <w:rPr>
          <w:rFonts w:ascii="Times New Roman" w:hAnsi="Times New Roman" w:cs="Times New Roman"/>
          <w:sz w:val="24"/>
          <w:szCs w:val="24"/>
        </w:rPr>
        <w:t>s)</w:t>
      </w:r>
      <w:r w:rsidR="00D24EE0">
        <w:rPr>
          <w:rFonts w:ascii="Times New Roman" w:hAnsi="Times New Roman" w:cs="Times New Roman"/>
          <w:sz w:val="24"/>
          <w:szCs w:val="24"/>
        </w:rPr>
        <w:t xml:space="preserve"> </w:t>
      </w:r>
      <w:r>
        <w:rPr>
          <w:rFonts w:ascii="Times New Roman" w:hAnsi="Times New Roman" w:cs="Times New Roman"/>
          <w:sz w:val="24"/>
          <w:szCs w:val="24"/>
        </w:rPr>
        <w:t>at a 100 m spatial resolution and (2) to validate the predictions using the BC Soil Information System</w:t>
      </w:r>
      <w:r w:rsidR="0074700A">
        <w:rPr>
          <w:rFonts w:ascii="Times New Roman" w:hAnsi="Times New Roman" w:cs="Times New Roman"/>
          <w:sz w:val="24"/>
          <w:szCs w:val="24"/>
        </w:rPr>
        <w:t xml:space="preserve"> (BCSIS)</w:t>
      </w:r>
      <w:r>
        <w:rPr>
          <w:rFonts w:ascii="Times New Roman" w:hAnsi="Times New Roman" w:cs="Times New Roman"/>
          <w:sz w:val="24"/>
          <w:szCs w:val="24"/>
        </w:rPr>
        <w:t xml:space="preserve"> dataset </w:t>
      </w:r>
      <w:r>
        <w:rPr>
          <w:rFonts w:ascii="Times New Roman" w:eastAsia="MS Mincho" w:hAnsi="Times New Roman" w:cs="Times New Roman"/>
          <w:sz w:val="24"/>
          <w:szCs w:val="24"/>
        </w:rPr>
        <w:t>–</w:t>
      </w:r>
      <w:r>
        <w:rPr>
          <w:rFonts w:ascii="Times New Roman" w:hAnsi="Times New Roman" w:cs="Times New Roman"/>
          <w:sz w:val="24"/>
          <w:szCs w:val="24"/>
        </w:rPr>
        <w:t xml:space="preserve"> a georeferenced repository of soil information. </w:t>
      </w:r>
    </w:p>
    <w:p w14:paraId="318354B9" w14:textId="0CD65044" w:rsidR="0070573E" w:rsidRDefault="00B17604">
      <w:pPr>
        <w:jc w:val="both"/>
        <w:rPr>
          <w:rFonts w:ascii="Times New Roman" w:eastAsia="MS Mincho" w:hAnsi="Times New Roman" w:cs="Times New Roman"/>
          <w:b/>
          <w:sz w:val="24"/>
          <w:szCs w:val="24"/>
        </w:rPr>
      </w:pPr>
      <w:r>
        <w:rPr>
          <w:rFonts w:ascii="Times New Roman" w:eastAsia="MS Mincho" w:hAnsi="Times New Roman" w:cs="Times New Roman"/>
          <w:b/>
          <w:sz w:val="24"/>
          <w:szCs w:val="24"/>
        </w:rPr>
        <w:t>2. M</w:t>
      </w:r>
      <w:r w:rsidR="00D24EE0">
        <w:rPr>
          <w:rFonts w:ascii="Times New Roman" w:eastAsia="MS Mincho" w:hAnsi="Times New Roman" w:cs="Times New Roman"/>
          <w:b/>
          <w:sz w:val="24"/>
          <w:szCs w:val="24"/>
        </w:rPr>
        <w:t>ATERIALS AND METHODS</w:t>
      </w:r>
    </w:p>
    <w:p w14:paraId="16560285" w14:textId="4EA110E6" w:rsidR="0070573E" w:rsidRDefault="00B17604">
      <w:pPr>
        <w:ind w:firstLine="720"/>
        <w:jc w:val="both"/>
      </w:pPr>
      <w:r>
        <w:rPr>
          <w:rFonts w:ascii="Times New Roman" w:eastAsia="MS Mincho" w:hAnsi="Times New Roman" w:cs="Times New Roman"/>
          <w:sz w:val="24"/>
          <w:szCs w:val="24"/>
        </w:rPr>
        <w:t>The methods used for this study were adopted from previous regional-scale DSM research that was carried out for the mapping of soil taxonomic class (</w:t>
      </w:r>
      <w:del w:id="32" w:author="Brandon Heung" w:date="2019-01-24T12:59:00Z">
        <w:r w:rsidDel="000F39A3">
          <w:rPr>
            <w:rFonts w:ascii="Times New Roman" w:eastAsia="MS Mincho" w:hAnsi="Times New Roman" w:cs="Times New Roman"/>
            <w:sz w:val="24"/>
            <w:szCs w:val="24"/>
          </w:rPr>
          <w:delText>Great Group</w:delText>
        </w:r>
      </w:del>
      <w:ins w:id="33"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s and </w:t>
      </w:r>
      <w:del w:id="34" w:author="Brandon Heung" w:date="2019-01-24T13:00:00Z">
        <w:r w:rsidDel="000F39A3">
          <w:rPr>
            <w:rFonts w:ascii="Times New Roman" w:eastAsia="MS Mincho" w:hAnsi="Times New Roman" w:cs="Times New Roman"/>
            <w:sz w:val="24"/>
            <w:szCs w:val="24"/>
          </w:rPr>
          <w:delText>Order</w:delText>
        </w:r>
      </w:del>
      <w:ins w:id="35" w:author="Brandon Heung" w:date="2019-01-24T13:00:00Z">
        <w:r w:rsidR="000F39A3">
          <w:rPr>
            <w:rFonts w:ascii="Times New Roman" w:eastAsia="MS Mincho" w:hAnsi="Times New Roman" w:cs="Times New Roman"/>
            <w:sz w:val="24"/>
            <w:szCs w:val="24"/>
          </w:rPr>
          <w:t>order</w:t>
        </w:r>
      </w:ins>
      <w:r>
        <w:rPr>
          <w:rFonts w:ascii="Times New Roman" w:eastAsia="MS Mincho" w:hAnsi="Times New Roman" w:cs="Times New Roman"/>
          <w:sz w:val="24"/>
          <w:szCs w:val="24"/>
        </w:rPr>
        <w:t>s) and parent material for the Lower Fraser Valley (Heung et al., 2014, 2016) and Okanagan-Kamloops regions (Heung et al., 2017) of BC.</w:t>
      </w:r>
    </w:p>
    <w:p w14:paraId="7CAB5C77" w14:textId="77777777" w:rsidR="0070573E" w:rsidRDefault="00B17604">
      <w:pPr>
        <w:jc w:val="both"/>
        <w:rPr>
          <w:rFonts w:ascii="Times New Roman" w:eastAsia="MS Mincho" w:hAnsi="Times New Roman" w:cs="Times New Roman"/>
          <w:b/>
          <w:sz w:val="24"/>
          <w:szCs w:val="24"/>
        </w:rPr>
      </w:pPr>
      <w:r>
        <w:rPr>
          <w:rFonts w:ascii="Times New Roman" w:eastAsia="MS Mincho" w:hAnsi="Times New Roman" w:cs="Times New Roman"/>
          <w:b/>
          <w:sz w:val="24"/>
          <w:szCs w:val="24"/>
        </w:rPr>
        <w:t>2.1. Soil-Forming Environment of British Columbia</w:t>
      </w:r>
    </w:p>
    <w:p w14:paraId="55072B41" w14:textId="77777777" w:rsidR="0070573E" w:rsidRDefault="00B17604">
      <w:pPr>
        <w:ind w:firstLine="720"/>
        <w:jc w:val="both"/>
      </w:pPr>
      <w:r>
        <w:rPr>
          <w:rFonts w:ascii="Times New Roman" w:eastAsia="MS Mincho" w:hAnsi="Times New Roman" w:cs="Times New Roman"/>
          <w:sz w:val="24"/>
          <w:szCs w:val="24"/>
        </w:rPr>
        <w:t>BC is the western-most province of Canada, located between 48-60</w:t>
      </w:r>
      <w:r>
        <w:rPr>
          <w:rFonts w:ascii="Times New Roman" w:eastAsia="MS Mincho" w:hAnsi="Times New Roman" w:cs="Times New Roman"/>
          <w:sz w:val="24"/>
          <w:szCs w:val="24"/>
          <w:vertAlign w:val="superscript"/>
        </w:rPr>
        <w:t>o</w:t>
      </w:r>
      <w:r>
        <w:rPr>
          <w:rFonts w:ascii="Times New Roman" w:eastAsia="MS Mincho" w:hAnsi="Times New Roman" w:cs="Times New Roman"/>
          <w:sz w:val="24"/>
          <w:szCs w:val="24"/>
        </w:rPr>
        <w:t>N and 114-139</w:t>
      </w:r>
      <w:r>
        <w:rPr>
          <w:rFonts w:ascii="Times New Roman" w:eastAsia="MS Mincho" w:hAnsi="Times New Roman" w:cs="Times New Roman"/>
          <w:sz w:val="24"/>
          <w:szCs w:val="24"/>
          <w:vertAlign w:val="superscript"/>
        </w:rPr>
        <w:t>o</w:t>
      </w:r>
      <w:r>
        <w:rPr>
          <w:rFonts w:ascii="Times New Roman" w:eastAsia="MS Mincho" w:hAnsi="Times New Roman" w:cs="Times New Roman"/>
          <w:sz w:val="24"/>
          <w:szCs w:val="24"/>
        </w:rPr>
        <w:t>W and with an areal extent of 944,735 km</w:t>
      </w:r>
      <w:r>
        <w:rPr>
          <w:rFonts w:ascii="Times New Roman" w:eastAsia="MS Mincho" w:hAnsi="Times New Roman" w:cs="Times New Roman"/>
          <w:sz w:val="24"/>
          <w:szCs w:val="24"/>
          <w:vertAlign w:val="superscript"/>
        </w:rPr>
        <w:t>2</w:t>
      </w:r>
      <w:r>
        <w:rPr>
          <w:rFonts w:ascii="Times New Roman" w:eastAsia="MS Mincho" w:hAnsi="Times New Roman" w:cs="Times New Roman"/>
          <w:sz w:val="24"/>
          <w:szCs w:val="24"/>
        </w:rPr>
        <w:t xml:space="preserve"> (9.5% of Canada; </w:t>
      </w:r>
      <w:r>
        <w:rPr>
          <w:rFonts w:ascii="Times New Roman" w:eastAsia="MS Mincho" w:hAnsi="Times New Roman" w:cs="Times New Roman"/>
          <w:b/>
          <w:sz w:val="24"/>
          <w:szCs w:val="24"/>
        </w:rPr>
        <w:t>Fig. 1</w:t>
      </w:r>
      <w:r>
        <w:rPr>
          <w:rFonts w:ascii="Times New Roman" w:eastAsia="MS Mincho" w:hAnsi="Times New Roman" w:cs="Times New Roman"/>
          <w:sz w:val="24"/>
          <w:szCs w:val="24"/>
        </w:rPr>
        <w:t xml:space="preserve">). The peak elevation of the province is located on Fairweather Mountain at 4671 m (above mean sea level).  BC lies within the Western Cordillera of North America, and its physiography was described in Church and Ryder (2010) as a broad, complex system of mountains and plateaus. The complex physiography and geology reflect BC’s location on the western edge of North America, where for more than 350 million years, numerous geologic terranes have collided with the ancestral continent through the process of plate tectonics (Monger, 1997). A series of northwest to southeast trending mountain ranges has resulted from the tectonic activity, while intervening periods of erosion and volcanism led to the presence of gently sloping plateaus that dominate large portions of central BC. The geology is highly diverse at local-scales while broad patterns in rock type reflect the character of the accreted landmasses as well as the tectonic and geomorphic processes of orogeny, volcanism, metamorphism, erosion and deposition. </w:t>
      </w:r>
    </w:p>
    <w:p w14:paraId="0F13375B" w14:textId="7EFEC8A4" w:rsidR="0070573E" w:rsidRDefault="00B17604">
      <w:pPr>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Holland (1976) outlined three broad mountain systems that occupy the majority of BC, in addition to a small portion (10 %) of the provincial landmass occupied by the Interior Plains of North America. The western system of mountains includes several ranges where intrusive igneous rocks are the dominant bedrock type. The Interior Plateau has a wide diversity of rock types, but includes a large area of flat lying and folded lava known as the Plateau Basalts. To the east of the Interior Plateau, the Eastern System consists primarily of sediments that were deposited into the ocean off the coast of the ancestral continent, and were subsequently uplifted as a result of the tectonic activity. These mountain ranges include the Rocky Mountains, where the continental divide marks the provincial boundary in the southeast. The Eastern System </w:t>
      </w:r>
      <w:r>
        <w:rPr>
          <w:rFonts w:ascii="Times New Roman" w:eastAsia="MS Mincho" w:hAnsi="Times New Roman" w:cs="Times New Roman"/>
          <w:sz w:val="24"/>
          <w:szCs w:val="24"/>
        </w:rPr>
        <w:lastRenderedPageBreak/>
        <w:t>adjoins the Alberta Plateau in the no</w:t>
      </w:r>
      <w:r w:rsidR="00756540">
        <w:rPr>
          <w:rFonts w:ascii="Times New Roman" w:eastAsia="MS Mincho" w:hAnsi="Times New Roman" w:cs="Times New Roman"/>
          <w:sz w:val="24"/>
          <w:szCs w:val="24"/>
        </w:rPr>
        <w:t xml:space="preserve">rtheastern part of the province, is </w:t>
      </w:r>
      <w:r>
        <w:rPr>
          <w:rFonts w:ascii="Times New Roman" w:eastAsia="MS Mincho" w:hAnsi="Times New Roman" w:cs="Times New Roman"/>
          <w:sz w:val="24"/>
          <w:szCs w:val="24"/>
        </w:rPr>
        <w:t>domin</w:t>
      </w:r>
      <w:r w:rsidR="00756540">
        <w:rPr>
          <w:rFonts w:ascii="Times New Roman" w:eastAsia="MS Mincho" w:hAnsi="Times New Roman" w:cs="Times New Roman"/>
          <w:sz w:val="24"/>
          <w:szCs w:val="24"/>
        </w:rPr>
        <w:t>ated by sedimentary rocks, and is</w:t>
      </w:r>
      <w:r>
        <w:rPr>
          <w:rFonts w:ascii="Times New Roman" w:eastAsia="MS Mincho" w:hAnsi="Times New Roman" w:cs="Times New Roman"/>
          <w:sz w:val="24"/>
          <w:szCs w:val="24"/>
        </w:rPr>
        <w:t xml:space="preserve"> generally flat</w:t>
      </w:r>
      <w:r w:rsidR="00756540">
        <w:rPr>
          <w:rFonts w:ascii="Times New Roman" w:eastAsia="MS Mincho" w:hAnsi="Times New Roman" w:cs="Times New Roman"/>
          <w:sz w:val="24"/>
          <w:szCs w:val="24"/>
        </w:rPr>
        <w:t xml:space="preserve"> in</w:t>
      </w:r>
      <w:r>
        <w:rPr>
          <w:rFonts w:ascii="Times New Roman" w:eastAsia="MS Mincho" w:hAnsi="Times New Roman" w:cs="Times New Roman"/>
          <w:sz w:val="24"/>
          <w:szCs w:val="24"/>
        </w:rPr>
        <w:t xml:space="preserve"> topography. </w:t>
      </w:r>
    </w:p>
    <w:p w14:paraId="6F3F5042" w14:textId="5FBFF06E" w:rsidR="0070573E" w:rsidRDefault="00B17604">
      <w:pPr>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Church and Ryder (2010) provide a description of land forming processes in relation to spatial scale of the resulting landforms. The large landscape features (</w:t>
      </w:r>
      <w:r w:rsidR="005C7BA4">
        <w:rPr>
          <w:rFonts w:ascii="Times New Roman" w:eastAsia="MS Mincho" w:hAnsi="Times New Roman" w:cs="Times New Roman"/>
          <w:sz w:val="24"/>
          <w:szCs w:val="24"/>
        </w:rPr>
        <w:t xml:space="preserve">observable at scales of </w:t>
      </w:r>
      <w:r>
        <w:rPr>
          <w:rFonts w:ascii="Times New Roman" w:eastAsia="MS Mincho" w:hAnsi="Times New Roman" w:cs="Times New Roman"/>
          <w:sz w:val="24"/>
          <w:szCs w:val="24"/>
        </w:rPr>
        <w:t>&gt; 100</w:t>
      </w:r>
      <w:r w:rsidR="005C7BA4">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km) and bedrock characteristics result from tectonic processes of orogenesis and volcanism associated with the movement of continental plates, punctuated by long intervening periods of erosion. For at least the past 2,000,000 years, glaciers advanced and receded throughout BC with the last advance ending approximately 10,000 years BP. </w:t>
      </w:r>
      <w:r w:rsidR="00915E85" w:rsidRPr="00915E85">
        <w:rPr>
          <w:rFonts w:ascii="Times New Roman" w:eastAsia="MS Mincho" w:hAnsi="Times New Roman" w:cs="Times New Roman"/>
          <w:sz w:val="24"/>
          <w:szCs w:val="24"/>
        </w:rPr>
        <w:t>The influence of ice in shaping the broad landscape is obser</w:t>
      </w:r>
      <w:r w:rsidR="00915E85">
        <w:rPr>
          <w:rFonts w:ascii="Times New Roman" w:eastAsia="MS Mincho" w:hAnsi="Times New Roman" w:cs="Times New Roman"/>
          <w:sz w:val="24"/>
          <w:szCs w:val="24"/>
        </w:rPr>
        <w:t xml:space="preserve">vable at scales up to 1000 km, </w:t>
      </w:r>
      <w:r w:rsidR="00915E85" w:rsidRPr="00915E85">
        <w:rPr>
          <w:rFonts w:ascii="Times New Roman" w:eastAsia="MS Mincho" w:hAnsi="Times New Roman" w:cs="Times New Roman"/>
          <w:sz w:val="24"/>
          <w:szCs w:val="24"/>
        </w:rPr>
        <w:t xml:space="preserve">while the contemporary geomorphic processes of erosion, landslides, flooding and deposition continue to shape the land into features visible on maps at finer scale. Soil forming processes within </w:t>
      </w:r>
      <w:proofErr w:type="spellStart"/>
      <w:r w:rsidR="00915E85" w:rsidRPr="00915E85">
        <w:rPr>
          <w:rFonts w:ascii="Times New Roman" w:eastAsia="MS Mincho" w:hAnsi="Times New Roman" w:cs="Times New Roman"/>
          <w:sz w:val="24"/>
          <w:szCs w:val="24"/>
        </w:rPr>
        <w:t>pedons</w:t>
      </w:r>
      <w:proofErr w:type="spellEnd"/>
      <w:r w:rsidR="00915E85" w:rsidRPr="00915E85">
        <w:rPr>
          <w:rFonts w:ascii="Times New Roman" w:eastAsia="MS Mincho" w:hAnsi="Times New Roman" w:cs="Times New Roman"/>
          <w:sz w:val="24"/>
          <w:szCs w:val="24"/>
        </w:rPr>
        <w:t xml:space="preserve"> can be considered to operate at localized scales and influence the properties of the surface to a depth of ~1 m within the unconsolidated surficial (parent) material.</w:t>
      </w:r>
      <w:r w:rsidR="00915E85">
        <w:rPr>
          <w:rFonts w:ascii="Times New Roman" w:eastAsia="MS Mincho" w:hAnsi="Times New Roman" w:cs="Times New Roman"/>
          <w:sz w:val="24"/>
          <w:szCs w:val="24"/>
        </w:rPr>
        <w:t xml:space="preserve"> </w:t>
      </w:r>
    </w:p>
    <w:p w14:paraId="6AF6E8A3" w14:textId="3E59DB9F" w:rsidR="0070573E" w:rsidRDefault="00B17604">
      <w:pPr>
        <w:ind w:firstLine="720"/>
        <w:jc w:val="both"/>
      </w:pPr>
      <w:r>
        <w:rPr>
          <w:rFonts w:ascii="Times New Roman" w:eastAsia="MS Mincho" w:hAnsi="Times New Roman" w:cs="Times New Roman"/>
          <w:sz w:val="24"/>
          <w:szCs w:val="24"/>
        </w:rPr>
        <w:t>Because of the highly variable topography of the Coast and Rocky Mountain Ranges, and the proximity to the Pacific Ocean, BC experiences a combination of maritime and continental climate patterns. The wettest parts of BC are located along the Pacific Coast and especially on the windward slopes of Vancouver Island, Haida Gwaii (formerly the Queen Charlotte Islands), and the Coast Mountains as a res</w:t>
      </w:r>
      <w:r w:rsidR="008D67B2">
        <w:rPr>
          <w:rFonts w:ascii="Times New Roman" w:eastAsia="MS Mincho" w:hAnsi="Times New Roman" w:cs="Times New Roman"/>
          <w:sz w:val="24"/>
          <w:szCs w:val="24"/>
        </w:rPr>
        <w:t>ult of orographic precipitation</w:t>
      </w:r>
      <w:r>
        <w:rPr>
          <w:rFonts w:ascii="Times New Roman" w:eastAsia="MS Mincho" w:hAnsi="Times New Roman" w:cs="Times New Roman"/>
          <w:sz w:val="24"/>
          <w:szCs w:val="24"/>
        </w:rPr>
        <w:t>.</w:t>
      </w:r>
      <w:r w:rsidR="005C7BA4">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The driest parts of the province are located in southcentral BC, behind the </w:t>
      </w:r>
      <w:proofErr w:type="spellStart"/>
      <w:r>
        <w:rPr>
          <w:rFonts w:ascii="Times New Roman" w:eastAsia="MS Mincho" w:hAnsi="Times New Roman" w:cs="Times New Roman"/>
          <w:sz w:val="24"/>
          <w:szCs w:val="24"/>
        </w:rPr>
        <w:t>rainshadow</w:t>
      </w:r>
      <w:proofErr w:type="spellEnd"/>
      <w:r>
        <w:rPr>
          <w:rFonts w:ascii="Times New Roman" w:eastAsia="MS Mincho" w:hAnsi="Times New Roman" w:cs="Times New Roman"/>
          <w:sz w:val="24"/>
          <w:szCs w:val="24"/>
        </w:rPr>
        <w:t xml:space="preserve"> and leeward of the Coast Mountains.  In the Great Plains region of northeastern BC, the continental climate results in the coldest temperatures in BC. A system of </w:t>
      </w:r>
      <w:proofErr w:type="spellStart"/>
      <w:r>
        <w:rPr>
          <w:rFonts w:ascii="Times New Roman" w:eastAsia="MS Mincho" w:hAnsi="Times New Roman" w:cs="Times New Roman"/>
          <w:sz w:val="24"/>
          <w:szCs w:val="24"/>
        </w:rPr>
        <w:t>biogeoclimatic</w:t>
      </w:r>
      <w:proofErr w:type="spellEnd"/>
      <w:r>
        <w:rPr>
          <w:rFonts w:ascii="Times New Roman" w:eastAsia="MS Mincho" w:hAnsi="Times New Roman" w:cs="Times New Roman"/>
          <w:sz w:val="24"/>
          <w:szCs w:val="24"/>
        </w:rPr>
        <w:t xml:space="preserve"> ecosystem classification (BEC) based on</w:t>
      </w:r>
      <w:r w:rsidR="008D67B2">
        <w:rPr>
          <w:rFonts w:ascii="Times New Roman" w:eastAsia="MS Mincho" w:hAnsi="Times New Roman" w:cs="Times New Roman"/>
          <w:sz w:val="24"/>
          <w:szCs w:val="24"/>
        </w:rPr>
        <w:t xml:space="preserve"> climate and vegetation type is </w:t>
      </w:r>
      <w:r>
        <w:rPr>
          <w:rFonts w:ascii="Times New Roman" w:eastAsia="MS Mincho" w:hAnsi="Times New Roman" w:cs="Times New Roman"/>
          <w:sz w:val="24"/>
          <w:szCs w:val="24"/>
        </w:rPr>
        <w:t>used in BC to descr</w:t>
      </w:r>
      <w:r w:rsidR="008D67B2">
        <w:rPr>
          <w:rFonts w:ascii="Times New Roman" w:eastAsia="MS Mincho" w:hAnsi="Times New Roman" w:cs="Times New Roman"/>
          <w:sz w:val="24"/>
          <w:szCs w:val="24"/>
        </w:rPr>
        <w:t>i</w:t>
      </w:r>
      <w:r>
        <w:rPr>
          <w:rFonts w:ascii="Times New Roman" w:eastAsia="MS Mincho" w:hAnsi="Times New Roman" w:cs="Times New Roman"/>
          <w:sz w:val="24"/>
          <w:szCs w:val="24"/>
        </w:rPr>
        <w:t xml:space="preserve">be the ecological character of 14 </w:t>
      </w:r>
      <w:proofErr w:type="spellStart"/>
      <w:r>
        <w:rPr>
          <w:rFonts w:ascii="Times New Roman" w:eastAsia="MS Mincho" w:hAnsi="Times New Roman" w:cs="Times New Roman"/>
          <w:sz w:val="24"/>
          <w:szCs w:val="24"/>
        </w:rPr>
        <w:t>biogeoclimatic</w:t>
      </w:r>
      <w:proofErr w:type="spellEnd"/>
      <w:r>
        <w:rPr>
          <w:rFonts w:ascii="Times New Roman" w:eastAsia="MS Mincho" w:hAnsi="Times New Roman" w:cs="Times New Roman"/>
          <w:sz w:val="24"/>
          <w:szCs w:val="24"/>
        </w:rPr>
        <w:t xml:space="preserve"> zones (</w:t>
      </w:r>
      <w:proofErr w:type="spellStart"/>
      <w:r>
        <w:rPr>
          <w:rFonts w:ascii="Times New Roman" w:eastAsia="MS Mincho" w:hAnsi="Times New Roman" w:cs="Times New Roman"/>
          <w:sz w:val="24"/>
          <w:szCs w:val="24"/>
        </w:rPr>
        <w:t>Pojar</w:t>
      </w:r>
      <w:proofErr w:type="spellEnd"/>
      <w:r>
        <w:rPr>
          <w:rFonts w:ascii="Times New Roman" w:eastAsia="MS Mincho" w:hAnsi="Times New Roman" w:cs="Times New Roman"/>
          <w:sz w:val="24"/>
          <w:szCs w:val="24"/>
        </w:rPr>
        <w:t xml:space="preserve"> et al. 1991).</w:t>
      </w:r>
    </w:p>
    <w:p w14:paraId="380EFB09" w14:textId="1AFB73C8" w:rsidR="0070573E" w:rsidRDefault="00B17604">
      <w:pPr>
        <w:ind w:firstLine="720"/>
        <w:jc w:val="both"/>
      </w:pPr>
      <w:r>
        <w:rPr>
          <w:rFonts w:ascii="Times New Roman" w:eastAsia="MS Mincho" w:hAnsi="Times New Roman" w:cs="Times New Roman"/>
          <w:sz w:val="24"/>
          <w:szCs w:val="24"/>
        </w:rPr>
        <w:t>The Coastal Western He</w:t>
      </w:r>
      <w:r w:rsidR="005C7BA4">
        <w:rPr>
          <w:rFonts w:ascii="Times New Roman" w:eastAsia="MS Mincho" w:hAnsi="Times New Roman" w:cs="Times New Roman"/>
          <w:sz w:val="24"/>
          <w:szCs w:val="24"/>
        </w:rPr>
        <w:t xml:space="preserve">mlock (CWH) </w:t>
      </w:r>
      <w:proofErr w:type="spellStart"/>
      <w:r w:rsidR="005C7BA4">
        <w:rPr>
          <w:rFonts w:ascii="Times New Roman" w:eastAsia="MS Mincho" w:hAnsi="Times New Roman" w:cs="Times New Roman"/>
          <w:sz w:val="24"/>
          <w:szCs w:val="24"/>
        </w:rPr>
        <w:t>biogeoclimatic</w:t>
      </w:r>
      <w:proofErr w:type="spellEnd"/>
      <w:r w:rsidR="005C7BA4">
        <w:rPr>
          <w:rFonts w:ascii="Times New Roman" w:eastAsia="MS Mincho" w:hAnsi="Times New Roman" w:cs="Times New Roman"/>
          <w:sz w:val="24"/>
          <w:szCs w:val="24"/>
        </w:rPr>
        <w:t xml:space="preserve"> zone </w:t>
      </w:r>
      <w:r>
        <w:rPr>
          <w:rFonts w:ascii="Times New Roman" w:eastAsia="MS Mincho" w:hAnsi="Times New Roman" w:cs="Times New Roman"/>
          <w:sz w:val="24"/>
          <w:szCs w:val="24"/>
        </w:rPr>
        <w:t xml:space="preserve">has abundant rainfall, with </w:t>
      </w:r>
      <w:r w:rsidR="005C7BA4">
        <w:rPr>
          <w:rFonts w:ascii="Times New Roman" w:eastAsia="MS Mincho" w:hAnsi="Times New Roman" w:cs="Times New Roman"/>
          <w:sz w:val="24"/>
          <w:szCs w:val="24"/>
        </w:rPr>
        <w:t xml:space="preserve">a </w:t>
      </w:r>
      <w:r>
        <w:rPr>
          <w:rFonts w:ascii="Times New Roman" w:eastAsia="MS Mincho" w:hAnsi="Times New Roman" w:cs="Times New Roman"/>
          <w:sz w:val="24"/>
          <w:szCs w:val="24"/>
        </w:rPr>
        <w:t>mean annual precipitation of 2228 mm (range 1000 – 4400 mm). Here</w:t>
      </w:r>
      <w:r w:rsidR="005C7BA4">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the vegetation is comprised of a mixture of the western hemlock (</w:t>
      </w:r>
      <w:proofErr w:type="spellStart"/>
      <w:r>
        <w:rPr>
          <w:rFonts w:ascii="Times New Roman" w:eastAsia="MS Mincho" w:hAnsi="Times New Roman" w:cs="Times New Roman"/>
          <w:i/>
          <w:sz w:val="24"/>
          <w:szCs w:val="24"/>
        </w:rPr>
        <w:t>Tsuga</w:t>
      </w:r>
      <w:proofErr w:type="spellEnd"/>
      <w:r>
        <w:rPr>
          <w:rFonts w:ascii="Times New Roman" w:eastAsia="MS Mincho" w:hAnsi="Times New Roman" w:cs="Times New Roman"/>
          <w:i/>
          <w:sz w:val="24"/>
          <w:szCs w:val="24"/>
        </w:rPr>
        <w:t xml:space="preserve"> </w:t>
      </w:r>
      <w:proofErr w:type="spellStart"/>
      <w:r>
        <w:rPr>
          <w:rFonts w:ascii="Times New Roman" w:eastAsia="MS Mincho" w:hAnsi="Times New Roman" w:cs="Times New Roman"/>
          <w:i/>
          <w:sz w:val="24"/>
          <w:szCs w:val="24"/>
        </w:rPr>
        <w:t>heterophylla</w:t>
      </w:r>
      <w:proofErr w:type="spellEnd"/>
      <w:r>
        <w:rPr>
          <w:rFonts w:ascii="Times New Roman" w:eastAsia="MS Mincho" w:hAnsi="Times New Roman" w:cs="Times New Roman"/>
          <w:sz w:val="24"/>
          <w:szCs w:val="24"/>
        </w:rPr>
        <w:t>), Douglas-fir (</w:t>
      </w:r>
      <w:proofErr w:type="spellStart"/>
      <w:r>
        <w:rPr>
          <w:rFonts w:ascii="Times New Roman" w:eastAsia="MS Mincho" w:hAnsi="Times New Roman" w:cs="Times New Roman"/>
          <w:i/>
          <w:sz w:val="24"/>
          <w:szCs w:val="24"/>
        </w:rPr>
        <w:t>Pseudotsuga</w:t>
      </w:r>
      <w:proofErr w:type="spellEnd"/>
      <w:r>
        <w:rPr>
          <w:rFonts w:ascii="Times New Roman" w:eastAsia="MS Mincho" w:hAnsi="Times New Roman" w:cs="Times New Roman"/>
          <w:i/>
          <w:sz w:val="24"/>
          <w:szCs w:val="24"/>
        </w:rPr>
        <w:t xml:space="preserve"> </w:t>
      </w:r>
      <w:proofErr w:type="spellStart"/>
      <w:r>
        <w:rPr>
          <w:rFonts w:ascii="Times New Roman" w:eastAsia="MS Mincho" w:hAnsi="Times New Roman" w:cs="Times New Roman"/>
          <w:i/>
          <w:sz w:val="24"/>
          <w:szCs w:val="24"/>
        </w:rPr>
        <w:t>menziesii</w:t>
      </w:r>
      <w:proofErr w:type="spellEnd"/>
      <w:r>
        <w:rPr>
          <w:rFonts w:ascii="Times New Roman" w:eastAsia="MS Mincho" w:hAnsi="Times New Roman" w:cs="Times New Roman"/>
          <w:sz w:val="24"/>
          <w:szCs w:val="24"/>
        </w:rPr>
        <w:t xml:space="preserve">), and western </w:t>
      </w:r>
      <w:proofErr w:type="spellStart"/>
      <w:r>
        <w:rPr>
          <w:rFonts w:ascii="Times New Roman" w:eastAsia="MS Mincho" w:hAnsi="Times New Roman" w:cs="Times New Roman"/>
          <w:sz w:val="24"/>
          <w:szCs w:val="24"/>
        </w:rPr>
        <w:t>redcedar</w:t>
      </w:r>
      <w:proofErr w:type="spellEnd"/>
      <w:r>
        <w:rPr>
          <w:rFonts w:ascii="Times New Roman" w:eastAsia="MS Mincho" w:hAnsi="Times New Roman" w:cs="Times New Roman"/>
          <w:sz w:val="24"/>
          <w:szCs w:val="24"/>
        </w:rPr>
        <w:t xml:space="preserve"> (</w:t>
      </w:r>
      <w:proofErr w:type="spellStart"/>
      <w:r>
        <w:rPr>
          <w:rFonts w:ascii="Times New Roman" w:eastAsia="MS Mincho" w:hAnsi="Times New Roman" w:cs="Times New Roman"/>
          <w:i/>
          <w:sz w:val="24"/>
          <w:szCs w:val="24"/>
        </w:rPr>
        <w:t>Thuja</w:t>
      </w:r>
      <w:proofErr w:type="spellEnd"/>
      <w:r>
        <w:rPr>
          <w:rFonts w:ascii="Times New Roman" w:eastAsia="MS Mincho" w:hAnsi="Times New Roman" w:cs="Times New Roman"/>
          <w:i/>
          <w:sz w:val="24"/>
          <w:szCs w:val="24"/>
        </w:rPr>
        <w:t xml:space="preserve"> </w:t>
      </w:r>
      <w:proofErr w:type="spellStart"/>
      <w:r>
        <w:rPr>
          <w:rFonts w:ascii="Times New Roman" w:eastAsia="MS Mincho" w:hAnsi="Times New Roman" w:cs="Times New Roman"/>
          <w:i/>
          <w:sz w:val="24"/>
          <w:szCs w:val="24"/>
        </w:rPr>
        <w:t>plicata</w:t>
      </w:r>
      <w:proofErr w:type="spellEnd"/>
      <w:r>
        <w:rPr>
          <w:rFonts w:ascii="Times New Roman" w:eastAsia="MS Mincho" w:hAnsi="Times New Roman" w:cs="Times New Roman"/>
          <w:sz w:val="24"/>
          <w:szCs w:val="24"/>
        </w:rPr>
        <w:t xml:space="preserve">) tree species. The soils of the CWH zone are typically </w:t>
      </w:r>
      <w:proofErr w:type="spellStart"/>
      <w:r>
        <w:rPr>
          <w:rFonts w:ascii="Times New Roman" w:eastAsia="MS Mincho" w:hAnsi="Times New Roman" w:cs="Times New Roman"/>
          <w:sz w:val="24"/>
          <w:szCs w:val="24"/>
        </w:rPr>
        <w:t>Humo</w:t>
      </w:r>
      <w:proofErr w:type="spellEnd"/>
      <w:r>
        <w:rPr>
          <w:rFonts w:ascii="Times New Roman" w:eastAsia="MS Mincho" w:hAnsi="Times New Roman" w:cs="Times New Roman"/>
          <w:sz w:val="24"/>
          <w:szCs w:val="24"/>
        </w:rPr>
        <w:t>-Fer</w:t>
      </w:r>
      <w:r w:rsidR="005C7BA4">
        <w:rPr>
          <w:rFonts w:ascii="Times New Roman" w:eastAsia="MS Mincho" w:hAnsi="Times New Roman" w:cs="Times New Roman"/>
          <w:sz w:val="24"/>
          <w:szCs w:val="24"/>
        </w:rPr>
        <w:t xml:space="preserve">ric </w:t>
      </w:r>
      <w:proofErr w:type="spellStart"/>
      <w:r w:rsidR="005C7BA4">
        <w:rPr>
          <w:rFonts w:ascii="Times New Roman" w:eastAsia="MS Mincho" w:hAnsi="Times New Roman" w:cs="Times New Roman"/>
          <w:sz w:val="24"/>
          <w:szCs w:val="24"/>
        </w:rPr>
        <w:t>Podzols</w:t>
      </w:r>
      <w:proofErr w:type="spellEnd"/>
      <w:r w:rsidR="005C7BA4">
        <w:rPr>
          <w:rFonts w:ascii="Times New Roman" w:eastAsia="MS Mincho" w:hAnsi="Times New Roman" w:cs="Times New Roman"/>
          <w:sz w:val="24"/>
          <w:szCs w:val="24"/>
        </w:rPr>
        <w:t xml:space="preserve">, which transition </w:t>
      </w:r>
      <w:r>
        <w:rPr>
          <w:rFonts w:ascii="Times New Roman" w:eastAsia="MS Mincho" w:hAnsi="Times New Roman" w:cs="Times New Roman"/>
          <w:sz w:val="24"/>
          <w:szCs w:val="24"/>
        </w:rPr>
        <w:t>to Ferro-</w:t>
      </w:r>
      <w:proofErr w:type="spellStart"/>
      <w:r>
        <w:rPr>
          <w:rFonts w:ascii="Times New Roman" w:eastAsia="MS Mincho" w:hAnsi="Times New Roman" w:cs="Times New Roman"/>
          <w:sz w:val="24"/>
          <w:szCs w:val="24"/>
        </w:rPr>
        <w:t>Humic</w:t>
      </w:r>
      <w:proofErr w:type="spellEnd"/>
      <w:r>
        <w:rPr>
          <w:rFonts w:ascii="Times New Roman" w:eastAsia="MS Mincho" w:hAnsi="Times New Roman" w:cs="Times New Roman"/>
          <w:sz w:val="24"/>
          <w:szCs w:val="24"/>
        </w:rPr>
        <w:t xml:space="preserve"> </w:t>
      </w:r>
      <w:proofErr w:type="spellStart"/>
      <w:r>
        <w:rPr>
          <w:rFonts w:ascii="Times New Roman" w:eastAsia="MS Mincho" w:hAnsi="Times New Roman" w:cs="Times New Roman"/>
          <w:sz w:val="24"/>
          <w:szCs w:val="24"/>
        </w:rPr>
        <w:t>Podzols</w:t>
      </w:r>
      <w:proofErr w:type="spellEnd"/>
      <w:r>
        <w:rPr>
          <w:rFonts w:ascii="Times New Roman" w:eastAsia="MS Mincho" w:hAnsi="Times New Roman" w:cs="Times New Roman"/>
          <w:sz w:val="24"/>
          <w:szCs w:val="24"/>
        </w:rPr>
        <w:t xml:space="preserve"> with increasing precipitation and decreasing temperatures (</w:t>
      </w:r>
      <w:proofErr w:type="spellStart"/>
      <w:r>
        <w:rPr>
          <w:rFonts w:ascii="Times New Roman" w:eastAsia="MS Mincho" w:hAnsi="Times New Roman" w:cs="Times New Roman"/>
          <w:sz w:val="24"/>
          <w:szCs w:val="24"/>
        </w:rPr>
        <w:t>Pojar</w:t>
      </w:r>
      <w:proofErr w:type="spellEnd"/>
      <w:r>
        <w:rPr>
          <w:rFonts w:ascii="Times New Roman" w:eastAsia="MS Mincho" w:hAnsi="Times New Roman" w:cs="Times New Roman"/>
          <w:sz w:val="24"/>
          <w:szCs w:val="24"/>
        </w:rPr>
        <w:t xml:space="preserve"> et al., 1991).</w:t>
      </w:r>
      <w:r w:rsidR="008D67B2">
        <w:t xml:space="preserve"> </w:t>
      </w:r>
      <w:r>
        <w:rPr>
          <w:rFonts w:ascii="Times New Roman" w:eastAsia="MS Mincho" w:hAnsi="Times New Roman" w:cs="Times New Roman"/>
          <w:sz w:val="24"/>
          <w:szCs w:val="24"/>
        </w:rPr>
        <w:t>In southcentral BC, the Bunchgrass (BG)</w:t>
      </w:r>
      <w:r w:rsidR="005C7BA4">
        <w:rPr>
          <w:rFonts w:ascii="Times New Roman" w:eastAsia="MS Mincho" w:hAnsi="Times New Roman" w:cs="Times New Roman"/>
          <w:sz w:val="24"/>
          <w:szCs w:val="24"/>
        </w:rPr>
        <w:t xml:space="preserve"> zone</w:t>
      </w:r>
      <w:r>
        <w:rPr>
          <w:rFonts w:ascii="Times New Roman" w:eastAsia="MS Mincho" w:hAnsi="Times New Roman" w:cs="Times New Roman"/>
          <w:sz w:val="24"/>
          <w:szCs w:val="24"/>
        </w:rPr>
        <w:t xml:space="preserve"> is the warmest and driest </w:t>
      </w:r>
      <w:proofErr w:type="spellStart"/>
      <w:r>
        <w:rPr>
          <w:rFonts w:ascii="Times New Roman" w:eastAsia="MS Mincho" w:hAnsi="Times New Roman" w:cs="Times New Roman"/>
          <w:sz w:val="24"/>
          <w:szCs w:val="24"/>
        </w:rPr>
        <w:t>biogeoclimatic</w:t>
      </w:r>
      <w:proofErr w:type="spellEnd"/>
      <w:r>
        <w:rPr>
          <w:rFonts w:ascii="Times New Roman" w:eastAsia="MS Mincho" w:hAnsi="Times New Roman" w:cs="Times New Roman"/>
          <w:sz w:val="24"/>
          <w:szCs w:val="24"/>
        </w:rPr>
        <w:t xml:space="preserve"> zone in BC, with mean annual temperature of 10.0 </w:t>
      </w:r>
      <w:proofErr w:type="spellStart"/>
      <w:r>
        <w:rPr>
          <w:rFonts w:ascii="Times New Roman" w:eastAsia="MS Mincho" w:hAnsi="Times New Roman" w:cs="Times New Roman"/>
          <w:sz w:val="24"/>
          <w:szCs w:val="24"/>
          <w:vertAlign w:val="superscript"/>
        </w:rPr>
        <w:t>o</w:t>
      </w:r>
      <w:r>
        <w:rPr>
          <w:rFonts w:ascii="Times New Roman" w:eastAsia="MS Mincho" w:hAnsi="Times New Roman" w:cs="Times New Roman"/>
          <w:sz w:val="24"/>
          <w:szCs w:val="24"/>
        </w:rPr>
        <w:t>C</w:t>
      </w:r>
      <w:proofErr w:type="spellEnd"/>
      <w:r>
        <w:rPr>
          <w:rFonts w:ascii="Times New Roman" w:eastAsia="MS Mincho" w:hAnsi="Times New Roman" w:cs="Times New Roman"/>
          <w:sz w:val="24"/>
          <w:szCs w:val="24"/>
        </w:rPr>
        <w:t xml:space="preserve"> and 242 mm of mean annual precipitation. The soils of the BG zone are typically Brown Chernozems, which transition to Dark Brown and Black Chernozems with decreasing temper</w:t>
      </w:r>
      <w:r w:rsidR="008D67B2">
        <w:rPr>
          <w:rFonts w:ascii="Times New Roman" w:eastAsia="MS Mincho" w:hAnsi="Times New Roman" w:cs="Times New Roman"/>
          <w:sz w:val="24"/>
          <w:szCs w:val="24"/>
        </w:rPr>
        <w:t>atures (Nicholson et al., 1991). The Boreal White and Black Spruce (BWBS)</w:t>
      </w:r>
      <w:r>
        <w:rPr>
          <w:rFonts w:ascii="Times New Roman" w:eastAsia="MS Mincho" w:hAnsi="Times New Roman" w:cs="Times New Roman"/>
          <w:sz w:val="24"/>
          <w:szCs w:val="24"/>
        </w:rPr>
        <w:t xml:space="preserve"> zone in northeast BC has a continental climate and experiences a mean annual temperature of -1.4 </w:t>
      </w:r>
      <w:proofErr w:type="spellStart"/>
      <w:r>
        <w:rPr>
          <w:rFonts w:ascii="Times New Roman" w:eastAsia="MS Mincho" w:hAnsi="Times New Roman" w:cs="Times New Roman"/>
          <w:sz w:val="24"/>
          <w:szCs w:val="24"/>
          <w:vertAlign w:val="superscript"/>
        </w:rPr>
        <w:t>o</w:t>
      </w:r>
      <w:r>
        <w:rPr>
          <w:rFonts w:ascii="Times New Roman" w:eastAsia="MS Mincho" w:hAnsi="Times New Roman" w:cs="Times New Roman"/>
          <w:sz w:val="24"/>
          <w:szCs w:val="24"/>
        </w:rPr>
        <w:t>C</w:t>
      </w:r>
      <w:proofErr w:type="spellEnd"/>
      <w:r>
        <w:rPr>
          <w:rFonts w:ascii="Times New Roman" w:eastAsia="MS Mincho" w:hAnsi="Times New Roman" w:cs="Times New Roman"/>
          <w:sz w:val="24"/>
          <w:szCs w:val="24"/>
        </w:rPr>
        <w:t>, and this zone is also dry with a mean annual precipitation of 327 mm. The vegetation in the BWBS is comprised of predominantly black spruce (</w:t>
      </w:r>
      <w:proofErr w:type="spellStart"/>
      <w:r>
        <w:rPr>
          <w:rFonts w:ascii="Times New Roman" w:eastAsia="MS Mincho" w:hAnsi="Times New Roman" w:cs="Times New Roman"/>
          <w:i/>
          <w:sz w:val="24"/>
          <w:szCs w:val="24"/>
        </w:rPr>
        <w:t>Picea</w:t>
      </w:r>
      <w:proofErr w:type="spellEnd"/>
      <w:r>
        <w:rPr>
          <w:rFonts w:ascii="Times New Roman" w:eastAsia="MS Mincho" w:hAnsi="Times New Roman" w:cs="Times New Roman"/>
          <w:i/>
          <w:sz w:val="24"/>
          <w:szCs w:val="24"/>
        </w:rPr>
        <w:t xml:space="preserve"> </w:t>
      </w:r>
      <w:proofErr w:type="spellStart"/>
      <w:r>
        <w:rPr>
          <w:rFonts w:ascii="Times New Roman" w:eastAsia="MS Mincho" w:hAnsi="Times New Roman" w:cs="Times New Roman"/>
          <w:i/>
          <w:sz w:val="24"/>
          <w:szCs w:val="24"/>
        </w:rPr>
        <w:t>mariana</w:t>
      </w:r>
      <w:proofErr w:type="spellEnd"/>
      <w:r>
        <w:rPr>
          <w:rFonts w:ascii="Times New Roman" w:eastAsia="MS Mincho" w:hAnsi="Times New Roman" w:cs="Times New Roman"/>
          <w:sz w:val="24"/>
          <w:szCs w:val="24"/>
        </w:rPr>
        <w:t>), which transitions to a mixture of white spruce (</w:t>
      </w:r>
      <w:proofErr w:type="spellStart"/>
      <w:r>
        <w:rPr>
          <w:rFonts w:ascii="Times New Roman" w:eastAsia="MS Mincho" w:hAnsi="Times New Roman" w:cs="Times New Roman"/>
          <w:i/>
          <w:sz w:val="24"/>
          <w:szCs w:val="24"/>
        </w:rPr>
        <w:t>Picea</w:t>
      </w:r>
      <w:proofErr w:type="spellEnd"/>
      <w:r>
        <w:rPr>
          <w:rFonts w:ascii="Times New Roman" w:eastAsia="MS Mincho" w:hAnsi="Times New Roman" w:cs="Times New Roman"/>
          <w:i/>
          <w:sz w:val="24"/>
          <w:szCs w:val="24"/>
        </w:rPr>
        <w:t xml:space="preserve"> </w:t>
      </w:r>
      <w:proofErr w:type="spellStart"/>
      <w:r>
        <w:rPr>
          <w:rFonts w:ascii="Times New Roman" w:eastAsia="MS Mincho" w:hAnsi="Times New Roman" w:cs="Times New Roman"/>
          <w:i/>
          <w:sz w:val="24"/>
          <w:szCs w:val="24"/>
        </w:rPr>
        <w:t>glauca</w:t>
      </w:r>
      <w:proofErr w:type="spellEnd"/>
      <w:r>
        <w:rPr>
          <w:rFonts w:ascii="Times New Roman" w:eastAsia="MS Mincho" w:hAnsi="Times New Roman" w:cs="Times New Roman"/>
          <w:sz w:val="24"/>
          <w:szCs w:val="24"/>
        </w:rPr>
        <w:t>) and trembling aspen (</w:t>
      </w:r>
      <w:proofErr w:type="spellStart"/>
      <w:r>
        <w:rPr>
          <w:rFonts w:ascii="Times New Roman" w:eastAsia="MS Mincho" w:hAnsi="Times New Roman" w:cs="Times New Roman"/>
          <w:i/>
          <w:sz w:val="24"/>
          <w:szCs w:val="24"/>
        </w:rPr>
        <w:t>Populus</w:t>
      </w:r>
      <w:proofErr w:type="spellEnd"/>
      <w:r>
        <w:rPr>
          <w:rFonts w:ascii="Times New Roman" w:eastAsia="MS Mincho" w:hAnsi="Times New Roman" w:cs="Times New Roman"/>
          <w:i/>
          <w:sz w:val="24"/>
          <w:szCs w:val="24"/>
        </w:rPr>
        <w:t xml:space="preserve"> </w:t>
      </w:r>
      <w:proofErr w:type="spellStart"/>
      <w:r>
        <w:rPr>
          <w:rFonts w:ascii="Times New Roman" w:eastAsia="MS Mincho" w:hAnsi="Times New Roman" w:cs="Times New Roman"/>
          <w:i/>
          <w:sz w:val="24"/>
          <w:szCs w:val="24"/>
        </w:rPr>
        <w:t>tremuloides</w:t>
      </w:r>
      <w:proofErr w:type="spellEnd"/>
      <w:r>
        <w:rPr>
          <w:rFonts w:ascii="Times New Roman" w:eastAsia="MS Mincho" w:hAnsi="Times New Roman" w:cs="Times New Roman"/>
          <w:sz w:val="24"/>
          <w:szCs w:val="24"/>
        </w:rPr>
        <w:t xml:space="preserve">) with increasing elevation. For the well-drained areas of the BWBS zone, the soils are most commonly Gray </w:t>
      </w:r>
      <w:proofErr w:type="spellStart"/>
      <w:r>
        <w:rPr>
          <w:rFonts w:ascii="Times New Roman" w:eastAsia="MS Mincho" w:hAnsi="Times New Roman" w:cs="Times New Roman"/>
          <w:sz w:val="24"/>
          <w:szCs w:val="24"/>
        </w:rPr>
        <w:t>Luvisols</w:t>
      </w:r>
      <w:proofErr w:type="spellEnd"/>
      <w:r>
        <w:rPr>
          <w:rFonts w:ascii="Times New Roman" w:eastAsia="MS Mincho" w:hAnsi="Times New Roman" w:cs="Times New Roman"/>
          <w:sz w:val="24"/>
          <w:szCs w:val="24"/>
        </w:rPr>
        <w:t xml:space="preserve">, while in the poorly-drained lowlands, Organic </w:t>
      </w:r>
      <w:proofErr w:type="spellStart"/>
      <w:r>
        <w:rPr>
          <w:rFonts w:ascii="Times New Roman" w:eastAsia="MS Mincho" w:hAnsi="Times New Roman" w:cs="Times New Roman"/>
          <w:sz w:val="24"/>
          <w:szCs w:val="24"/>
        </w:rPr>
        <w:t>Cryosols</w:t>
      </w:r>
      <w:proofErr w:type="spellEnd"/>
      <w:r>
        <w:rPr>
          <w:rFonts w:ascii="Times New Roman" w:eastAsia="MS Mincho" w:hAnsi="Times New Roman" w:cs="Times New Roman"/>
          <w:sz w:val="24"/>
          <w:szCs w:val="24"/>
        </w:rPr>
        <w:t xml:space="preserve">, </w:t>
      </w:r>
      <w:proofErr w:type="spellStart"/>
      <w:r>
        <w:rPr>
          <w:rFonts w:ascii="Times New Roman" w:eastAsia="MS Mincho" w:hAnsi="Times New Roman" w:cs="Times New Roman"/>
          <w:sz w:val="24"/>
          <w:szCs w:val="24"/>
        </w:rPr>
        <w:t>Luvic</w:t>
      </w:r>
      <w:proofErr w:type="spellEnd"/>
      <w:r>
        <w:rPr>
          <w:rFonts w:ascii="Times New Roman" w:eastAsia="MS Mincho" w:hAnsi="Times New Roman" w:cs="Times New Roman"/>
          <w:sz w:val="24"/>
          <w:szCs w:val="24"/>
        </w:rPr>
        <w:t xml:space="preserve"> </w:t>
      </w:r>
      <w:proofErr w:type="spellStart"/>
      <w:r>
        <w:rPr>
          <w:rFonts w:ascii="Times New Roman" w:eastAsia="MS Mincho" w:hAnsi="Times New Roman" w:cs="Times New Roman"/>
          <w:sz w:val="24"/>
          <w:szCs w:val="24"/>
        </w:rPr>
        <w:t>Gleysols</w:t>
      </w:r>
      <w:proofErr w:type="spellEnd"/>
      <w:r>
        <w:rPr>
          <w:rFonts w:ascii="Times New Roman" w:eastAsia="MS Mincho" w:hAnsi="Times New Roman" w:cs="Times New Roman"/>
          <w:sz w:val="24"/>
          <w:szCs w:val="24"/>
        </w:rPr>
        <w:t xml:space="preserve">, and </w:t>
      </w:r>
      <w:r>
        <w:rPr>
          <w:rFonts w:ascii="Times New Roman" w:eastAsia="MS Mincho" w:hAnsi="Times New Roman" w:cs="Times New Roman"/>
          <w:sz w:val="24"/>
          <w:szCs w:val="24"/>
        </w:rPr>
        <w:lastRenderedPageBreak/>
        <w:t>Organic soils are common. Where soil</w:t>
      </w:r>
      <w:r w:rsidR="008D67B2">
        <w:rPr>
          <w:rFonts w:ascii="Times New Roman" w:eastAsia="MS Mincho" w:hAnsi="Times New Roman" w:cs="Times New Roman"/>
          <w:sz w:val="24"/>
          <w:szCs w:val="24"/>
        </w:rPr>
        <w:t xml:space="preserve">s are </w:t>
      </w:r>
      <w:r>
        <w:rPr>
          <w:rFonts w:ascii="Times New Roman" w:eastAsia="MS Mincho" w:hAnsi="Times New Roman" w:cs="Times New Roman"/>
          <w:sz w:val="24"/>
          <w:szCs w:val="24"/>
        </w:rPr>
        <w:t xml:space="preserve">developed from lacustrine clays over marine shale (e.g. Dawson Creek and Fort St. John) </w:t>
      </w:r>
      <w:proofErr w:type="spellStart"/>
      <w:r>
        <w:rPr>
          <w:rFonts w:ascii="Times New Roman" w:eastAsia="MS Mincho" w:hAnsi="Times New Roman" w:cs="Times New Roman"/>
          <w:sz w:val="24"/>
          <w:szCs w:val="24"/>
        </w:rPr>
        <w:t>Solonetzic</w:t>
      </w:r>
      <w:proofErr w:type="spellEnd"/>
      <w:r>
        <w:rPr>
          <w:rFonts w:ascii="Times New Roman" w:eastAsia="MS Mincho" w:hAnsi="Times New Roman" w:cs="Times New Roman"/>
          <w:sz w:val="24"/>
          <w:szCs w:val="24"/>
        </w:rPr>
        <w:t xml:space="preserve"> soils may be found (DeLong et al., 1991).</w:t>
      </w:r>
    </w:p>
    <w:p w14:paraId="60FAB392" w14:textId="6B3B2A28" w:rsidR="0070573E" w:rsidRDefault="00AF5927">
      <w:pPr>
        <w:jc w:val="both"/>
        <w:rPr>
          <w:rFonts w:ascii="Times New Roman" w:eastAsia="MS Mincho" w:hAnsi="Times New Roman" w:cs="Times New Roman"/>
          <w:b/>
          <w:sz w:val="24"/>
          <w:szCs w:val="24"/>
        </w:rPr>
      </w:pPr>
      <w:r>
        <w:rPr>
          <w:rFonts w:ascii="Times New Roman" w:eastAsia="MS Mincho" w:hAnsi="Times New Roman" w:cs="Times New Roman"/>
          <w:sz w:val="24"/>
          <w:szCs w:val="24"/>
        </w:rPr>
        <w:br w:type="column"/>
      </w:r>
      <w:r w:rsidR="00B17604">
        <w:rPr>
          <w:rFonts w:ascii="Times New Roman" w:eastAsia="MS Mincho" w:hAnsi="Times New Roman" w:cs="Times New Roman"/>
          <w:b/>
          <w:sz w:val="24"/>
          <w:szCs w:val="24"/>
        </w:rPr>
        <w:lastRenderedPageBreak/>
        <w:t xml:space="preserve">2.2. Environmental </w:t>
      </w:r>
      <w:r w:rsidR="00D24EE0">
        <w:rPr>
          <w:rFonts w:ascii="Times New Roman" w:eastAsia="MS Mincho" w:hAnsi="Times New Roman" w:cs="Times New Roman"/>
          <w:b/>
          <w:sz w:val="24"/>
          <w:szCs w:val="24"/>
        </w:rPr>
        <w:t>Variables</w:t>
      </w:r>
    </w:p>
    <w:p w14:paraId="0CC7C33B" w14:textId="52DB2C7E" w:rsidR="0070573E" w:rsidRDefault="00B17604">
      <w:pPr>
        <w:jc w:val="both"/>
      </w:pPr>
      <w:r>
        <w:rPr>
          <w:rFonts w:ascii="Times New Roman" w:eastAsia="MS Mincho" w:hAnsi="Times New Roman" w:cs="Times New Roman"/>
          <w:sz w:val="24"/>
          <w:szCs w:val="24"/>
        </w:rPr>
        <w:tab/>
        <w:t>A suite of 35</w:t>
      </w:r>
      <w:r>
        <w:rPr>
          <w:rFonts w:ascii="Times New Roman" w:eastAsia="MS Mincho" w:hAnsi="Times New Roman" w:cs="Times New Roman"/>
          <w:b/>
          <w:sz w:val="24"/>
          <w:szCs w:val="24"/>
        </w:rPr>
        <w:t xml:space="preserve"> </w:t>
      </w:r>
      <w:r>
        <w:rPr>
          <w:rFonts w:ascii="Times New Roman" w:eastAsia="MS Mincho" w:hAnsi="Times New Roman" w:cs="Times New Roman"/>
          <w:sz w:val="24"/>
          <w:szCs w:val="24"/>
        </w:rPr>
        <w:t>environmental variables were derived from a combination of land cover classification, climate, digital elevation, and ecosystem classification datasets all of which were resampled to a 100 m spatial resolution (</w:t>
      </w:r>
      <w:r>
        <w:rPr>
          <w:rFonts w:ascii="Times New Roman" w:eastAsia="MS Mincho" w:hAnsi="Times New Roman" w:cs="Times New Roman"/>
          <w:b/>
          <w:sz w:val="24"/>
          <w:szCs w:val="24"/>
        </w:rPr>
        <w:t>Table 1</w:t>
      </w:r>
      <w:r>
        <w:rPr>
          <w:rFonts w:ascii="Times New Roman" w:eastAsia="MS Mincho" w:hAnsi="Times New Roman" w:cs="Times New Roman"/>
          <w:sz w:val="24"/>
          <w:szCs w:val="24"/>
        </w:rPr>
        <w:t xml:space="preserve">). For mapping soil parent material, only topographic indices were used because in Heung et al. (2014) and Bulmer et al. (2016) it was observed that topographic indices were well correlated </w:t>
      </w:r>
      <w:r w:rsidR="00A92961">
        <w:rPr>
          <w:rFonts w:ascii="Times New Roman" w:eastAsia="MS Mincho" w:hAnsi="Times New Roman" w:cs="Times New Roman"/>
          <w:sz w:val="24"/>
          <w:szCs w:val="24"/>
        </w:rPr>
        <w:t>with</w:t>
      </w:r>
      <w:r>
        <w:rPr>
          <w:rFonts w:ascii="Times New Roman" w:eastAsia="MS Mincho" w:hAnsi="Times New Roman" w:cs="Times New Roman"/>
          <w:sz w:val="24"/>
          <w:szCs w:val="24"/>
        </w:rPr>
        <w:t xml:space="preserve"> the distribution of soil parent material. Given the glacial history of BC, the majority of soil parent materials were transported across the landscape, which then resulted in the distinct topographic features that were produced due to the deposition of sediments. For mapping soil classes, vegetation and climatic indices were included in addition to the topographic indices.</w:t>
      </w:r>
    </w:p>
    <w:p w14:paraId="66996415" w14:textId="77777777" w:rsidR="0070573E" w:rsidRDefault="00B17604">
      <w:pPr>
        <w:jc w:val="both"/>
        <w:rPr>
          <w:rFonts w:ascii="Times New Roman" w:eastAsia="MS Mincho" w:hAnsi="Times New Roman" w:cs="Times New Roman"/>
          <w:i/>
          <w:sz w:val="24"/>
          <w:szCs w:val="24"/>
        </w:rPr>
      </w:pPr>
      <w:r>
        <w:rPr>
          <w:rFonts w:ascii="Times New Roman" w:eastAsia="MS Mincho" w:hAnsi="Times New Roman" w:cs="Times New Roman"/>
          <w:i/>
          <w:sz w:val="24"/>
          <w:szCs w:val="24"/>
        </w:rPr>
        <w:t>2.2.1. Topographic Indices</w:t>
      </w:r>
    </w:p>
    <w:p w14:paraId="25A15591" w14:textId="0D4FFDA2" w:rsidR="0070573E" w:rsidRDefault="00B17604">
      <w:pPr>
        <w:ind w:firstLine="720"/>
        <w:jc w:val="both"/>
      </w:pPr>
      <w:r>
        <w:rPr>
          <w:rFonts w:ascii="Times New Roman" w:eastAsia="MS Mincho" w:hAnsi="Times New Roman" w:cs="Times New Roman"/>
          <w:sz w:val="24"/>
          <w:szCs w:val="24"/>
        </w:rPr>
        <w:t>Topographic indices were mostly derived from BC’s Terrain Resource Information Management (TRIM) digital elevation model (DEM; B.C. Ministry of Sustainable Resource Management, 2002). The DEM was originally de</w:t>
      </w:r>
      <w:r w:rsidR="00A92961">
        <w:rPr>
          <w:rFonts w:ascii="Times New Roman" w:eastAsia="MS Mincho" w:hAnsi="Times New Roman" w:cs="Times New Roman"/>
          <w:sz w:val="24"/>
          <w:szCs w:val="24"/>
        </w:rPr>
        <w:t>veloped</w:t>
      </w:r>
      <w:r>
        <w:rPr>
          <w:rFonts w:ascii="Times New Roman" w:eastAsia="MS Mincho" w:hAnsi="Times New Roman" w:cs="Times New Roman"/>
          <w:sz w:val="24"/>
          <w:szCs w:val="24"/>
        </w:rPr>
        <w:t xml:space="preserve"> from a triangulated irregular network (TIN), derived from TRIM mass-points and break-lines, and aggregated to a 100 m spatial resolution. The 100 m DEM was acquired from HectaresBC.org (</w:t>
      </w:r>
      <w:proofErr w:type="spellStart"/>
      <w:r>
        <w:rPr>
          <w:rFonts w:ascii="Times New Roman" w:eastAsia="MS Mincho" w:hAnsi="Times New Roman" w:cs="Times New Roman"/>
          <w:sz w:val="24"/>
          <w:szCs w:val="24"/>
        </w:rPr>
        <w:t>HectaresBC</w:t>
      </w:r>
      <w:proofErr w:type="spellEnd"/>
      <w:r>
        <w:rPr>
          <w:rFonts w:ascii="Times New Roman" w:eastAsia="MS Mincho" w:hAnsi="Times New Roman" w:cs="Times New Roman"/>
          <w:sz w:val="24"/>
          <w:szCs w:val="24"/>
        </w:rPr>
        <w:t xml:space="preserve">, 2012), which provides a repository of freely available digital data layers for BC. To minimize the effects of spatially non-correlated noise on the calculation of topographic indices, the original DEM was filtered using three consecutive mean filters of 3 x 3, 3 x 3, and 5 x 5 pixels (MacMillan et al., 2007). </w:t>
      </w:r>
    </w:p>
    <w:p w14:paraId="395C70A5" w14:textId="65638E43" w:rsidR="0070573E" w:rsidRDefault="00B17604">
      <w:pPr>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All DEM-derived topographic indices were calculated in the System for Automated Geoscientific Analysis (SAGA; SAGA Development Team, 2011). The topographic indices were selected based on their ability to represent </w:t>
      </w:r>
      <w:proofErr w:type="spellStart"/>
      <w:r>
        <w:rPr>
          <w:rFonts w:ascii="Times New Roman" w:eastAsia="MS Mincho" w:hAnsi="Times New Roman" w:cs="Times New Roman"/>
          <w:sz w:val="24"/>
          <w:szCs w:val="24"/>
        </w:rPr>
        <w:t>localscale</w:t>
      </w:r>
      <w:proofErr w:type="spellEnd"/>
      <w:r>
        <w:rPr>
          <w:rFonts w:ascii="Times New Roman" w:eastAsia="MS Mincho" w:hAnsi="Times New Roman" w:cs="Times New Roman"/>
          <w:sz w:val="24"/>
          <w:szCs w:val="24"/>
        </w:rPr>
        <w:t xml:space="preserve"> morphometry (e.g. slope, aspect and curvature), landscape</w:t>
      </w:r>
      <w:r w:rsidR="006D79FD">
        <w:rPr>
          <w:rFonts w:ascii="Times New Roman" w:eastAsia="MS Mincho" w:hAnsi="Times New Roman" w:cs="Times New Roman"/>
          <w:sz w:val="24"/>
          <w:szCs w:val="24"/>
        </w:rPr>
        <w:t>-</w:t>
      </w:r>
      <w:r>
        <w:rPr>
          <w:rFonts w:ascii="Times New Roman" w:eastAsia="MS Mincho" w:hAnsi="Times New Roman" w:cs="Times New Roman"/>
          <w:sz w:val="24"/>
          <w:szCs w:val="24"/>
        </w:rPr>
        <w:t xml:space="preserve">scale morphometry (e.g. slope position and multi-resolution valley bottom flatness index), hydrologic characteristics (e.g. slope-length factor and topographic wetness index), and landscape exposure (e.g. </w:t>
      </w:r>
      <w:proofErr w:type="spellStart"/>
      <w:r>
        <w:rPr>
          <w:rFonts w:ascii="Times New Roman" w:eastAsia="MS Mincho" w:hAnsi="Times New Roman" w:cs="Times New Roman"/>
          <w:sz w:val="24"/>
          <w:szCs w:val="24"/>
        </w:rPr>
        <w:t>skyview</w:t>
      </w:r>
      <w:proofErr w:type="spellEnd"/>
      <w:r>
        <w:rPr>
          <w:rFonts w:ascii="Times New Roman" w:eastAsia="MS Mincho" w:hAnsi="Times New Roman" w:cs="Times New Roman"/>
          <w:sz w:val="24"/>
          <w:szCs w:val="24"/>
        </w:rPr>
        <w:t xml:space="preserve"> factor</w:t>
      </w:r>
      <w:r w:rsidR="00A92961">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visible sky factor).</w:t>
      </w:r>
    </w:p>
    <w:p w14:paraId="2A5A4308" w14:textId="73BD6BD3" w:rsidR="0070573E" w:rsidRDefault="00B17604">
      <w:pPr>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In addition, two distance-based metrics were included as predictors: distance-to-nearest-</w:t>
      </w:r>
      <w:r w:rsidR="001D4049">
        <w:rPr>
          <w:rFonts w:ascii="Times New Roman" w:eastAsia="MS Mincho" w:hAnsi="Times New Roman" w:cs="Times New Roman"/>
          <w:sz w:val="24"/>
          <w:szCs w:val="24"/>
        </w:rPr>
        <w:t>river</w:t>
      </w:r>
      <w:r>
        <w:rPr>
          <w:rFonts w:ascii="Times New Roman" w:eastAsia="MS Mincho" w:hAnsi="Times New Roman" w:cs="Times New Roman"/>
          <w:sz w:val="24"/>
          <w:szCs w:val="24"/>
        </w:rPr>
        <w:t xml:space="preserve"> and distance-to-nearest-lake. The dist</w:t>
      </w:r>
      <w:r w:rsidR="001D4049">
        <w:rPr>
          <w:rFonts w:ascii="Times New Roman" w:eastAsia="MS Mincho" w:hAnsi="Times New Roman" w:cs="Times New Roman"/>
          <w:sz w:val="24"/>
          <w:szCs w:val="24"/>
        </w:rPr>
        <w:t xml:space="preserve">ance-to-nearest-stream layer was </w:t>
      </w:r>
      <w:r>
        <w:rPr>
          <w:rFonts w:ascii="Times New Roman" w:eastAsia="MS Mincho" w:hAnsi="Times New Roman" w:cs="Times New Roman"/>
          <w:sz w:val="24"/>
          <w:szCs w:val="24"/>
        </w:rPr>
        <w:t>calculated from polyline mapping from HectaresBC.org while the distance-to-nearest-lake layer was calculated from the Freshwater Atlas for BC dataset</w:t>
      </w:r>
      <w:r w:rsidR="001D4049">
        <w:rPr>
          <w:rFonts w:ascii="Times New Roman" w:eastAsia="MS Mincho" w:hAnsi="Times New Roman" w:cs="Times New Roman"/>
          <w:sz w:val="24"/>
          <w:szCs w:val="24"/>
        </w:rPr>
        <w:t xml:space="preserve"> (Integrated Land Management Bureau, 2010)</w:t>
      </w:r>
      <w:r>
        <w:rPr>
          <w:rFonts w:ascii="Times New Roman" w:eastAsia="MS Mincho" w:hAnsi="Times New Roman" w:cs="Times New Roman"/>
          <w:sz w:val="24"/>
          <w:szCs w:val="24"/>
        </w:rPr>
        <w:t>. The distance-to-nearest-stream was used because it was previously found to be an important predictor when mapping soils developed from fluvial sediments (Heung et al. 2014). The distance-to-nearest-lake was included for this study due to the potential importance of the predictor for mapping soils developed from lacustrine sediments as well as the mapping of hydromorphic soils.</w:t>
      </w:r>
    </w:p>
    <w:p w14:paraId="63CA629F" w14:textId="4D6284EF" w:rsidR="0070573E" w:rsidRDefault="0066681C">
      <w:pPr>
        <w:jc w:val="both"/>
        <w:rPr>
          <w:rFonts w:ascii="Times New Roman" w:eastAsia="MS Mincho" w:hAnsi="Times New Roman" w:cs="Times New Roman"/>
          <w:sz w:val="24"/>
          <w:szCs w:val="24"/>
        </w:rPr>
      </w:pPr>
      <w:r>
        <w:rPr>
          <w:rFonts w:ascii="Times New Roman" w:eastAsia="MS Mincho" w:hAnsi="Times New Roman" w:cs="Times New Roman"/>
          <w:i/>
          <w:sz w:val="24"/>
          <w:szCs w:val="24"/>
        </w:rPr>
        <w:br w:type="column"/>
      </w:r>
      <w:r w:rsidR="00B17604">
        <w:rPr>
          <w:rFonts w:ascii="Times New Roman" w:eastAsia="MS Mincho" w:hAnsi="Times New Roman" w:cs="Times New Roman"/>
          <w:i/>
          <w:sz w:val="24"/>
          <w:szCs w:val="24"/>
        </w:rPr>
        <w:lastRenderedPageBreak/>
        <w:t>2.2.2. Vegetation Indices</w:t>
      </w:r>
    </w:p>
    <w:p w14:paraId="663649FF" w14:textId="0B7BB9F1" w:rsidR="0070573E" w:rsidRDefault="00B17604">
      <w:pPr>
        <w:jc w:val="both"/>
      </w:pPr>
      <w:r>
        <w:rPr>
          <w:rFonts w:ascii="Times New Roman" w:eastAsia="MS Mincho" w:hAnsi="Times New Roman" w:cs="Times New Roman"/>
          <w:sz w:val="24"/>
          <w:szCs w:val="24"/>
        </w:rPr>
        <w:tab/>
        <w:t xml:space="preserve">To represent the vegetation patterns of the province, the </w:t>
      </w:r>
      <w:proofErr w:type="spellStart"/>
      <w:r>
        <w:rPr>
          <w:rFonts w:ascii="Times New Roman" w:eastAsia="MS Mincho" w:hAnsi="Times New Roman" w:cs="Times New Roman"/>
          <w:sz w:val="24"/>
          <w:szCs w:val="24"/>
        </w:rPr>
        <w:t>GeoBase</w:t>
      </w:r>
      <w:proofErr w:type="spellEnd"/>
      <w:r>
        <w:rPr>
          <w:rFonts w:ascii="Times New Roman" w:eastAsia="MS Mincho" w:hAnsi="Times New Roman" w:cs="Times New Roman"/>
          <w:sz w:val="24"/>
          <w:szCs w:val="24"/>
        </w:rPr>
        <w:t xml:space="preserve"> Land Cover Circa 2000 (LCC2000) product was included. The LCC2000 data layer was derived from the classification of Landsat 5 and Landsat 7 </w:t>
      </w:r>
      <w:proofErr w:type="spellStart"/>
      <w:r>
        <w:rPr>
          <w:rFonts w:ascii="Times New Roman" w:eastAsia="MS Mincho" w:hAnsi="Times New Roman" w:cs="Times New Roman"/>
          <w:sz w:val="24"/>
          <w:szCs w:val="24"/>
        </w:rPr>
        <w:t>orthoimagery</w:t>
      </w:r>
      <w:proofErr w:type="spellEnd"/>
      <w:r>
        <w:rPr>
          <w:rFonts w:ascii="Times New Roman" w:eastAsia="MS Mincho" w:hAnsi="Times New Roman" w:cs="Times New Roman"/>
          <w:sz w:val="24"/>
          <w:szCs w:val="24"/>
        </w:rPr>
        <w:t>, produced at a 30 m spatial resolution (Olthof et al., 2009), and resampled to a 100 m spatial resolution</w:t>
      </w:r>
      <w:ins w:id="36" w:author="Brandon Heung" w:date="2019-01-24T13:09:00Z">
        <w:r w:rsidR="006E5669">
          <w:rPr>
            <w:rFonts w:ascii="Times New Roman" w:eastAsia="MS Mincho" w:hAnsi="Times New Roman" w:cs="Times New Roman"/>
            <w:sz w:val="24"/>
            <w:szCs w:val="24"/>
          </w:rPr>
          <w:t xml:space="preserve"> using a nearest neighbor approach</w:t>
        </w:r>
      </w:ins>
      <w:r>
        <w:rPr>
          <w:rFonts w:ascii="Times New Roman" w:eastAsia="MS Mincho" w:hAnsi="Times New Roman" w:cs="Times New Roman"/>
          <w:sz w:val="24"/>
          <w:szCs w:val="24"/>
        </w:rPr>
        <w:t>. In addition, digitised</w:t>
      </w:r>
      <w:r w:rsidR="00174083">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BEC zone and subzone maps were included to p</w:t>
      </w:r>
      <w:r w:rsidR="00B349B0">
        <w:rPr>
          <w:rFonts w:ascii="Times New Roman" w:eastAsia="MS Mincho" w:hAnsi="Times New Roman" w:cs="Times New Roman"/>
          <w:sz w:val="24"/>
          <w:szCs w:val="24"/>
        </w:rPr>
        <w:t>rovide</w:t>
      </w:r>
      <w:r>
        <w:rPr>
          <w:rFonts w:ascii="Times New Roman" w:eastAsia="MS Mincho" w:hAnsi="Times New Roman" w:cs="Times New Roman"/>
          <w:sz w:val="24"/>
          <w:szCs w:val="24"/>
        </w:rPr>
        <w:t xml:space="preserve"> information on vegetation patterns and ecological characteristics. Each of the 14 BEC zones is associated with a distinct climax plant species</w:t>
      </w:r>
      <w:r w:rsidR="0066681C">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where subzones are further delineated based on </w:t>
      </w:r>
      <w:r w:rsidR="00B349B0">
        <w:rPr>
          <w:rFonts w:ascii="Times New Roman" w:eastAsia="MS Mincho" w:hAnsi="Times New Roman" w:cs="Times New Roman"/>
          <w:sz w:val="24"/>
          <w:szCs w:val="24"/>
        </w:rPr>
        <w:t>broad-</w:t>
      </w:r>
      <w:r>
        <w:rPr>
          <w:rFonts w:ascii="Times New Roman" w:eastAsia="MS Mincho" w:hAnsi="Times New Roman" w:cs="Times New Roman"/>
          <w:sz w:val="24"/>
          <w:szCs w:val="24"/>
        </w:rPr>
        <w:t>scale moisture and temperature characteristics (</w:t>
      </w:r>
      <w:proofErr w:type="spellStart"/>
      <w:r>
        <w:rPr>
          <w:rFonts w:ascii="Times New Roman" w:eastAsia="MS Mincho" w:hAnsi="Times New Roman" w:cs="Times New Roman"/>
          <w:sz w:val="24"/>
          <w:szCs w:val="24"/>
        </w:rPr>
        <w:t>Meidinger</w:t>
      </w:r>
      <w:proofErr w:type="spellEnd"/>
      <w:r>
        <w:rPr>
          <w:rFonts w:ascii="Times New Roman" w:eastAsia="MS Mincho" w:hAnsi="Times New Roman" w:cs="Times New Roman"/>
          <w:sz w:val="24"/>
          <w:szCs w:val="24"/>
        </w:rPr>
        <w:t xml:space="preserve"> and </w:t>
      </w:r>
      <w:proofErr w:type="spellStart"/>
      <w:r>
        <w:rPr>
          <w:rFonts w:ascii="Times New Roman" w:eastAsia="MS Mincho" w:hAnsi="Times New Roman" w:cs="Times New Roman"/>
          <w:sz w:val="24"/>
          <w:szCs w:val="24"/>
        </w:rPr>
        <w:t>Pojar</w:t>
      </w:r>
      <w:proofErr w:type="spellEnd"/>
      <w:r>
        <w:rPr>
          <w:rFonts w:ascii="Times New Roman" w:eastAsia="MS Mincho" w:hAnsi="Times New Roman" w:cs="Times New Roman"/>
          <w:sz w:val="24"/>
          <w:szCs w:val="24"/>
        </w:rPr>
        <w:t>., 1999).</w:t>
      </w:r>
    </w:p>
    <w:p w14:paraId="4BC1AC7A" w14:textId="77777777" w:rsidR="0070573E" w:rsidRDefault="00B17604">
      <w:pPr>
        <w:jc w:val="both"/>
        <w:rPr>
          <w:rFonts w:ascii="Times New Roman" w:eastAsia="MS Mincho" w:hAnsi="Times New Roman" w:cs="Times New Roman"/>
          <w:sz w:val="24"/>
          <w:szCs w:val="24"/>
        </w:rPr>
      </w:pPr>
      <w:r>
        <w:rPr>
          <w:rFonts w:ascii="Times New Roman" w:eastAsia="MS Mincho" w:hAnsi="Times New Roman" w:cs="Times New Roman"/>
          <w:i/>
          <w:sz w:val="24"/>
          <w:szCs w:val="24"/>
        </w:rPr>
        <w:t>2.2.3. Climate Indices</w:t>
      </w:r>
    </w:p>
    <w:p w14:paraId="6002B34A" w14:textId="60F97BB0" w:rsidR="0070573E" w:rsidRDefault="00B17604">
      <w:pPr>
        <w:jc w:val="both"/>
      </w:pPr>
      <w:r>
        <w:rPr>
          <w:rFonts w:ascii="Times New Roman" w:eastAsia="MS Mincho" w:hAnsi="Times New Roman" w:cs="Times New Roman"/>
          <w:sz w:val="24"/>
          <w:szCs w:val="24"/>
        </w:rPr>
        <w:tab/>
        <w:t>Climate data w</w:t>
      </w:r>
      <w:r w:rsidR="00174083">
        <w:rPr>
          <w:rFonts w:ascii="Times New Roman" w:eastAsia="MS Mincho" w:hAnsi="Times New Roman" w:cs="Times New Roman"/>
          <w:sz w:val="24"/>
          <w:szCs w:val="24"/>
        </w:rPr>
        <w:t>ere</w:t>
      </w:r>
      <w:r>
        <w:rPr>
          <w:rFonts w:ascii="Times New Roman" w:eastAsia="MS Mincho" w:hAnsi="Times New Roman" w:cs="Times New Roman"/>
          <w:sz w:val="24"/>
          <w:szCs w:val="24"/>
        </w:rPr>
        <w:t xml:space="preserve"> acquired from Climate BC (Wang et al., 2012) and accessed through HectaresBC.org. Mean annual temperature, mean annual precipitation, degree days &lt;0 </w:t>
      </w:r>
      <w:proofErr w:type="spellStart"/>
      <w:r>
        <w:rPr>
          <w:rFonts w:ascii="Times New Roman" w:eastAsia="MS Mincho" w:hAnsi="Times New Roman" w:cs="Times New Roman"/>
          <w:sz w:val="24"/>
          <w:szCs w:val="24"/>
          <w:vertAlign w:val="superscript"/>
        </w:rPr>
        <w:t>o</w:t>
      </w:r>
      <w:r>
        <w:rPr>
          <w:rFonts w:ascii="Times New Roman" w:eastAsia="MS Mincho" w:hAnsi="Times New Roman" w:cs="Times New Roman"/>
          <w:sz w:val="24"/>
          <w:szCs w:val="24"/>
        </w:rPr>
        <w:t>C</w:t>
      </w:r>
      <w:proofErr w:type="spellEnd"/>
      <w:r>
        <w:rPr>
          <w:rFonts w:ascii="Times New Roman" w:eastAsia="MS Mincho" w:hAnsi="Times New Roman" w:cs="Times New Roman"/>
          <w:sz w:val="24"/>
          <w:szCs w:val="24"/>
        </w:rPr>
        <w:t>, climatic moisture deficit, reference evaporation, and frost free days were included as climatic indices. I</w:t>
      </w:r>
      <w:r w:rsidR="0066681C">
        <w:rPr>
          <w:rFonts w:ascii="Times New Roman" w:eastAsia="MS Mincho" w:hAnsi="Times New Roman" w:cs="Times New Roman"/>
          <w:sz w:val="24"/>
          <w:szCs w:val="24"/>
        </w:rPr>
        <w:t>n addition, the provincial BEC maps</w:t>
      </w:r>
      <w:r>
        <w:rPr>
          <w:rFonts w:ascii="Times New Roman" w:eastAsia="MS Mincho" w:hAnsi="Times New Roman" w:cs="Times New Roman"/>
          <w:sz w:val="24"/>
          <w:szCs w:val="24"/>
        </w:rPr>
        <w:t xml:space="preserve"> describing patterns of vegetation and ecology are closely associated with observed patterns of climate variability in BC, so the BEC data also provide</w:t>
      </w:r>
      <w:r w:rsidR="0066681C">
        <w:rPr>
          <w:rFonts w:ascii="Times New Roman" w:eastAsia="MS Mincho" w:hAnsi="Times New Roman" w:cs="Times New Roman"/>
          <w:sz w:val="24"/>
          <w:szCs w:val="24"/>
        </w:rPr>
        <w:t>s a</w:t>
      </w:r>
      <w:r>
        <w:rPr>
          <w:rFonts w:ascii="Times New Roman" w:eastAsia="MS Mincho" w:hAnsi="Times New Roman" w:cs="Times New Roman"/>
          <w:sz w:val="24"/>
          <w:szCs w:val="24"/>
        </w:rPr>
        <w:t xml:space="preserve"> climate-related input to train the model.</w:t>
      </w:r>
    </w:p>
    <w:p w14:paraId="62A4F818" w14:textId="77777777" w:rsidR="0070573E" w:rsidRDefault="00B17604">
      <w:pPr>
        <w:jc w:val="both"/>
        <w:rPr>
          <w:rFonts w:ascii="Times New Roman" w:eastAsia="MS Mincho" w:hAnsi="Times New Roman" w:cs="Times New Roman"/>
          <w:b/>
          <w:sz w:val="24"/>
          <w:szCs w:val="24"/>
        </w:rPr>
      </w:pPr>
      <w:r>
        <w:rPr>
          <w:rFonts w:ascii="Times New Roman" w:eastAsia="MS Mincho" w:hAnsi="Times New Roman" w:cs="Times New Roman"/>
          <w:b/>
          <w:sz w:val="24"/>
          <w:szCs w:val="24"/>
        </w:rPr>
        <w:t>2.3. Development of Training Data</w:t>
      </w:r>
    </w:p>
    <w:p w14:paraId="6DCEA53B" w14:textId="5AA70A44" w:rsidR="0070573E" w:rsidRDefault="00B17604">
      <w:pPr>
        <w:jc w:val="both"/>
      </w:pPr>
      <w:r>
        <w:rPr>
          <w:rFonts w:ascii="Times New Roman" w:eastAsia="MS Mincho" w:hAnsi="Times New Roman" w:cs="Times New Roman"/>
          <w:sz w:val="24"/>
          <w:szCs w:val="24"/>
        </w:rPr>
        <w:tab/>
        <w:t xml:space="preserve">Digitized </w:t>
      </w:r>
      <w:r w:rsidR="00212400">
        <w:rPr>
          <w:rFonts w:ascii="Times New Roman" w:eastAsia="MS Mincho" w:hAnsi="Times New Roman" w:cs="Times New Roman"/>
          <w:sz w:val="24"/>
          <w:szCs w:val="24"/>
        </w:rPr>
        <w:t>CSMs</w:t>
      </w:r>
      <w:r>
        <w:rPr>
          <w:rFonts w:ascii="Times New Roman" w:eastAsia="MS Mincho" w:hAnsi="Times New Roman" w:cs="Times New Roman"/>
          <w:sz w:val="24"/>
          <w:szCs w:val="24"/>
        </w:rPr>
        <w:t>, in</w:t>
      </w:r>
      <w:r w:rsidR="00044C05">
        <w:rPr>
          <w:rFonts w:ascii="Times New Roman" w:eastAsia="MS Mincho" w:hAnsi="Times New Roman" w:cs="Times New Roman"/>
          <w:sz w:val="24"/>
          <w:szCs w:val="24"/>
        </w:rPr>
        <w:t xml:space="preserve"> a</w:t>
      </w:r>
      <w:r>
        <w:rPr>
          <w:rFonts w:ascii="Times New Roman" w:eastAsia="MS Mincho" w:hAnsi="Times New Roman" w:cs="Times New Roman"/>
          <w:sz w:val="24"/>
          <w:szCs w:val="24"/>
        </w:rPr>
        <w:t xml:space="preserve"> polygon format, were obtained from the BC Soil Information Finder Tool (BC Ministry of Agriculture and BC Ministry of Environment, 2016). The digitized data consisted of 113 </w:t>
      </w:r>
      <w:r w:rsidR="00212400">
        <w:rPr>
          <w:rFonts w:ascii="Times New Roman" w:eastAsia="MS Mincho" w:hAnsi="Times New Roman" w:cs="Times New Roman"/>
          <w:sz w:val="24"/>
          <w:szCs w:val="24"/>
        </w:rPr>
        <w:t>CSMs</w:t>
      </w:r>
      <w:r>
        <w:rPr>
          <w:rFonts w:ascii="Times New Roman" w:eastAsia="MS Mincho" w:hAnsi="Times New Roman" w:cs="Times New Roman"/>
          <w:sz w:val="24"/>
          <w:szCs w:val="24"/>
        </w:rPr>
        <w:t xml:space="preserve"> and were originally mapped at scales between 1:20,000 and 1:125,000. In BC, the large-scale </w:t>
      </w:r>
      <w:r w:rsidR="00212400">
        <w:rPr>
          <w:rFonts w:ascii="Times New Roman" w:eastAsia="MS Mincho" w:hAnsi="Times New Roman" w:cs="Times New Roman"/>
          <w:sz w:val="24"/>
          <w:szCs w:val="24"/>
        </w:rPr>
        <w:t>CSMs</w:t>
      </w:r>
      <w:r>
        <w:rPr>
          <w:rFonts w:ascii="Times New Roman" w:eastAsia="MS Mincho" w:hAnsi="Times New Roman" w:cs="Times New Roman"/>
          <w:sz w:val="24"/>
          <w:szCs w:val="24"/>
        </w:rPr>
        <w:t xml:space="preserve"> were typically developed for agriculturally-intensive regions of the province</w:t>
      </w:r>
      <w:r w:rsidR="002C603D">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including the Lower Fraser Valley and the Okanagan Valley whereas small-scale </w:t>
      </w:r>
      <w:r w:rsidR="00212400">
        <w:rPr>
          <w:rFonts w:ascii="Times New Roman" w:eastAsia="MS Mincho" w:hAnsi="Times New Roman" w:cs="Times New Roman"/>
          <w:sz w:val="24"/>
          <w:szCs w:val="24"/>
        </w:rPr>
        <w:t>CSMs</w:t>
      </w:r>
      <w:r>
        <w:rPr>
          <w:rFonts w:ascii="Times New Roman" w:eastAsia="MS Mincho" w:hAnsi="Times New Roman" w:cs="Times New Roman"/>
          <w:sz w:val="24"/>
          <w:szCs w:val="24"/>
        </w:rPr>
        <w:t xml:space="preserve"> were typically developed for areas with high-relief, forest vegetation, and lower population</w:t>
      </w:r>
      <w:r w:rsidR="002C603D">
        <w:rPr>
          <w:rFonts w:ascii="Times New Roman" w:eastAsia="MS Mincho" w:hAnsi="Times New Roman" w:cs="Times New Roman"/>
          <w:sz w:val="24"/>
          <w:szCs w:val="24"/>
        </w:rPr>
        <w:t>s</w:t>
      </w:r>
      <w:r>
        <w:rPr>
          <w:rFonts w:ascii="Times New Roman" w:eastAsia="MS Mincho" w:hAnsi="Times New Roman" w:cs="Times New Roman"/>
          <w:sz w:val="24"/>
          <w:szCs w:val="24"/>
        </w:rPr>
        <w:t xml:space="preserve">. </w:t>
      </w:r>
    </w:p>
    <w:p w14:paraId="2BA5B395" w14:textId="174FE917" w:rsidR="0070573E" w:rsidRDefault="00B17604">
      <w:pPr>
        <w:jc w:val="both"/>
      </w:pPr>
      <w:r>
        <w:rPr>
          <w:rFonts w:ascii="Times New Roman" w:eastAsia="MS Mincho" w:hAnsi="Times New Roman" w:cs="Times New Roman"/>
          <w:sz w:val="24"/>
          <w:szCs w:val="24"/>
        </w:rPr>
        <w:tab/>
        <w:t xml:space="preserve">The digitized </w:t>
      </w:r>
      <w:r w:rsidR="00212400">
        <w:rPr>
          <w:rFonts w:ascii="Times New Roman" w:eastAsia="MS Mincho" w:hAnsi="Times New Roman" w:cs="Times New Roman"/>
          <w:sz w:val="24"/>
          <w:szCs w:val="24"/>
        </w:rPr>
        <w:t>CSMs</w:t>
      </w:r>
      <w:r>
        <w:rPr>
          <w:rFonts w:ascii="Times New Roman" w:eastAsia="MS Mincho" w:hAnsi="Times New Roman" w:cs="Times New Roman"/>
          <w:sz w:val="24"/>
          <w:szCs w:val="24"/>
        </w:rPr>
        <w:t xml:space="preserve"> consisted of 1,035</w:t>
      </w:r>
      <w:r>
        <w:rPr>
          <w:rFonts w:ascii="Times New Roman" w:eastAsia="MS Mincho" w:hAnsi="Times New Roman" w:cs="Times New Roman"/>
          <w:b/>
          <w:sz w:val="24"/>
          <w:szCs w:val="24"/>
        </w:rPr>
        <w:t xml:space="preserve"> </w:t>
      </w:r>
      <w:r w:rsidR="0066681C">
        <w:rPr>
          <w:rFonts w:ascii="Times New Roman" w:eastAsia="MS Mincho" w:hAnsi="Times New Roman" w:cs="Times New Roman"/>
          <w:sz w:val="24"/>
          <w:szCs w:val="24"/>
        </w:rPr>
        <w:t>named s</w:t>
      </w:r>
      <w:r>
        <w:rPr>
          <w:rFonts w:ascii="Times New Roman" w:eastAsia="MS Mincho" w:hAnsi="Times New Roman" w:cs="Times New Roman"/>
          <w:sz w:val="24"/>
          <w:szCs w:val="24"/>
        </w:rPr>
        <w:t xml:space="preserve">oil </w:t>
      </w:r>
      <w:r w:rsidR="0066681C">
        <w:rPr>
          <w:rFonts w:ascii="Times New Roman" w:eastAsia="MS Mincho" w:hAnsi="Times New Roman" w:cs="Times New Roman"/>
          <w:sz w:val="24"/>
          <w:szCs w:val="24"/>
        </w:rPr>
        <w:t>S</w:t>
      </w:r>
      <w:r w:rsidR="001D4049">
        <w:rPr>
          <w:rFonts w:ascii="Times New Roman" w:eastAsia="MS Mincho" w:hAnsi="Times New Roman" w:cs="Times New Roman"/>
          <w:sz w:val="24"/>
          <w:szCs w:val="24"/>
        </w:rPr>
        <w:t xml:space="preserve">eries </w:t>
      </w:r>
      <w:r>
        <w:rPr>
          <w:rFonts w:ascii="Times New Roman" w:eastAsia="MS Mincho" w:hAnsi="Times New Roman" w:cs="Times New Roman"/>
          <w:sz w:val="24"/>
          <w:szCs w:val="24"/>
        </w:rPr>
        <w:t>and 10</w:t>
      </w:r>
      <w:r>
        <w:rPr>
          <w:rFonts w:ascii="Times New Roman" w:eastAsia="MS Mincho" w:hAnsi="Times New Roman" w:cs="Times New Roman"/>
          <w:b/>
          <w:sz w:val="24"/>
          <w:szCs w:val="24"/>
        </w:rPr>
        <w:t xml:space="preserve"> </w:t>
      </w:r>
      <w:r>
        <w:rPr>
          <w:rFonts w:ascii="Times New Roman" w:eastAsia="MS Mincho" w:hAnsi="Times New Roman" w:cs="Times New Roman"/>
          <w:sz w:val="24"/>
          <w:szCs w:val="24"/>
        </w:rPr>
        <w:t xml:space="preserve">soil parent material classes. </w:t>
      </w:r>
      <w:r w:rsidR="0066681C">
        <w:rPr>
          <w:rFonts w:ascii="Times New Roman" w:eastAsia="MS Mincho" w:hAnsi="Times New Roman" w:cs="Times New Roman"/>
          <w:sz w:val="24"/>
          <w:szCs w:val="24"/>
        </w:rPr>
        <w:t xml:space="preserve">To </w:t>
      </w:r>
      <w:r>
        <w:rPr>
          <w:rFonts w:ascii="Times New Roman" w:eastAsia="MS Mincho" w:hAnsi="Times New Roman" w:cs="Times New Roman"/>
          <w:sz w:val="24"/>
          <w:szCs w:val="24"/>
        </w:rPr>
        <w:t xml:space="preserve">simplify the </w:t>
      </w:r>
      <w:r w:rsidR="00212400">
        <w:rPr>
          <w:rFonts w:ascii="Times New Roman" w:eastAsia="MS Mincho" w:hAnsi="Times New Roman" w:cs="Times New Roman"/>
          <w:sz w:val="24"/>
          <w:szCs w:val="24"/>
        </w:rPr>
        <w:t>CSM</w:t>
      </w:r>
      <w:r>
        <w:rPr>
          <w:rFonts w:ascii="Times New Roman" w:eastAsia="MS Mincho" w:hAnsi="Times New Roman" w:cs="Times New Roman"/>
          <w:sz w:val="24"/>
          <w:szCs w:val="24"/>
        </w:rPr>
        <w:t xml:space="preserve"> legend and provide a sufficient number of validation points for validating the accuracy of each individual class, the soil </w:t>
      </w:r>
      <w:r w:rsidR="0066681C">
        <w:rPr>
          <w:rFonts w:ascii="Times New Roman" w:eastAsia="MS Mincho" w:hAnsi="Times New Roman" w:cs="Times New Roman"/>
          <w:sz w:val="24"/>
          <w:szCs w:val="24"/>
        </w:rPr>
        <w:t>Series</w:t>
      </w:r>
      <w:r>
        <w:rPr>
          <w:rFonts w:ascii="Times New Roman" w:eastAsia="MS Mincho" w:hAnsi="Times New Roman" w:cs="Times New Roman"/>
          <w:sz w:val="24"/>
          <w:szCs w:val="24"/>
        </w:rPr>
        <w:t xml:space="preserve"> were aggregated to the soil </w:t>
      </w:r>
      <w:del w:id="37" w:author="Brandon Heung" w:date="2019-01-24T12:59:00Z">
        <w:r w:rsidDel="000F39A3">
          <w:rPr>
            <w:rFonts w:ascii="Times New Roman" w:eastAsia="MS Mincho" w:hAnsi="Times New Roman" w:cs="Times New Roman"/>
            <w:sz w:val="24"/>
            <w:szCs w:val="24"/>
          </w:rPr>
          <w:delText>Great Group</w:delText>
        </w:r>
      </w:del>
      <w:ins w:id="38"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 and soil </w:t>
      </w:r>
      <w:del w:id="39" w:author="Brandon Heung" w:date="2019-01-24T13:00:00Z">
        <w:r w:rsidDel="000F39A3">
          <w:rPr>
            <w:rFonts w:ascii="Times New Roman" w:eastAsia="MS Mincho" w:hAnsi="Times New Roman" w:cs="Times New Roman"/>
            <w:sz w:val="24"/>
            <w:szCs w:val="24"/>
          </w:rPr>
          <w:delText>Order</w:delText>
        </w:r>
      </w:del>
      <w:ins w:id="40" w:author="Brandon Heung" w:date="2019-01-24T13:00:00Z">
        <w:r w:rsidR="000F39A3">
          <w:rPr>
            <w:rFonts w:ascii="Times New Roman" w:eastAsia="MS Mincho" w:hAnsi="Times New Roman" w:cs="Times New Roman"/>
            <w:sz w:val="24"/>
            <w:szCs w:val="24"/>
          </w:rPr>
          <w:t>order</w:t>
        </w:r>
      </w:ins>
      <w:r>
        <w:rPr>
          <w:rFonts w:ascii="Times New Roman" w:eastAsia="MS Mincho" w:hAnsi="Times New Roman" w:cs="Times New Roman"/>
          <w:sz w:val="24"/>
          <w:szCs w:val="24"/>
        </w:rPr>
        <w:t xml:space="preserve"> levels of the Canadian System of Soil Classification (Soil Classification Working Group, 1998). The simplification of the </w:t>
      </w:r>
      <w:r w:rsidR="00212400">
        <w:rPr>
          <w:rFonts w:ascii="Times New Roman" w:eastAsia="MS Mincho" w:hAnsi="Times New Roman" w:cs="Times New Roman"/>
          <w:sz w:val="24"/>
          <w:szCs w:val="24"/>
        </w:rPr>
        <w:t>CSM</w:t>
      </w:r>
      <w:r>
        <w:rPr>
          <w:rFonts w:ascii="Times New Roman" w:eastAsia="MS Mincho" w:hAnsi="Times New Roman" w:cs="Times New Roman"/>
          <w:sz w:val="24"/>
          <w:szCs w:val="24"/>
        </w:rPr>
        <w:t xml:space="preserve"> legend resulted in 23</w:t>
      </w:r>
      <w:r>
        <w:rPr>
          <w:rFonts w:ascii="Times New Roman" w:eastAsia="MS Mincho" w:hAnsi="Times New Roman" w:cs="Times New Roman"/>
          <w:b/>
          <w:sz w:val="24"/>
          <w:szCs w:val="24"/>
        </w:rPr>
        <w:t xml:space="preserve"> </w:t>
      </w:r>
      <w:r>
        <w:rPr>
          <w:rFonts w:ascii="Times New Roman" w:eastAsia="MS Mincho" w:hAnsi="Times New Roman" w:cs="Times New Roman"/>
          <w:sz w:val="24"/>
          <w:szCs w:val="24"/>
        </w:rPr>
        <w:t xml:space="preserve">soil </w:t>
      </w:r>
      <w:del w:id="41" w:author="Brandon Heung" w:date="2019-01-24T12:59:00Z">
        <w:r w:rsidDel="000F39A3">
          <w:rPr>
            <w:rFonts w:ascii="Times New Roman" w:eastAsia="MS Mincho" w:hAnsi="Times New Roman" w:cs="Times New Roman"/>
            <w:sz w:val="24"/>
            <w:szCs w:val="24"/>
          </w:rPr>
          <w:delText>Great Group</w:delText>
        </w:r>
      </w:del>
      <w:ins w:id="42"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s and 9 soil </w:t>
      </w:r>
      <w:del w:id="43" w:author="Brandon Heung" w:date="2019-01-24T13:00:00Z">
        <w:r w:rsidDel="000F39A3">
          <w:rPr>
            <w:rFonts w:ascii="Times New Roman" w:eastAsia="MS Mincho" w:hAnsi="Times New Roman" w:cs="Times New Roman"/>
            <w:sz w:val="24"/>
            <w:szCs w:val="24"/>
          </w:rPr>
          <w:delText>Order</w:delText>
        </w:r>
      </w:del>
      <w:ins w:id="44" w:author="Brandon Heung" w:date="2019-01-24T13:00:00Z">
        <w:r w:rsidR="000F39A3">
          <w:rPr>
            <w:rFonts w:ascii="Times New Roman" w:eastAsia="MS Mincho" w:hAnsi="Times New Roman" w:cs="Times New Roman"/>
            <w:sz w:val="24"/>
            <w:szCs w:val="24"/>
          </w:rPr>
          <w:t>order</w:t>
        </w:r>
      </w:ins>
      <w:r>
        <w:rPr>
          <w:rFonts w:ascii="Times New Roman" w:eastAsia="MS Mincho" w:hAnsi="Times New Roman" w:cs="Times New Roman"/>
          <w:sz w:val="24"/>
          <w:szCs w:val="24"/>
        </w:rPr>
        <w:t xml:space="preserve">s. To reduce the classification uncertainty of the training data, only single-component mapping units of soil </w:t>
      </w:r>
      <w:del w:id="45" w:author="Brandon Heung" w:date="2019-01-24T12:59:00Z">
        <w:r w:rsidDel="000F39A3">
          <w:rPr>
            <w:rFonts w:ascii="Times New Roman" w:eastAsia="MS Mincho" w:hAnsi="Times New Roman" w:cs="Times New Roman"/>
            <w:sz w:val="24"/>
            <w:szCs w:val="24"/>
          </w:rPr>
          <w:delText>Great Group</w:delText>
        </w:r>
      </w:del>
      <w:ins w:id="46"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 and parent material were retained as training areas. Within BC, the coverage by single-component map units occupied 12.3% (116,293 km</w:t>
      </w:r>
      <w:r>
        <w:rPr>
          <w:rFonts w:ascii="Times New Roman" w:eastAsia="MS Mincho" w:hAnsi="Times New Roman" w:cs="Times New Roman"/>
          <w:sz w:val="24"/>
          <w:szCs w:val="24"/>
          <w:vertAlign w:val="superscript"/>
        </w:rPr>
        <w:t>2</w:t>
      </w:r>
      <w:r>
        <w:rPr>
          <w:rFonts w:ascii="Times New Roman" w:eastAsia="MS Mincho" w:hAnsi="Times New Roman" w:cs="Times New Roman"/>
          <w:sz w:val="24"/>
          <w:szCs w:val="24"/>
        </w:rPr>
        <w:t>) and 11.1% (104,888 km</w:t>
      </w:r>
      <w:r>
        <w:rPr>
          <w:rFonts w:ascii="Times New Roman" w:eastAsia="MS Mincho" w:hAnsi="Times New Roman" w:cs="Times New Roman"/>
          <w:sz w:val="24"/>
          <w:szCs w:val="24"/>
          <w:vertAlign w:val="superscript"/>
        </w:rPr>
        <w:t>2</w:t>
      </w:r>
      <w:r>
        <w:rPr>
          <w:rFonts w:ascii="Times New Roman" w:eastAsia="MS Mincho" w:hAnsi="Times New Roman" w:cs="Times New Roman"/>
          <w:sz w:val="24"/>
          <w:szCs w:val="24"/>
        </w:rPr>
        <w:t>)</w:t>
      </w:r>
      <w:r>
        <w:rPr>
          <w:rFonts w:ascii="Times New Roman" w:eastAsia="MS Mincho" w:hAnsi="Times New Roman" w:cs="Times New Roman"/>
          <w:b/>
          <w:sz w:val="24"/>
          <w:szCs w:val="24"/>
        </w:rPr>
        <w:t xml:space="preserve"> </w:t>
      </w:r>
      <w:r>
        <w:rPr>
          <w:rFonts w:ascii="Times New Roman" w:eastAsia="MS Mincho" w:hAnsi="Times New Roman" w:cs="Times New Roman"/>
          <w:sz w:val="24"/>
          <w:szCs w:val="24"/>
        </w:rPr>
        <w:t xml:space="preserve">for soil </w:t>
      </w:r>
      <w:del w:id="47" w:author="Brandon Heung" w:date="2019-01-24T12:59:00Z">
        <w:r w:rsidDel="000F39A3">
          <w:rPr>
            <w:rFonts w:ascii="Times New Roman" w:eastAsia="MS Mincho" w:hAnsi="Times New Roman" w:cs="Times New Roman"/>
            <w:sz w:val="24"/>
            <w:szCs w:val="24"/>
          </w:rPr>
          <w:delText>Great Group</w:delText>
        </w:r>
      </w:del>
      <w:ins w:id="48"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s and soil parent material of the province’s extent, respectively.</w:t>
      </w:r>
    </w:p>
    <w:p w14:paraId="0EE72B61" w14:textId="473A3CAC" w:rsidR="0070573E" w:rsidDel="0029128C" w:rsidRDefault="00B17604">
      <w:pPr>
        <w:ind w:firstLine="720"/>
        <w:jc w:val="both"/>
        <w:rPr>
          <w:del w:id="49" w:author="Brandon Heung" w:date="2019-01-24T10:35:00Z"/>
        </w:rPr>
      </w:pPr>
      <w:del w:id="50" w:author="Brandon Heung" w:date="2019-01-24T10:35:00Z">
        <w:r w:rsidDel="0029128C">
          <w:rPr>
            <w:rFonts w:ascii="Times New Roman" w:eastAsia="MS Mincho" w:hAnsi="Times New Roman" w:cs="Times New Roman"/>
            <w:sz w:val="24"/>
            <w:szCs w:val="24"/>
          </w:rPr>
          <w:delText xml:space="preserve">Previous DSM research in BC compared different methodologies of extracting training data from </w:delText>
        </w:r>
        <w:r w:rsidR="00212400" w:rsidDel="0029128C">
          <w:rPr>
            <w:rFonts w:ascii="Times New Roman" w:eastAsia="MS Mincho" w:hAnsi="Times New Roman" w:cs="Times New Roman"/>
            <w:sz w:val="24"/>
            <w:szCs w:val="24"/>
          </w:rPr>
          <w:delText>CSMs</w:delText>
        </w:r>
        <w:r w:rsidDel="0029128C">
          <w:rPr>
            <w:rFonts w:ascii="Times New Roman" w:eastAsia="MS Mincho" w:hAnsi="Times New Roman" w:cs="Times New Roman"/>
            <w:sz w:val="24"/>
            <w:szCs w:val="24"/>
          </w:rPr>
          <w:delText xml:space="preserve">. In Heung et al. (2014), three methods of sampling the training areas were </w:delText>
        </w:r>
        <w:r w:rsidDel="0029128C">
          <w:rPr>
            <w:rFonts w:ascii="Times New Roman" w:eastAsia="MS Mincho" w:hAnsi="Times New Roman" w:cs="Times New Roman"/>
            <w:sz w:val="24"/>
            <w:szCs w:val="24"/>
          </w:rPr>
          <w:lastRenderedPageBreak/>
          <w:delText xml:space="preserve">tested for the prediction of soil parent materials for the Lower Fraser Valley: (1) a by-polygon approach, where a set number of sample points were obtained from each polygon; (2) an equal-class approach, where a set number of sample points were obtained from each class; and (3) an area-weighted approach, where the number of sample points per class was proportional to the areal extent of each class. Heung et al. (2016) later sought to examine the effects of class imbalance on classification and in addition to including the three sampling methods from Heung et al. (2014), an area-weighted approach with random over sampling (ROS) was included. Additionally, Bulmer et al. (2016) compared the area-weighted method to a sampling approach that integrated expert knowledge in the sampling procedure. For the </w:delText>
        </w:r>
        <w:r w:rsidR="00FF47DE" w:rsidDel="0029128C">
          <w:rPr>
            <w:rFonts w:ascii="Times New Roman" w:eastAsia="MS Mincho" w:hAnsi="Times New Roman" w:cs="Times New Roman"/>
            <w:sz w:val="24"/>
            <w:szCs w:val="24"/>
          </w:rPr>
          <w:delText>sampling</w:delText>
        </w:r>
        <w:r w:rsidDel="0029128C">
          <w:rPr>
            <w:rFonts w:ascii="Times New Roman" w:eastAsia="MS Mincho" w:hAnsi="Times New Roman" w:cs="Times New Roman"/>
            <w:sz w:val="24"/>
            <w:szCs w:val="24"/>
          </w:rPr>
          <w:delText xml:space="preserve"> methods, it was shown that the area-weighted approach performed consistently better than the other sampling approaches – with the exception of the area-weighted approach with ROS. Based on Heung et al. (2016), ROS resulted in small improvements in terms of prediction accuracy; however, the procedure was computationally demanding and </w:delText>
        </w:r>
        <w:r w:rsidR="00474D10" w:rsidDel="0029128C">
          <w:rPr>
            <w:rFonts w:ascii="Times New Roman" w:eastAsia="MS Mincho" w:hAnsi="Times New Roman" w:cs="Times New Roman"/>
            <w:sz w:val="24"/>
            <w:szCs w:val="24"/>
          </w:rPr>
          <w:delText xml:space="preserve">it </w:delText>
        </w:r>
        <w:r w:rsidDel="0029128C">
          <w:rPr>
            <w:rFonts w:ascii="Times New Roman" w:eastAsia="MS Mincho" w:hAnsi="Times New Roman" w:cs="Times New Roman"/>
            <w:sz w:val="24"/>
            <w:szCs w:val="24"/>
          </w:rPr>
          <w:delText>was therefore concluded that its implementation was not feasible for large datasets. Based on these findings, the single-component map units were sampled using an area-weighted approach.</w:delText>
        </w:r>
      </w:del>
    </w:p>
    <w:p w14:paraId="5577F051" w14:textId="3FB25453" w:rsidR="0070573E" w:rsidRDefault="00474D10">
      <w:pPr>
        <w:ind w:firstLine="720"/>
        <w:jc w:val="both"/>
      </w:pPr>
      <w:r>
        <w:rPr>
          <w:rFonts w:ascii="Times New Roman" w:eastAsia="MS Mincho" w:hAnsi="Times New Roman" w:cs="Times New Roman"/>
          <w:sz w:val="24"/>
          <w:szCs w:val="24"/>
        </w:rPr>
        <w:t>T</w:t>
      </w:r>
      <w:r w:rsidR="00B17604">
        <w:rPr>
          <w:rFonts w:ascii="Times New Roman" w:eastAsia="MS Mincho" w:hAnsi="Times New Roman" w:cs="Times New Roman"/>
          <w:sz w:val="24"/>
          <w:szCs w:val="24"/>
        </w:rPr>
        <w:t xml:space="preserve">o reduce the size of the training dataset </w:t>
      </w:r>
      <w:r w:rsidR="00FF47DE">
        <w:rPr>
          <w:rFonts w:ascii="Times New Roman" w:eastAsia="MS Mincho" w:hAnsi="Times New Roman" w:cs="Times New Roman"/>
          <w:sz w:val="24"/>
          <w:szCs w:val="24"/>
        </w:rPr>
        <w:t>a</w:t>
      </w:r>
      <w:r w:rsidR="00B17604">
        <w:rPr>
          <w:rFonts w:ascii="Times New Roman" w:eastAsia="MS Mincho" w:hAnsi="Times New Roman" w:cs="Times New Roman"/>
          <w:sz w:val="24"/>
          <w:szCs w:val="24"/>
        </w:rPr>
        <w:t xml:space="preserve">nd to overcome the computational limitations when training a machine-learner, 500,000 points were generated within the single-component polygons. The values of the suite of environmental </w:t>
      </w:r>
      <w:r w:rsidR="00D24EE0">
        <w:rPr>
          <w:rFonts w:ascii="Times New Roman" w:eastAsia="MS Mincho" w:hAnsi="Times New Roman" w:cs="Times New Roman"/>
          <w:sz w:val="24"/>
          <w:szCs w:val="24"/>
        </w:rPr>
        <w:t>variables</w:t>
      </w:r>
      <w:r w:rsidR="00B17604">
        <w:rPr>
          <w:rFonts w:ascii="Times New Roman" w:eastAsia="MS Mincho" w:hAnsi="Times New Roman" w:cs="Times New Roman"/>
          <w:sz w:val="24"/>
          <w:szCs w:val="24"/>
        </w:rPr>
        <w:t xml:space="preserve"> were extracted </w:t>
      </w:r>
      <w:r>
        <w:rPr>
          <w:rFonts w:ascii="Times New Roman" w:eastAsia="MS Mincho" w:hAnsi="Times New Roman" w:cs="Times New Roman"/>
          <w:sz w:val="24"/>
          <w:szCs w:val="24"/>
        </w:rPr>
        <w:t>for</w:t>
      </w:r>
      <w:r w:rsidR="00B17604">
        <w:rPr>
          <w:rFonts w:ascii="Times New Roman" w:eastAsia="MS Mincho" w:hAnsi="Times New Roman" w:cs="Times New Roman"/>
          <w:sz w:val="24"/>
          <w:szCs w:val="24"/>
        </w:rPr>
        <w:t xml:space="preserve"> each training point and the resulting </w:t>
      </w:r>
      <w:proofErr w:type="spellStart"/>
      <w:r w:rsidR="00B17604">
        <w:rPr>
          <w:rFonts w:ascii="Times New Roman" w:eastAsia="MS Mincho" w:hAnsi="Times New Roman" w:cs="Times New Roman"/>
          <w:sz w:val="24"/>
          <w:szCs w:val="24"/>
        </w:rPr>
        <w:t>dataframe</w:t>
      </w:r>
      <w:proofErr w:type="spellEnd"/>
      <w:r w:rsidR="00B17604">
        <w:rPr>
          <w:rFonts w:ascii="Times New Roman" w:eastAsia="MS Mincho" w:hAnsi="Times New Roman" w:cs="Times New Roman"/>
          <w:sz w:val="24"/>
          <w:szCs w:val="24"/>
        </w:rPr>
        <w:t xml:space="preserve"> was then submitted to the machine-learner. The dominant parent material classes included till and colluvium, which consisted of 47% and 29% of the parent material training data, respectively, while the dominant soil </w:t>
      </w:r>
      <w:del w:id="51" w:author="Brandon Heung" w:date="2019-01-24T12:59:00Z">
        <w:r w:rsidR="00B17604" w:rsidDel="000F39A3">
          <w:rPr>
            <w:rFonts w:ascii="Times New Roman" w:eastAsia="MS Mincho" w:hAnsi="Times New Roman" w:cs="Times New Roman"/>
            <w:sz w:val="24"/>
            <w:szCs w:val="24"/>
          </w:rPr>
          <w:delText>Great Group</w:delText>
        </w:r>
      </w:del>
      <w:ins w:id="52" w:author="Brandon Heung" w:date="2019-01-24T12:59:00Z">
        <w:r w:rsidR="000F39A3">
          <w:rPr>
            <w:rFonts w:ascii="Times New Roman" w:eastAsia="MS Mincho" w:hAnsi="Times New Roman" w:cs="Times New Roman"/>
            <w:sz w:val="24"/>
            <w:szCs w:val="24"/>
          </w:rPr>
          <w:t>great group</w:t>
        </w:r>
      </w:ins>
      <w:r w:rsidR="00B17604">
        <w:rPr>
          <w:rFonts w:ascii="Times New Roman" w:eastAsia="MS Mincho" w:hAnsi="Times New Roman" w:cs="Times New Roman"/>
          <w:sz w:val="24"/>
          <w:szCs w:val="24"/>
        </w:rPr>
        <w:t xml:space="preserve">s included </w:t>
      </w:r>
      <w:proofErr w:type="spellStart"/>
      <w:r w:rsidR="00B17604">
        <w:rPr>
          <w:rFonts w:ascii="Times New Roman" w:eastAsia="MS Mincho" w:hAnsi="Times New Roman" w:cs="Times New Roman"/>
          <w:sz w:val="24"/>
          <w:szCs w:val="24"/>
        </w:rPr>
        <w:t>Humo</w:t>
      </w:r>
      <w:proofErr w:type="spellEnd"/>
      <w:r w:rsidR="00B17604">
        <w:rPr>
          <w:rFonts w:ascii="Times New Roman" w:eastAsia="MS Mincho" w:hAnsi="Times New Roman" w:cs="Times New Roman"/>
          <w:sz w:val="24"/>
          <w:szCs w:val="24"/>
        </w:rPr>
        <w:t xml:space="preserve">-Ferric </w:t>
      </w:r>
      <w:proofErr w:type="spellStart"/>
      <w:r w:rsidR="00B17604">
        <w:rPr>
          <w:rFonts w:ascii="Times New Roman" w:eastAsia="MS Mincho" w:hAnsi="Times New Roman" w:cs="Times New Roman"/>
          <w:sz w:val="24"/>
          <w:szCs w:val="24"/>
        </w:rPr>
        <w:t>Podzols</w:t>
      </w:r>
      <w:proofErr w:type="spellEnd"/>
      <w:r w:rsidR="00B17604">
        <w:rPr>
          <w:rFonts w:ascii="Times New Roman" w:eastAsia="MS Mincho" w:hAnsi="Times New Roman" w:cs="Times New Roman"/>
          <w:sz w:val="24"/>
          <w:szCs w:val="24"/>
        </w:rPr>
        <w:t xml:space="preserve"> and Gray </w:t>
      </w:r>
      <w:proofErr w:type="spellStart"/>
      <w:r w:rsidR="00B17604">
        <w:rPr>
          <w:rFonts w:ascii="Times New Roman" w:eastAsia="MS Mincho" w:hAnsi="Times New Roman" w:cs="Times New Roman"/>
          <w:sz w:val="24"/>
          <w:szCs w:val="24"/>
        </w:rPr>
        <w:t>Luvisols</w:t>
      </w:r>
      <w:proofErr w:type="spellEnd"/>
      <w:r w:rsidR="00B17604">
        <w:rPr>
          <w:rFonts w:ascii="Times New Roman" w:eastAsia="MS Mincho" w:hAnsi="Times New Roman" w:cs="Times New Roman"/>
          <w:sz w:val="24"/>
          <w:szCs w:val="24"/>
        </w:rPr>
        <w:t xml:space="preserve">, which consisted of 33% and 30% of the soil </w:t>
      </w:r>
      <w:del w:id="53" w:author="Brandon Heung" w:date="2019-01-24T12:59:00Z">
        <w:r w:rsidR="00B17604" w:rsidDel="000F39A3">
          <w:rPr>
            <w:rFonts w:ascii="Times New Roman" w:eastAsia="MS Mincho" w:hAnsi="Times New Roman" w:cs="Times New Roman"/>
            <w:sz w:val="24"/>
            <w:szCs w:val="24"/>
          </w:rPr>
          <w:delText>Great Group</w:delText>
        </w:r>
      </w:del>
      <w:ins w:id="54" w:author="Brandon Heung" w:date="2019-01-24T12:59:00Z">
        <w:r w:rsidR="000F39A3">
          <w:rPr>
            <w:rFonts w:ascii="Times New Roman" w:eastAsia="MS Mincho" w:hAnsi="Times New Roman" w:cs="Times New Roman"/>
            <w:sz w:val="24"/>
            <w:szCs w:val="24"/>
          </w:rPr>
          <w:t>great group</w:t>
        </w:r>
      </w:ins>
      <w:r w:rsidR="00B17604">
        <w:rPr>
          <w:rFonts w:ascii="Times New Roman" w:eastAsia="MS Mincho" w:hAnsi="Times New Roman" w:cs="Times New Roman"/>
          <w:sz w:val="24"/>
          <w:szCs w:val="24"/>
        </w:rPr>
        <w:t xml:space="preserve"> training data, respectively (</w:t>
      </w:r>
      <w:r w:rsidR="00B17604">
        <w:rPr>
          <w:rFonts w:ascii="Times New Roman" w:eastAsia="MS Mincho" w:hAnsi="Times New Roman" w:cs="Times New Roman"/>
          <w:b/>
          <w:sz w:val="24"/>
          <w:szCs w:val="24"/>
        </w:rPr>
        <w:t>Fig. 2</w:t>
      </w:r>
      <w:r w:rsidR="00B17604">
        <w:rPr>
          <w:rFonts w:ascii="Times New Roman" w:eastAsia="MS Mincho" w:hAnsi="Times New Roman" w:cs="Times New Roman"/>
          <w:sz w:val="24"/>
          <w:szCs w:val="24"/>
        </w:rPr>
        <w:t xml:space="preserve">). </w:t>
      </w:r>
    </w:p>
    <w:p w14:paraId="754B4996" w14:textId="77777777" w:rsidR="0070573E" w:rsidRDefault="00B17604">
      <w:pPr>
        <w:jc w:val="both"/>
        <w:rPr>
          <w:rFonts w:ascii="Times New Roman" w:eastAsia="MS Mincho" w:hAnsi="Times New Roman" w:cs="Times New Roman"/>
          <w:b/>
          <w:sz w:val="24"/>
          <w:szCs w:val="24"/>
        </w:rPr>
      </w:pPr>
      <w:r>
        <w:rPr>
          <w:rFonts w:ascii="Times New Roman" w:eastAsia="MS Mincho" w:hAnsi="Times New Roman" w:cs="Times New Roman"/>
          <w:b/>
          <w:sz w:val="24"/>
          <w:szCs w:val="24"/>
        </w:rPr>
        <w:t>2.4. Random Forest Classifier</w:t>
      </w:r>
    </w:p>
    <w:p w14:paraId="6452EA7D" w14:textId="25D3F9AD" w:rsidR="0070573E" w:rsidDel="002C77BA" w:rsidRDefault="00B17604">
      <w:pPr>
        <w:jc w:val="both"/>
        <w:rPr>
          <w:del w:id="55" w:author="Brandon Heung" w:date="2019-01-24T10:48:00Z"/>
          <w:rFonts w:ascii="Times New Roman" w:eastAsia="MS Mincho" w:hAnsi="Times New Roman" w:cs="Times New Roman"/>
          <w:sz w:val="24"/>
          <w:szCs w:val="24"/>
        </w:rPr>
      </w:pPr>
      <w:del w:id="56" w:author="Brandon Heung" w:date="2019-01-24T10:48:00Z">
        <w:r w:rsidDel="002C77BA">
          <w:rPr>
            <w:rFonts w:ascii="Times New Roman" w:eastAsia="MS Mincho" w:hAnsi="Times New Roman" w:cs="Times New Roman"/>
            <w:b/>
            <w:sz w:val="24"/>
            <w:szCs w:val="24"/>
          </w:rPr>
          <w:tab/>
        </w:r>
        <w:r w:rsidDel="002C77BA">
          <w:rPr>
            <w:rFonts w:ascii="Times New Roman" w:eastAsia="MS Mincho" w:hAnsi="Times New Roman" w:cs="Times New Roman"/>
            <w:sz w:val="24"/>
            <w:szCs w:val="24"/>
          </w:rPr>
          <w:delText xml:space="preserve">Tree-based algorithms are designed to capture the nonlinear and hierarchical relationships between a target variable and a suite of predictors (Breiman et al., 1984). These algorithms consist of an </w:delText>
        </w:r>
        <w:r w:rsidDel="002C77BA">
          <w:rPr>
            <w:rFonts w:ascii="Times New Roman" w:eastAsia="MS Mincho" w:hAnsi="Times New Roman" w:cs="Times New Roman"/>
            <w:i/>
            <w:sz w:val="24"/>
            <w:szCs w:val="24"/>
          </w:rPr>
          <w:delText>if-then</w:delText>
        </w:r>
        <w:r w:rsidDel="002C77BA">
          <w:rPr>
            <w:rFonts w:ascii="Times New Roman" w:eastAsia="MS Mincho" w:hAnsi="Times New Roman" w:cs="Times New Roman"/>
            <w:sz w:val="24"/>
            <w:szCs w:val="24"/>
          </w:rPr>
          <w:delText xml:space="preserve"> statement at each node</w:delText>
        </w:r>
        <w:r w:rsidR="001D4049" w:rsidDel="002C77BA">
          <w:rPr>
            <w:rFonts w:ascii="Times New Roman" w:eastAsia="MS Mincho" w:hAnsi="Times New Roman" w:cs="Times New Roman"/>
            <w:sz w:val="24"/>
            <w:szCs w:val="24"/>
          </w:rPr>
          <w:delText>,</w:delText>
        </w:r>
        <w:r w:rsidDel="002C77BA">
          <w:rPr>
            <w:rFonts w:ascii="Times New Roman" w:eastAsia="MS Mincho" w:hAnsi="Times New Roman" w:cs="Times New Roman"/>
            <w:sz w:val="24"/>
            <w:szCs w:val="24"/>
          </w:rPr>
          <w:delText xml:space="preserve"> where </w:delText>
        </w:r>
        <w:r w:rsidR="001D4049" w:rsidDel="002C77BA">
          <w:rPr>
            <w:rFonts w:ascii="Times New Roman" w:eastAsia="MS Mincho" w:hAnsi="Times New Roman" w:cs="Times New Roman"/>
            <w:sz w:val="24"/>
            <w:szCs w:val="24"/>
          </w:rPr>
          <w:delText>the objective of the node-</w:delText>
        </w:r>
        <w:r w:rsidDel="002C77BA">
          <w:rPr>
            <w:rFonts w:ascii="Times New Roman" w:eastAsia="MS Mincho" w:hAnsi="Times New Roman" w:cs="Times New Roman"/>
            <w:sz w:val="24"/>
            <w:szCs w:val="24"/>
          </w:rPr>
          <w:delText>s</w:delText>
        </w:r>
        <w:r w:rsidR="001D4049" w:rsidDel="002C77BA">
          <w:rPr>
            <w:rFonts w:ascii="Times New Roman" w:eastAsia="MS Mincho" w:hAnsi="Times New Roman" w:cs="Times New Roman"/>
            <w:sz w:val="24"/>
            <w:szCs w:val="24"/>
          </w:rPr>
          <w:delText>plitting rule is to</w:delText>
        </w:r>
        <w:r w:rsidDel="002C77BA">
          <w:rPr>
            <w:rFonts w:ascii="Times New Roman" w:eastAsia="MS Mincho" w:hAnsi="Times New Roman" w:cs="Times New Roman"/>
            <w:sz w:val="24"/>
            <w:szCs w:val="24"/>
          </w:rPr>
          <w:delText xml:space="preserve"> partition the training data </w:delText>
        </w:r>
        <w:r w:rsidR="001D4049" w:rsidDel="002C77BA">
          <w:rPr>
            <w:rFonts w:ascii="Times New Roman" w:eastAsia="MS Mincho" w:hAnsi="Times New Roman" w:cs="Times New Roman"/>
            <w:sz w:val="24"/>
            <w:szCs w:val="24"/>
          </w:rPr>
          <w:delText>in a way that</w:delText>
        </w:r>
        <w:r w:rsidDel="002C77BA">
          <w:rPr>
            <w:rFonts w:ascii="Times New Roman" w:eastAsia="MS Mincho" w:hAnsi="Times New Roman" w:cs="Times New Roman"/>
            <w:sz w:val="24"/>
            <w:szCs w:val="24"/>
          </w:rPr>
          <w:delText xml:space="preserve"> maximize</w:delText>
        </w:r>
        <w:r w:rsidR="001D4049" w:rsidDel="002C77BA">
          <w:rPr>
            <w:rFonts w:ascii="Times New Roman" w:eastAsia="MS Mincho" w:hAnsi="Times New Roman" w:cs="Times New Roman"/>
            <w:sz w:val="24"/>
            <w:szCs w:val="24"/>
          </w:rPr>
          <w:delText>s</w:delText>
        </w:r>
        <w:r w:rsidDel="002C77BA">
          <w:rPr>
            <w:rFonts w:ascii="Times New Roman" w:eastAsia="MS Mincho" w:hAnsi="Times New Roman" w:cs="Times New Roman"/>
            <w:sz w:val="24"/>
            <w:szCs w:val="24"/>
          </w:rPr>
          <w:delText xml:space="preserve"> the within-node homogeneity and between-node heterogeneity. (Breimann et al., 1984). An advantage of tree-based algorithms is in their flexibility where they are able to handle a combination of continuous, discrete, ordinal, and qualitative predictors; and furthermore, they do not require assumptions on data normality (Hastie et al., 2009).  </w:delText>
        </w:r>
      </w:del>
    </w:p>
    <w:p w14:paraId="5BFAA5EF" w14:textId="3290D77E" w:rsidR="0070573E" w:rsidDel="008364D3" w:rsidRDefault="00B17604">
      <w:pPr>
        <w:jc w:val="both"/>
        <w:rPr>
          <w:del w:id="57" w:author="Brandon Heung" w:date="2019-01-24T10:55:00Z"/>
          <w:rFonts w:ascii="Times New Roman" w:eastAsia="MS Mincho" w:hAnsi="Times New Roman" w:cs="Times New Roman"/>
          <w:sz w:val="24"/>
          <w:szCs w:val="24"/>
        </w:rPr>
      </w:pPr>
      <w:del w:id="58" w:author="Brandon Heung" w:date="2019-01-24T10:48:00Z">
        <w:r w:rsidDel="002C77BA">
          <w:rPr>
            <w:rFonts w:ascii="Times New Roman" w:eastAsia="MS Mincho" w:hAnsi="Times New Roman" w:cs="Times New Roman"/>
            <w:sz w:val="24"/>
            <w:szCs w:val="24"/>
          </w:rPr>
          <w:tab/>
          <w:delText xml:space="preserve">Ensemble-model learners consist of four components: the training data; the base inducer (i.e. single-model learner); the diversity generator, which incorporates randomness into the modelling process; and a combining function, which aggregates the predictions of the constituent single-model learners. </w:delText>
        </w:r>
      </w:del>
      <w:del w:id="59" w:author="Brandon Heung" w:date="2019-01-24T10:55:00Z">
        <w:r w:rsidDel="008364D3">
          <w:rPr>
            <w:rFonts w:ascii="Times New Roman" w:eastAsia="MS Mincho" w:hAnsi="Times New Roman" w:cs="Times New Roman"/>
            <w:sz w:val="24"/>
            <w:szCs w:val="24"/>
          </w:rPr>
          <w:delText xml:space="preserve">The Random Forest (RF) algorithm is a type of ensemble-model learner that </w:delText>
        </w:r>
      </w:del>
      <w:del w:id="60" w:author="Brandon Heung" w:date="2019-01-24T10:48:00Z">
        <w:r w:rsidDel="002C77BA">
          <w:rPr>
            <w:rFonts w:ascii="Times New Roman" w:eastAsia="MS Mincho" w:hAnsi="Times New Roman" w:cs="Times New Roman"/>
            <w:sz w:val="24"/>
            <w:szCs w:val="24"/>
          </w:rPr>
          <w:delText>consists of the</w:delText>
        </w:r>
      </w:del>
      <w:del w:id="61" w:author="Brandon Heung" w:date="2019-01-24T10:55:00Z">
        <w:r w:rsidDel="008364D3">
          <w:rPr>
            <w:rFonts w:ascii="Times New Roman" w:eastAsia="MS Mincho" w:hAnsi="Times New Roman" w:cs="Times New Roman"/>
            <w:sz w:val="24"/>
            <w:szCs w:val="24"/>
          </w:rPr>
          <w:delText xml:space="preserve"> classification and regression tree (CART</w:delText>
        </w:r>
      </w:del>
      <w:del w:id="62" w:author="Brandon Heung" w:date="2019-01-24T10:49:00Z">
        <w:r w:rsidDel="002C77BA">
          <w:rPr>
            <w:rFonts w:ascii="Times New Roman" w:eastAsia="MS Mincho" w:hAnsi="Times New Roman" w:cs="Times New Roman"/>
            <w:sz w:val="24"/>
            <w:szCs w:val="24"/>
          </w:rPr>
          <w:delText>; Breiman et al., 1984</w:delText>
        </w:r>
      </w:del>
      <w:del w:id="63" w:author="Brandon Heung" w:date="2019-01-24T10:55:00Z">
        <w:r w:rsidDel="008364D3">
          <w:rPr>
            <w:rFonts w:ascii="Times New Roman" w:eastAsia="MS Mincho" w:hAnsi="Times New Roman" w:cs="Times New Roman"/>
            <w:sz w:val="24"/>
            <w:szCs w:val="24"/>
          </w:rPr>
          <w:delText>) algorithm</w:delText>
        </w:r>
      </w:del>
      <w:del w:id="64" w:author="Brandon Heung" w:date="2019-01-24T10:48:00Z">
        <w:r w:rsidDel="002C77BA">
          <w:rPr>
            <w:rFonts w:ascii="Times New Roman" w:eastAsia="MS Mincho" w:hAnsi="Times New Roman" w:cs="Times New Roman"/>
            <w:sz w:val="24"/>
            <w:szCs w:val="24"/>
          </w:rPr>
          <w:delText xml:space="preserve"> as </w:delText>
        </w:r>
        <w:r w:rsidDel="002C77BA">
          <w:rPr>
            <w:rFonts w:ascii="Times New Roman" w:eastAsia="MS Mincho" w:hAnsi="Times New Roman" w:cs="Times New Roman"/>
            <w:sz w:val="24"/>
            <w:szCs w:val="24"/>
          </w:rPr>
          <w:lastRenderedPageBreak/>
          <w:delText xml:space="preserve">its base-inducer; a bagging algorithm and randomized predictor selection as its diversity generator; and a majority-vote rule as its combining function </w:delText>
        </w:r>
      </w:del>
      <w:del w:id="65" w:author="Brandon Heung" w:date="2019-01-24T10:55:00Z">
        <w:r w:rsidDel="008364D3">
          <w:rPr>
            <w:rFonts w:ascii="Times New Roman" w:eastAsia="MS Mincho" w:hAnsi="Times New Roman" w:cs="Times New Roman"/>
            <w:sz w:val="24"/>
            <w:szCs w:val="24"/>
          </w:rPr>
          <w:delText xml:space="preserve">(Breiman, 2001). </w:delText>
        </w:r>
      </w:del>
    </w:p>
    <w:p w14:paraId="39BCAA93" w14:textId="5288BF9C" w:rsidR="0070573E" w:rsidDel="008364D3" w:rsidRDefault="00B17604">
      <w:pPr>
        <w:ind w:firstLine="720"/>
        <w:jc w:val="both"/>
        <w:rPr>
          <w:del w:id="66" w:author="Brandon Heung" w:date="2019-01-24T10:55:00Z"/>
        </w:rPr>
      </w:pPr>
      <w:del w:id="67" w:author="Brandon Heung" w:date="2019-01-24T10:55:00Z">
        <w:r w:rsidDel="008364D3">
          <w:rPr>
            <w:rFonts w:ascii="Times New Roman" w:eastAsia="MS Mincho" w:hAnsi="Times New Roman" w:cs="Times New Roman"/>
            <w:sz w:val="24"/>
            <w:szCs w:val="24"/>
          </w:rPr>
          <w:delText xml:space="preserve">For each member of the RF ensemble, a classification tree is grown from a randomized bootstrap sample (with replacement) of the training dataset, which equates to an average of 63% of the training data. To incorporate additional randomness, the predictors used to recursively create each of the binary splits for the classification tree nodes are chosen from a random subset (i.e. </w:delText>
        </w:r>
        <w:r w:rsidDel="008364D3">
          <w:rPr>
            <w:rFonts w:ascii="Times New Roman" w:eastAsia="MS Mincho" w:hAnsi="Times New Roman" w:cs="Times New Roman"/>
            <w:i/>
            <w:sz w:val="24"/>
            <w:szCs w:val="24"/>
          </w:rPr>
          <w:delText>m</w:delText>
        </w:r>
        <w:r w:rsidDel="008364D3">
          <w:rPr>
            <w:rFonts w:ascii="Times New Roman" w:eastAsia="MS Mincho" w:hAnsi="Times New Roman" w:cs="Times New Roman"/>
            <w:i/>
            <w:sz w:val="24"/>
            <w:szCs w:val="24"/>
            <w:vertAlign w:val="subscript"/>
          </w:rPr>
          <w:delText>try</w:delText>
        </w:r>
        <w:r w:rsidDel="008364D3">
          <w:rPr>
            <w:rFonts w:ascii="Times New Roman" w:eastAsia="MS Mincho" w:hAnsi="Times New Roman" w:cs="Times New Roman"/>
            <w:i/>
            <w:sz w:val="24"/>
            <w:szCs w:val="24"/>
          </w:rPr>
          <w:delText xml:space="preserve"> </w:delText>
        </w:r>
        <w:r w:rsidDel="008364D3">
          <w:rPr>
            <w:rFonts w:ascii="Times New Roman" w:eastAsia="MS Mincho" w:hAnsi="Times New Roman" w:cs="Times New Roman"/>
            <w:sz w:val="24"/>
            <w:szCs w:val="24"/>
          </w:rPr>
          <w:delText>parameter) of the entire suite of predictors</w:delText>
        </w:r>
      </w:del>
      <w:moveFromRangeStart w:id="68" w:author="Brandon Heung" w:date="2019-01-24T10:53:00Z" w:name="move536090549"/>
      <w:moveFrom w:id="69" w:author="Brandon Heung" w:date="2019-01-24T10:53:00Z">
        <w:del w:id="70" w:author="Brandon Heung" w:date="2019-01-24T10:55:00Z">
          <w:r w:rsidDel="008364D3">
            <w:rPr>
              <w:rFonts w:ascii="Times New Roman" w:eastAsia="MS Mincho" w:hAnsi="Times New Roman" w:cs="Times New Roman"/>
              <w:sz w:val="24"/>
              <w:szCs w:val="24"/>
            </w:rPr>
            <w:delText xml:space="preserve">. The bagging procedure in the RF algorithm is designed to mitigate the impact of high model variance, which is common for tree-based learners (Breiman, 2001). </w:delText>
          </w:r>
        </w:del>
      </w:moveFrom>
      <w:moveFromRangeEnd w:id="68"/>
      <w:del w:id="71" w:author="Brandon Heung" w:date="2019-01-24T10:55:00Z">
        <w:r w:rsidDel="008364D3">
          <w:rPr>
            <w:rFonts w:ascii="Times New Roman" w:eastAsia="MS Mincho" w:hAnsi="Times New Roman" w:cs="Times New Roman"/>
            <w:sz w:val="24"/>
            <w:szCs w:val="24"/>
          </w:rPr>
          <w:delText xml:space="preserve">Furthermore, the remaining training data that is not selected in the bagging procedure, or out-of-bag (OOB) sample, is used to calculate the OOB error rate, which provides an internal validation of the fitted RF model. </w:delText>
        </w:r>
      </w:del>
      <w:moveFromRangeStart w:id="72" w:author="Brandon Heung" w:date="2019-01-24T10:54:00Z" w:name="move536090574"/>
      <w:moveFrom w:id="73" w:author="Brandon Heung" w:date="2019-01-24T10:54:00Z">
        <w:del w:id="74" w:author="Brandon Heung" w:date="2019-01-24T10:55:00Z">
          <w:r w:rsidDel="008364D3">
            <w:rPr>
              <w:rFonts w:ascii="Times New Roman" w:eastAsia="MS Mincho" w:hAnsi="Times New Roman" w:cs="Times New Roman"/>
              <w:sz w:val="24"/>
              <w:szCs w:val="24"/>
            </w:rPr>
            <w:delText xml:space="preserve">The resulting prediction made by the RF ensemble is based on a majority-vote combination function using the individual trees. </w:delText>
          </w:r>
        </w:del>
      </w:moveFrom>
      <w:moveFromRangeEnd w:id="72"/>
      <w:del w:id="75" w:author="Brandon Heung" w:date="2019-01-24T10:55:00Z">
        <w:r w:rsidDel="008364D3">
          <w:rPr>
            <w:rFonts w:ascii="Times New Roman" w:eastAsia="MS Mincho" w:hAnsi="Times New Roman" w:cs="Times New Roman"/>
            <w:sz w:val="24"/>
            <w:szCs w:val="24"/>
          </w:rPr>
          <w:delText xml:space="preserve">In addition to calculating the internal validity of the model using the OOB sample, </w:delText>
        </w:r>
      </w:del>
      <w:del w:id="76" w:author="Brandon Heung" w:date="2019-01-24T10:54:00Z">
        <w:r w:rsidDel="008364D3">
          <w:rPr>
            <w:rFonts w:ascii="Times New Roman" w:eastAsia="MS Mincho" w:hAnsi="Times New Roman" w:cs="Times New Roman"/>
            <w:sz w:val="24"/>
            <w:szCs w:val="24"/>
          </w:rPr>
          <w:delText xml:space="preserve">it is also used to assess variable importance by measuring the mean decrease in Gini (MDG) impurity when an individual variable is removed from the prediction process. </w:delText>
        </w:r>
        <w:r w:rsidR="00FD208F" w:rsidDel="008364D3">
          <w:rPr>
            <w:rFonts w:ascii="Times New Roman" w:eastAsia="MS Mincho" w:hAnsi="Times New Roman" w:cs="Times New Roman"/>
            <w:sz w:val="24"/>
            <w:szCs w:val="24"/>
          </w:rPr>
          <w:delText xml:space="preserve">If the removal </w:delText>
        </w:r>
        <w:r w:rsidDel="008364D3">
          <w:rPr>
            <w:rFonts w:ascii="Times New Roman" w:eastAsia="MS Mincho" w:hAnsi="Times New Roman" w:cs="Times New Roman"/>
            <w:sz w:val="24"/>
            <w:szCs w:val="24"/>
          </w:rPr>
          <w:delText>of a particular predictor variable leads to a large decrease in the Gini index, it is assigned a greater importance than predictors whose removal results in a smaller decrease in Gini.</w:delText>
        </w:r>
      </w:del>
    </w:p>
    <w:p w14:paraId="5746D1B1" w14:textId="1B9E3F9D" w:rsidR="002C77BA" w:rsidRDefault="002C77BA">
      <w:pPr>
        <w:ind w:firstLine="720"/>
        <w:jc w:val="both"/>
        <w:rPr>
          <w:ins w:id="77" w:author="Brandon Heung" w:date="2019-01-24T10:50:00Z"/>
          <w:rFonts w:ascii="Times New Roman" w:eastAsia="MS Mincho" w:hAnsi="Times New Roman" w:cs="Times New Roman"/>
          <w:sz w:val="24"/>
          <w:szCs w:val="24"/>
        </w:rPr>
      </w:pPr>
      <w:ins w:id="78" w:author="Brandon Heung" w:date="2019-01-24T10:50:00Z">
        <w:r>
          <w:rPr>
            <w:rFonts w:ascii="Times New Roman" w:eastAsia="MS Mincho" w:hAnsi="Times New Roman" w:cs="Times New Roman"/>
            <w:sz w:val="24"/>
            <w:szCs w:val="24"/>
          </w:rPr>
          <w:t>Based on previous model comparison studies in BC (Heung et al., 201</w:t>
        </w:r>
      </w:ins>
      <w:ins w:id="79" w:author="Brandon Heung" w:date="2019-01-24T10:51:00Z">
        <w:r>
          <w:rPr>
            <w:rFonts w:ascii="Times New Roman" w:eastAsia="MS Mincho" w:hAnsi="Times New Roman" w:cs="Times New Roman"/>
            <w:sz w:val="24"/>
            <w:szCs w:val="24"/>
          </w:rPr>
          <w:t>6, 2017) t</w:t>
        </w:r>
      </w:ins>
      <w:ins w:id="80" w:author="Brandon Heung" w:date="2019-01-24T10:49:00Z">
        <w:r>
          <w:rPr>
            <w:rFonts w:ascii="Times New Roman" w:eastAsia="MS Mincho" w:hAnsi="Times New Roman" w:cs="Times New Roman"/>
            <w:sz w:val="24"/>
            <w:szCs w:val="24"/>
          </w:rPr>
          <w:t>he Random Forest (RF) algorithm was used for this</w:t>
        </w:r>
      </w:ins>
      <w:ins w:id="81" w:author="Brandon Heung" w:date="2019-01-24T10:50:00Z">
        <w:r>
          <w:rPr>
            <w:rFonts w:ascii="Times New Roman" w:eastAsia="MS Mincho" w:hAnsi="Times New Roman" w:cs="Times New Roman"/>
            <w:sz w:val="24"/>
            <w:szCs w:val="24"/>
          </w:rPr>
          <w:t xml:space="preserve"> study</w:t>
        </w:r>
      </w:ins>
      <w:ins w:id="82" w:author="Brandon Heung" w:date="2019-01-24T10:51:00Z">
        <w:r>
          <w:rPr>
            <w:rFonts w:ascii="Times New Roman" w:eastAsia="MS Mincho" w:hAnsi="Times New Roman" w:cs="Times New Roman"/>
            <w:sz w:val="24"/>
            <w:szCs w:val="24"/>
          </w:rPr>
          <w:t xml:space="preserve">. </w:t>
        </w:r>
      </w:ins>
      <w:ins w:id="83" w:author="Brandon Heung" w:date="2019-01-24T10:52:00Z">
        <w:r>
          <w:rPr>
            <w:rFonts w:ascii="Times New Roman" w:eastAsia="MS Mincho" w:hAnsi="Times New Roman" w:cs="Times New Roman"/>
            <w:sz w:val="24"/>
            <w:szCs w:val="24"/>
          </w:rPr>
          <w:t>RF is based on an ensemble of classification trees that are grown from a randomized</w:t>
        </w:r>
      </w:ins>
      <w:ins w:id="84" w:author="Brandon Heung" w:date="2019-01-24T10:50:00Z">
        <w:r>
          <w:rPr>
            <w:rFonts w:ascii="Times New Roman" w:eastAsia="MS Mincho" w:hAnsi="Times New Roman" w:cs="Times New Roman"/>
            <w:sz w:val="24"/>
            <w:szCs w:val="24"/>
          </w:rPr>
          <w:t xml:space="preserve"> </w:t>
        </w:r>
      </w:ins>
      <w:ins w:id="85" w:author="Brandon Heung" w:date="2019-01-24T10:53:00Z">
        <w:r>
          <w:rPr>
            <w:rFonts w:ascii="Times New Roman" w:eastAsia="MS Mincho" w:hAnsi="Times New Roman" w:cs="Times New Roman"/>
            <w:sz w:val="24"/>
            <w:szCs w:val="24"/>
          </w:rPr>
          <w:t>bootstrap sample of the training dataset (</w:t>
        </w:r>
        <w:proofErr w:type="spellStart"/>
        <w:r>
          <w:rPr>
            <w:rFonts w:ascii="Times New Roman" w:eastAsia="MS Mincho" w:hAnsi="Times New Roman" w:cs="Times New Roman"/>
            <w:sz w:val="24"/>
            <w:szCs w:val="24"/>
          </w:rPr>
          <w:t>Breiman</w:t>
        </w:r>
        <w:proofErr w:type="spellEnd"/>
        <w:r>
          <w:rPr>
            <w:rFonts w:ascii="Times New Roman" w:eastAsia="MS Mincho" w:hAnsi="Times New Roman" w:cs="Times New Roman"/>
            <w:sz w:val="24"/>
            <w:szCs w:val="24"/>
          </w:rPr>
          <w:t>, 2001).</w:t>
        </w:r>
        <w:r w:rsidR="008364D3" w:rsidRPr="008364D3">
          <w:rPr>
            <w:rFonts w:ascii="Times New Roman" w:eastAsia="MS Mincho" w:hAnsi="Times New Roman" w:cs="Times New Roman"/>
            <w:sz w:val="24"/>
            <w:szCs w:val="24"/>
          </w:rPr>
          <w:t xml:space="preserve"> </w:t>
        </w:r>
      </w:ins>
      <w:moveToRangeStart w:id="86" w:author="Brandon Heung" w:date="2019-01-24T10:53:00Z" w:name="move536090549"/>
      <w:moveTo w:id="87" w:author="Brandon Heung" w:date="2019-01-24T10:53:00Z">
        <w:del w:id="88" w:author="Brandon Heung" w:date="2019-01-24T10:53:00Z">
          <w:r w:rsidR="008364D3" w:rsidDel="008364D3">
            <w:rPr>
              <w:rFonts w:ascii="Times New Roman" w:eastAsia="MS Mincho" w:hAnsi="Times New Roman" w:cs="Times New Roman"/>
              <w:sz w:val="24"/>
              <w:szCs w:val="24"/>
            </w:rPr>
            <w:delText xml:space="preserve">. </w:delText>
          </w:r>
        </w:del>
        <w:r w:rsidR="008364D3">
          <w:rPr>
            <w:rFonts w:ascii="Times New Roman" w:eastAsia="MS Mincho" w:hAnsi="Times New Roman" w:cs="Times New Roman"/>
            <w:sz w:val="24"/>
            <w:szCs w:val="24"/>
          </w:rPr>
          <w:t>The bagging procedure in the RF algorithm is designed to mitigate the impact of high model variance, which is common for tree-based learners (</w:t>
        </w:r>
        <w:proofErr w:type="spellStart"/>
        <w:r w:rsidR="008364D3">
          <w:rPr>
            <w:rFonts w:ascii="Times New Roman" w:eastAsia="MS Mincho" w:hAnsi="Times New Roman" w:cs="Times New Roman"/>
            <w:sz w:val="24"/>
            <w:szCs w:val="24"/>
          </w:rPr>
          <w:t>Breiman</w:t>
        </w:r>
        <w:proofErr w:type="spellEnd"/>
        <w:r w:rsidR="008364D3">
          <w:rPr>
            <w:rFonts w:ascii="Times New Roman" w:eastAsia="MS Mincho" w:hAnsi="Times New Roman" w:cs="Times New Roman"/>
            <w:sz w:val="24"/>
            <w:szCs w:val="24"/>
          </w:rPr>
          <w:t>, 2001).</w:t>
        </w:r>
      </w:moveTo>
      <w:moveToRangeEnd w:id="86"/>
      <w:ins w:id="89" w:author="Brandon Heung" w:date="2019-01-24T10:54:00Z">
        <w:r w:rsidR="008364D3" w:rsidRPr="008364D3">
          <w:rPr>
            <w:rFonts w:ascii="Times New Roman" w:eastAsia="MS Mincho" w:hAnsi="Times New Roman" w:cs="Times New Roman"/>
            <w:sz w:val="24"/>
            <w:szCs w:val="24"/>
          </w:rPr>
          <w:t xml:space="preserve"> </w:t>
        </w:r>
      </w:ins>
      <w:moveToRangeStart w:id="90" w:author="Brandon Heung" w:date="2019-01-24T10:54:00Z" w:name="move536090574"/>
      <w:moveTo w:id="91" w:author="Brandon Heung" w:date="2019-01-24T10:54:00Z">
        <w:r w:rsidR="008364D3">
          <w:rPr>
            <w:rFonts w:ascii="Times New Roman" w:eastAsia="MS Mincho" w:hAnsi="Times New Roman" w:cs="Times New Roman"/>
            <w:sz w:val="24"/>
            <w:szCs w:val="24"/>
          </w:rPr>
          <w:t>The resulting prediction made by the RF ensemble is based on a majority-vote combination function using the individual trees.</w:t>
        </w:r>
      </w:moveTo>
      <w:moveToRangeEnd w:id="90"/>
      <w:ins w:id="92" w:author="Brandon Heung" w:date="2019-01-24T10:54:00Z">
        <w:r w:rsidR="008364D3">
          <w:rPr>
            <w:rFonts w:ascii="Times New Roman" w:eastAsia="MS Mincho" w:hAnsi="Times New Roman" w:cs="Times New Roman"/>
            <w:sz w:val="24"/>
            <w:szCs w:val="24"/>
          </w:rPr>
          <w:t xml:space="preserve"> Furthermore, the algorithm is able to assess variable importance by measuring the mean decrease in Gini (MDG) impurity when an individual variable is removed from the prediction process.</w:t>
        </w:r>
        <w:r w:rsidR="008364D3" w:rsidRPr="008364D3">
          <w:rPr>
            <w:rFonts w:ascii="Times New Roman" w:eastAsia="MS Mincho" w:hAnsi="Times New Roman" w:cs="Times New Roman"/>
            <w:sz w:val="24"/>
            <w:szCs w:val="24"/>
          </w:rPr>
          <w:t xml:space="preserve"> </w:t>
        </w:r>
        <w:r w:rsidR="008364D3">
          <w:rPr>
            <w:rFonts w:ascii="Times New Roman" w:eastAsia="MS Mincho" w:hAnsi="Times New Roman" w:cs="Times New Roman"/>
            <w:sz w:val="24"/>
            <w:szCs w:val="24"/>
          </w:rPr>
          <w:t>If the removal of a particular predictor variable leads to a large decrease in the Gini index, it is assigned a greater importance than predictors whose removal results in a smaller decrease in Gini.</w:t>
        </w:r>
      </w:ins>
    </w:p>
    <w:p w14:paraId="15E8A0B2" w14:textId="2C85090F" w:rsidR="0070573E" w:rsidRDefault="00B17604">
      <w:pPr>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For the purposes of this study, the implementation of the RF model and its parameterization w</w:t>
      </w:r>
      <w:r w:rsidR="0028352B">
        <w:rPr>
          <w:rFonts w:ascii="Times New Roman" w:eastAsia="MS Mincho" w:hAnsi="Times New Roman" w:cs="Times New Roman"/>
          <w:sz w:val="24"/>
          <w:szCs w:val="24"/>
        </w:rPr>
        <w:t>ere</w:t>
      </w:r>
      <w:r>
        <w:rPr>
          <w:rFonts w:ascii="Times New Roman" w:eastAsia="MS Mincho" w:hAnsi="Times New Roman" w:cs="Times New Roman"/>
          <w:sz w:val="24"/>
          <w:szCs w:val="24"/>
        </w:rPr>
        <w:t xml:space="preserve"> performed using a combination of the </w:t>
      </w:r>
      <w:r>
        <w:rPr>
          <w:rFonts w:ascii="Times New Roman" w:eastAsia="MS Mincho" w:hAnsi="Times New Roman" w:cs="Times New Roman"/>
          <w:i/>
          <w:sz w:val="24"/>
          <w:szCs w:val="24"/>
        </w:rPr>
        <w:t>caret</w:t>
      </w:r>
      <w:r>
        <w:rPr>
          <w:rFonts w:ascii="Times New Roman" w:eastAsia="MS Mincho" w:hAnsi="Times New Roman" w:cs="Times New Roman"/>
          <w:sz w:val="24"/>
          <w:szCs w:val="24"/>
        </w:rPr>
        <w:t xml:space="preserve"> (Kuhn, 2008) and </w:t>
      </w:r>
      <w:proofErr w:type="spellStart"/>
      <w:r>
        <w:rPr>
          <w:rFonts w:ascii="Times New Roman" w:eastAsia="MS Mincho" w:hAnsi="Times New Roman" w:cs="Times New Roman"/>
          <w:i/>
          <w:sz w:val="24"/>
          <w:szCs w:val="24"/>
        </w:rPr>
        <w:t>randomForest</w:t>
      </w:r>
      <w:proofErr w:type="spellEnd"/>
      <w:r>
        <w:rPr>
          <w:rFonts w:ascii="Times New Roman" w:eastAsia="MS Mincho" w:hAnsi="Times New Roman" w:cs="Times New Roman"/>
          <w:sz w:val="24"/>
          <w:szCs w:val="24"/>
        </w:rPr>
        <w:t xml:space="preserve"> (</w:t>
      </w:r>
      <w:proofErr w:type="spellStart"/>
      <w:r>
        <w:rPr>
          <w:rFonts w:ascii="Times New Roman" w:eastAsia="MS Mincho" w:hAnsi="Times New Roman" w:cs="Times New Roman"/>
          <w:sz w:val="24"/>
          <w:szCs w:val="24"/>
        </w:rPr>
        <w:t>Liaw</w:t>
      </w:r>
      <w:proofErr w:type="spellEnd"/>
      <w:r>
        <w:rPr>
          <w:rFonts w:ascii="Times New Roman" w:eastAsia="MS Mincho" w:hAnsi="Times New Roman" w:cs="Times New Roman"/>
          <w:sz w:val="24"/>
          <w:szCs w:val="24"/>
        </w:rPr>
        <w:t xml:space="preserve"> and Wiener, 2002) packages within the </w:t>
      </w:r>
      <w:r>
        <w:rPr>
          <w:rFonts w:ascii="Times New Roman" w:eastAsia="MS Mincho" w:hAnsi="Times New Roman" w:cs="Times New Roman"/>
          <w:i/>
          <w:sz w:val="24"/>
          <w:szCs w:val="24"/>
        </w:rPr>
        <w:t>R</w:t>
      </w:r>
      <w:r>
        <w:rPr>
          <w:rFonts w:ascii="Times New Roman" w:eastAsia="MS Mincho" w:hAnsi="Times New Roman" w:cs="Times New Roman"/>
          <w:sz w:val="24"/>
          <w:szCs w:val="24"/>
        </w:rPr>
        <w:t xml:space="preserve"> statistical software (</w:t>
      </w:r>
      <w:r>
        <w:rPr>
          <w:rFonts w:ascii="Times New Roman" w:eastAsia="MS Mincho" w:hAnsi="Times New Roman" w:cs="Times New Roman"/>
          <w:i/>
          <w:sz w:val="24"/>
          <w:szCs w:val="24"/>
        </w:rPr>
        <w:t>R</w:t>
      </w:r>
      <w:r>
        <w:rPr>
          <w:rFonts w:ascii="Times New Roman" w:eastAsia="MS Mincho" w:hAnsi="Times New Roman" w:cs="Times New Roman"/>
          <w:sz w:val="24"/>
          <w:szCs w:val="24"/>
        </w:rPr>
        <w:t xml:space="preserve"> Development Core Team, 2012). Parameterization of the RF models was performed through </w:t>
      </w:r>
      <w:del w:id="93" w:author="Brandon Heung" w:date="2019-01-24T10:55:00Z">
        <w:r w:rsidDel="008364D3">
          <w:rPr>
            <w:rFonts w:ascii="Times New Roman" w:eastAsia="MS Mincho" w:hAnsi="Times New Roman" w:cs="Times New Roman"/>
            <w:sz w:val="24"/>
            <w:szCs w:val="24"/>
          </w:rPr>
          <w:delText xml:space="preserve">multiple </w:delText>
        </w:r>
      </w:del>
      <w:ins w:id="94" w:author="Brandon Heung" w:date="2019-01-24T10:55:00Z">
        <w:r w:rsidR="008364D3">
          <w:rPr>
            <w:rFonts w:ascii="Times New Roman" w:eastAsia="MS Mincho" w:hAnsi="Times New Roman" w:cs="Times New Roman"/>
            <w:sz w:val="24"/>
            <w:szCs w:val="24"/>
          </w:rPr>
          <w:t xml:space="preserve">20 </w:t>
        </w:r>
      </w:ins>
      <w:r>
        <w:rPr>
          <w:rFonts w:ascii="Times New Roman" w:eastAsia="MS Mincho" w:hAnsi="Times New Roman" w:cs="Times New Roman"/>
          <w:sz w:val="24"/>
          <w:szCs w:val="24"/>
        </w:rPr>
        <w:t>replicates of 5-fold cross-validation as described in Heung et al. (2014).</w:t>
      </w:r>
    </w:p>
    <w:p w14:paraId="18699798" w14:textId="77777777" w:rsidR="0070573E" w:rsidRDefault="00B17604">
      <w:pPr>
        <w:jc w:val="both"/>
        <w:rPr>
          <w:rFonts w:ascii="Times New Roman" w:eastAsia="MS Mincho" w:hAnsi="Times New Roman" w:cs="Times New Roman"/>
          <w:b/>
          <w:sz w:val="24"/>
          <w:szCs w:val="24"/>
        </w:rPr>
      </w:pPr>
      <w:r>
        <w:rPr>
          <w:rFonts w:ascii="Times New Roman" w:eastAsia="MS Mincho" w:hAnsi="Times New Roman" w:cs="Times New Roman"/>
          <w:b/>
          <w:sz w:val="24"/>
          <w:szCs w:val="24"/>
        </w:rPr>
        <w:t>2.5. Assessment of Predictions</w:t>
      </w:r>
    </w:p>
    <w:p w14:paraId="2019B45B" w14:textId="3759CE84" w:rsidR="00915E85" w:rsidRDefault="00B17604" w:rsidP="00915E85">
      <w:pPr>
        <w:jc w:val="both"/>
        <w:rPr>
          <w:rFonts w:ascii="Times New Roman" w:eastAsia="MS Mincho" w:hAnsi="Times New Roman" w:cs="Times New Roman"/>
          <w:sz w:val="24"/>
          <w:szCs w:val="24"/>
        </w:rPr>
      </w:pPr>
      <w:r>
        <w:rPr>
          <w:rFonts w:ascii="Times New Roman" w:eastAsia="MS Mincho" w:hAnsi="Times New Roman" w:cs="Times New Roman"/>
          <w:b/>
          <w:sz w:val="24"/>
          <w:szCs w:val="24"/>
        </w:rPr>
        <w:tab/>
      </w:r>
      <w:r>
        <w:rPr>
          <w:rFonts w:ascii="Times New Roman" w:eastAsia="MS Mincho" w:hAnsi="Times New Roman" w:cs="Times New Roman"/>
          <w:sz w:val="24"/>
          <w:szCs w:val="24"/>
        </w:rPr>
        <w:t xml:space="preserve">The accuracy of the predicted soil parent material and soil </w:t>
      </w:r>
      <w:del w:id="95" w:author="Brandon Heung" w:date="2019-01-24T12:59:00Z">
        <w:r w:rsidDel="000F39A3">
          <w:rPr>
            <w:rFonts w:ascii="Times New Roman" w:eastAsia="MS Mincho" w:hAnsi="Times New Roman" w:cs="Times New Roman"/>
            <w:sz w:val="24"/>
            <w:szCs w:val="24"/>
          </w:rPr>
          <w:delText>Great Group</w:delText>
        </w:r>
      </w:del>
      <w:ins w:id="96"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 maps were assessed using soil pit data acquired from the BC</w:t>
      </w:r>
      <w:r w:rsidR="0074700A">
        <w:rPr>
          <w:rFonts w:ascii="Times New Roman" w:eastAsia="MS Mincho" w:hAnsi="Times New Roman" w:cs="Times New Roman"/>
          <w:sz w:val="24"/>
          <w:szCs w:val="24"/>
        </w:rPr>
        <w:t>SIS</w:t>
      </w:r>
      <w:r>
        <w:rPr>
          <w:rFonts w:ascii="Times New Roman" w:eastAsia="MS Mincho" w:hAnsi="Times New Roman" w:cs="Times New Roman"/>
          <w:sz w:val="24"/>
          <w:szCs w:val="24"/>
        </w:rPr>
        <w:t xml:space="preserve"> database (Sondheim and Suttie, 1983). The BCSIS dataset is a repository of georeferenced soil observations acquired by multiple </w:t>
      </w:r>
      <w:r>
        <w:rPr>
          <w:rFonts w:ascii="Times New Roman" w:eastAsia="MS Mincho" w:hAnsi="Times New Roman" w:cs="Times New Roman"/>
          <w:sz w:val="24"/>
          <w:szCs w:val="24"/>
        </w:rPr>
        <w:lastRenderedPageBreak/>
        <w:t>provincial and federal agencies for various projects (e.g. terrestrial ecosystem mapping; and habitat, soil, and bioresource monitoring) and compiled by the BC Ministry of Environment. Because most of the data points in the BCSIS were</w:t>
      </w:r>
      <w:r w:rsidR="00FD208F">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contributed prior to the widespread availability of global positioning systems (GPS), the position accuracy of individual points is variable. </w:t>
      </w:r>
      <w:r w:rsidR="00915E85">
        <w:rPr>
          <w:rFonts w:ascii="Times New Roman" w:eastAsia="MS Mincho" w:hAnsi="Times New Roman" w:cs="Times New Roman"/>
          <w:sz w:val="24"/>
          <w:szCs w:val="24"/>
        </w:rPr>
        <w:t xml:space="preserve">Due to the potential spatial inaccuracy associated with the use of legacy soil observations, the BCSIS data was cleaned in order to ensure that only observations with the highest spatial accuracy were used for validation purposes. </w:t>
      </w:r>
      <w:r w:rsidR="00915E85" w:rsidRPr="00915E85">
        <w:rPr>
          <w:rFonts w:ascii="Times New Roman" w:eastAsia="MS Mincho" w:hAnsi="Times New Roman" w:cs="Times New Roman"/>
          <w:sz w:val="24"/>
          <w:szCs w:val="24"/>
        </w:rPr>
        <w:t>The</w:t>
      </w:r>
      <w:r w:rsidR="00915E85">
        <w:rPr>
          <w:rFonts w:ascii="Times New Roman" w:eastAsia="MS Mincho" w:hAnsi="Times New Roman" w:cs="Times New Roman"/>
          <w:sz w:val="24"/>
          <w:szCs w:val="24"/>
        </w:rPr>
        <w:t xml:space="preserve"> data cleaning</w:t>
      </w:r>
      <w:r w:rsidR="00915E85" w:rsidRPr="00915E85">
        <w:rPr>
          <w:rFonts w:ascii="Times New Roman" w:eastAsia="MS Mincho" w:hAnsi="Times New Roman" w:cs="Times New Roman"/>
          <w:sz w:val="24"/>
          <w:szCs w:val="24"/>
        </w:rPr>
        <w:t xml:space="preserve"> pr</w:t>
      </w:r>
      <w:r w:rsidR="00915E85">
        <w:rPr>
          <w:rFonts w:ascii="Times New Roman" w:eastAsia="MS Mincho" w:hAnsi="Times New Roman" w:cs="Times New Roman"/>
          <w:sz w:val="24"/>
          <w:szCs w:val="24"/>
        </w:rPr>
        <w:t>ocedure consisted of four steps: (1) the removal of duplicated soil observations; (2) the removal of observations that were not located within the terrestrial landmass of BC; (3) the removal of observations</w:t>
      </w:r>
      <w:r w:rsidR="004D66D5">
        <w:rPr>
          <w:rFonts w:ascii="Times New Roman" w:eastAsia="MS Mincho" w:hAnsi="Times New Roman" w:cs="Times New Roman"/>
          <w:sz w:val="24"/>
          <w:szCs w:val="24"/>
        </w:rPr>
        <w:t>,</w:t>
      </w:r>
      <w:r w:rsidR="00915E85">
        <w:rPr>
          <w:rFonts w:ascii="Times New Roman" w:eastAsia="MS Mincho" w:hAnsi="Times New Roman" w:cs="Times New Roman"/>
          <w:sz w:val="24"/>
          <w:szCs w:val="24"/>
        </w:rPr>
        <w:t xml:space="preserve"> where its spatial position was located outside of the project boundary for which it was collected</w:t>
      </w:r>
      <w:r w:rsidR="004D66D5">
        <w:rPr>
          <w:rFonts w:ascii="Times New Roman" w:eastAsia="MS Mincho" w:hAnsi="Times New Roman" w:cs="Times New Roman"/>
          <w:sz w:val="24"/>
          <w:szCs w:val="24"/>
        </w:rPr>
        <w:t>; (4) and the removal of observations, where its field-measured elevation was not within 30 m of the elevation extracted from the provincial DEM.</w:t>
      </w:r>
    </w:p>
    <w:p w14:paraId="25E96E46" w14:textId="4DE70CC5" w:rsidR="0070573E" w:rsidRDefault="004D66D5" w:rsidP="00915E85">
      <w:pPr>
        <w:jc w:val="both"/>
      </w:pPr>
      <w:r>
        <w:rPr>
          <w:rFonts w:ascii="Times New Roman" w:eastAsia="MS Mincho" w:hAnsi="Times New Roman" w:cs="Times New Roman"/>
          <w:sz w:val="24"/>
          <w:szCs w:val="24"/>
        </w:rPr>
        <w:tab/>
      </w:r>
      <w:r w:rsidR="00B17604">
        <w:rPr>
          <w:rFonts w:ascii="Times New Roman" w:eastAsia="MS Mincho" w:hAnsi="Times New Roman" w:cs="Times New Roman"/>
          <w:sz w:val="24"/>
          <w:szCs w:val="24"/>
        </w:rPr>
        <w:t>To further account for spatial inaccuracies of the BCSIS data</w:t>
      </w:r>
      <w:r>
        <w:rPr>
          <w:rFonts w:ascii="Times New Roman" w:eastAsia="MS Mincho" w:hAnsi="Times New Roman" w:cs="Times New Roman"/>
          <w:sz w:val="24"/>
          <w:szCs w:val="24"/>
        </w:rPr>
        <w:t>,</w:t>
      </w:r>
      <w:r w:rsidR="00B17604">
        <w:rPr>
          <w:rFonts w:ascii="Times New Roman" w:eastAsia="MS Mincho" w:hAnsi="Times New Roman" w:cs="Times New Roman"/>
          <w:sz w:val="24"/>
          <w:szCs w:val="24"/>
        </w:rPr>
        <w:t xml:space="preserve"> as well as to account for situations where a validation point was located along a pixel boundary, predictions were considered to be valid if the validation point matched the prediction within a radius of 1 pixel (i.e. 100 m radius). The BCSIS validation dataset used for this study consisted of 14,316</w:t>
      </w:r>
      <w:r w:rsidR="00B17604">
        <w:rPr>
          <w:rFonts w:ascii="Times New Roman" w:eastAsia="MS Mincho" w:hAnsi="Times New Roman" w:cs="Times New Roman"/>
          <w:b/>
          <w:sz w:val="24"/>
          <w:szCs w:val="24"/>
        </w:rPr>
        <w:t xml:space="preserve"> </w:t>
      </w:r>
      <w:r w:rsidR="00B17604">
        <w:rPr>
          <w:rFonts w:ascii="Times New Roman" w:eastAsia="MS Mincho" w:hAnsi="Times New Roman" w:cs="Times New Roman"/>
          <w:sz w:val="24"/>
          <w:szCs w:val="24"/>
        </w:rPr>
        <w:t xml:space="preserve">points for soil </w:t>
      </w:r>
      <w:del w:id="97" w:author="Brandon Heung" w:date="2019-01-24T12:59:00Z">
        <w:r w:rsidR="00B17604" w:rsidDel="000F39A3">
          <w:rPr>
            <w:rFonts w:ascii="Times New Roman" w:eastAsia="MS Mincho" w:hAnsi="Times New Roman" w:cs="Times New Roman"/>
            <w:sz w:val="24"/>
            <w:szCs w:val="24"/>
          </w:rPr>
          <w:delText>Great Group</w:delText>
        </w:r>
      </w:del>
      <w:ins w:id="98" w:author="Brandon Heung" w:date="2019-01-24T12:59:00Z">
        <w:r w:rsidR="000F39A3">
          <w:rPr>
            <w:rFonts w:ascii="Times New Roman" w:eastAsia="MS Mincho" w:hAnsi="Times New Roman" w:cs="Times New Roman"/>
            <w:sz w:val="24"/>
            <w:szCs w:val="24"/>
          </w:rPr>
          <w:t>great group</w:t>
        </w:r>
      </w:ins>
      <w:r w:rsidR="00B17604">
        <w:rPr>
          <w:rFonts w:ascii="Times New Roman" w:eastAsia="MS Mincho" w:hAnsi="Times New Roman" w:cs="Times New Roman"/>
          <w:sz w:val="24"/>
          <w:szCs w:val="24"/>
        </w:rPr>
        <w:t xml:space="preserve">s and </w:t>
      </w:r>
      <w:del w:id="99" w:author="Brandon Heung" w:date="2019-01-24T13:00:00Z">
        <w:r w:rsidR="00B17604" w:rsidDel="000F39A3">
          <w:rPr>
            <w:rFonts w:ascii="Times New Roman" w:eastAsia="MS Mincho" w:hAnsi="Times New Roman" w:cs="Times New Roman"/>
            <w:sz w:val="24"/>
            <w:szCs w:val="24"/>
          </w:rPr>
          <w:delText>Order</w:delText>
        </w:r>
      </w:del>
      <w:ins w:id="100" w:author="Brandon Heung" w:date="2019-01-24T13:00:00Z">
        <w:r w:rsidR="000F39A3">
          <w:rPr>
            <w:rFonts w:ascii="Times New Roman" w:eastAsia="MS Mincho" w:hAnsi="Times New Roman" w:cs="Times New Roman"/>
            <w:sz w:val="24"/>
            <w:szCs w:val="24"/>
          </w:rPr>
          <w:t>order</w:t>
        </w:r>
      </w:ins>
      <w:r w:rsidR="00B17604">
        <w:rPr>
          <w:rFonts w:ascii="Times New Roman" w:eastAsia="MS Mincho" w:hAnsi="Times New Roman" w:cs="Times New Roman"/>
          <w:sz w:val="24"/>
          <w:szCs w:val="24"/>
        </w:rPr>
        <w:t>s, and 14,570 points for soil parent materials. To assess soil classes at the ‘</w:t>
      </w:r>
      <w:del w:id="101" w:author="Brandon Heung" w:date="2019-01-24T13:00:00Z">
        <w:r w:rsidR="00B17604" w:rsidDel="000F39A3">
          <w:rPr>
            <w:rFonts w:ascii="Times New Roman" w:eastAsia="MS Mincho" w:hAnsi="Times New Roman" w:cs="Times New Roman"/>
            <w:sz w:val="24"/>
            <w:szCs w:val="24"/>
          </w:rPr>
          <w:delText>Order</w:delText>
        </w:r>
      </w:del>
      <w:ins w:id="102" w:author="Brandon Heung" w:date="2019-01-24T13:00:00Z">
        <w:r w:rsidR="000F39A3">
          <w:rPr>
            <w:rFonts w:ascii="Times New Roman" w:eastAsia="MS Mincho" w:hAnsi="Times New Roman" w:cs="Times New Roman"/>
            <w:sz w:val="24"/>
            <w:szCs w:val="24"/>
          </w:rPr>
          <w:t>order</w:t>
        </w:r>
      </w:ins>
      <w:r w:rsidR="00B17604">
        <w:rPr>
          <w:rFonts w:ascii="Times New Roman" w:eastAsia="MS Mincho" w:hAnsi="Times New Roman" w:cs="Times New Roman"/>
          <w:sz w:val="24"/>
          <w:szCs w:val="24"/>
        </w:rPr>
        <w:t xml:space="preserve">’ level of taxonomy, predictions made at the </w:t>
      </w:r>
      <w:del w:id="103" w:author="Brandon Heung" w:date="2019-01-24T12:59:00Z">
        <w:r w:rsidR="00B17604" w:rsidDel="000F39A3">
          <w:rPr>
            <w:rFonts w:ascii="Times New Roman" w:eastAsia="MS Mincho" w:hAnsi="Times New Roman" w:cs="Times New Roman"/>
            <w:sz w:val="24"/>
            <w:szCs w:val="24"/>
          </w:rPr>
          <w:delText>Great Group</w:delText>
        </w:r>
      </w:del>
      <w:ins w:id="104" w:author="Brandon Heung" w:date="2019-01-24T12:59:00Z">
        <w:r w:rsidR="000F39A3">
          <w:rPr>
            <w:rFonts w:ascii="Times New Roman" w:eastAsia="MS Mincho" w:hAnsi="Times New Roman" w:cs="Times New Roman"/>
            <w:sz w:val="24"/>
            <w:szCs w:val="24"/>
          </w:rPr>
          <w:t>great group</w:t>
        </w:r>
      </w:ins>
      <w:r w:rsidR="00B17604">
        <w:rPr>
          <w:rFonts w:ascii="Times New Roman" w:eastAsia="MS Mincho" w:hAnsi="Times New Roman" w:cs="Times New Roman"/>
          <w:sz w:val="24"/>
          <w:szCs w:val="24"/>
        </w:rPr>
        <w:t xml:space="preserve"> level were aggregated. The by-class distribution of the validation data points for soil taxonomic class and soil parent material class are shown in </w:t>
      </w:r>
      <w:r w:rsidR="00B17604">
        <w:rPr>
          <w:rFonts w:ascii="Times New Roman" w:eastAsia="MS Mincho" w:hAnsi="Times New Roman" w:cs="Times New Roman"/>
          <w:b/>
          <w:sz w:val="24"/>
          <w:szCs w:val="24"/>
        </w:rPr>
        <w:t xml:space="preserve">Fig. 2. </w:t>
      </w:r>
      <w:r w:rsidR="00EF7A00">
        <w:rPr>
          <w:rFonts w:ascii="Times New Roman" w:eastAsia="MS Mincho" w:hAnsi="Times New Roman" w:cs="Times New Roman"/>
          <w:sz w:val="24"/>
          <w:szCs w:val="24"/>
        </w:rPr>
        <w:t>To</w:t>
      </w:r>
      <w:r w:rsidR="00B17604">
        <w:rPr>
          <w:rFonts w:ascii="Times New Roman" w:eastAsia="MS Mincho" w:hAnsi="Times New Roman" w:cs="Times New Roman"/>
          <w:sz w:val="24"/>
          <w:szCs w:val="24"/>
        </w:rPr>
        <w:t xml:space="preserve"> compare the accuracy of the </w:t>
      </w:r>
      <w:r w:rsidR="00EF7A00">
        <w:rPr>
          <w:rFonts w:ascii="Times New Roman" w:eastAsia="MS Mincho" w:hAnsi="Times New Roman" w:cs="Times New Roman"/>
          <w:sz w:val="24"/>
          <w:szCs w:val="24"/>
        </w:rPr>
        <w:t xml:space="preserve">CSMs </w:t>
      </w:r>
      <w:r w:rsidR="00B17604">
        <w:rPr>
          <w:rFonts w:ascii="Times New Roman" w:eastAsia="MS Mincho" w:hAnsi="Times New Roman" w:cs="Times New Roman"/>
          <w:sz w:val="24"/>
          <w:szCs w:val="24"/>
        </w:rPr>
        <w:t>to the DSM</w:t>
      </w:r>
      <w:r w:rsidR="00EF7A00">
        <w:rPr>
          <w:rFonts w:ascii="Times New Roman" w:eastAsia="MS Mincho" w:hAnsi="Times New Roman" w:cs="Times New Roman"/>
          <w:sz w:val="24"/>
          <w:szCs w:val="24"/>
        </w:rPr>
        <w:t>s</w:t>
      </w:r>
      <w:r w:rsidR="00B17604">
        <w:rPr>
          <w:rFonts w:ascii="Times New Roman" w:eastAsia="MS Mincho" w:hAnsi="Times New Roman" w:cs="Times New Roman"/>
          <w:sz w:val="24"/>
          <w:szCs w:val="24"/>
        </w:rPr>
        <w:t xml:space="preserve">, </w:t>
      </w:r>
      <w:r w:rsidR="00EF7A00">
        <w:rPr>
          <w:rFonts w:ascii="Times New Roman" w:eastAsia="MS Mincho" w:hAnsi="Times New Roman" w:cs="Times New Roman"/>
          <w:sz w:val="24"/>
          <w:szCs w:val="24"/>
        </w:rPr>
        <w:t>the validation points were used to assess the single-component map units, where the validation points that coincided those map units were then used to assess the accuracy of the DSM.</w:t>
      </w:r>
      <w:r w:rsidR="00B17604">
        <w:rPr>
          <w:rFonts w:ascii="Times New Roman" w:eastAsia="MS Mincho" w:hAnsi="Times New Roman" w:cs="Times New Roman"/>
          <w:sz w:val="24"/>
          <w:szCs w:val="24"/>
        </w:rPr>
        <w:t xml:space="preserve"> The number of validation points that coincided with single-component map units were 9,336 points for soil </w:t>
      </w:r>
      <w:del w:id="105" w:author="Brandon Heung" w:date="2019-01-24T12:59:00Z">
        <w:r w:rsidR="00B17604" w:rsidDel="000F39A3">
          <w:rPr>
            <w:rFonts w:ascii="Times New Roman" w:eastAsia="MS Mincho" w:hAnsi="Times New Roman" w:cs="Times New Roman"/>
            <w:sz w:val="24"/>
            <w:szCs w:val="24"/>
          </w:rPr>
          <w:delText>Great Group</w:delText>
        </w:r>
      </w:del>
      <w:ins w:id="106" w:author="Brandon Heung" w:date="2019-01-24T12:59:00Z">
        <w:r w:rsidR="000F39A3">
          <w:rPr>
            <w:rFonts w:ascii="Times New Roman" w:eastAsia="MS Mincho" w:hAnsi="Times New Roman" w:cs="Times New Roman"/>
            <w:sz w:val="24"/>
            <w:szCs w:val="24"/>
          </w:rPr>
          <w:t>great group</w:t>
        </w:r>
      </w:ins>
      <w:r w:rsidR="00B17604">
        <w:rPr>
          <w:rFonts w:ascii="Times New Roman" w:eastAsia="MS Mincho" w:hAnsi="Times New Roman" w:cs="Times New Roman"/>
          <w:sz w:val="24"/>
          <w:szCs w:val="24"/>
        </w:rPr>
        <w:t xml:space="preserve">s and </w:t>
      </w:r>
      <w:del w:id="107" w:author="Brandon Heung" w:date="2019-01-24T13:00:00Z">
        <w:r w:rsidR="00B17604" w:rsidDel="000F39A3">
          <w:rPr>
            <w:rFonts w:ascii="Times New Roman" w:eastAsia="MS Mincho" w:hAnsi="Times New Roman" w:cs="Times New Roman"/>
            <w:sz w:val="24"/>
            <w:szCs w:val="24"/>
          </w:rPr>
          <w:delText>Order</w:delText>
        </w:r>
      </w:del>
      <w:ins w:id="108" w:author="Brandon Heung" w:date="2019-01-24T13:00:00Z">
        <w:r w:rsidR="000F39A3">
          <w:rPr>
            <w:rFonts w:ascii="Times New Roman" w:eastAsia="MS Mincho" w:hAnsi="Times New Roman" w:cs="Times New Roman"/>
            <w:sz w:val="24"/>
            <w:szCs w:val="24"/>
          </w:rPr>
          <w:t>order</w:t>
        </w:r>
      </w:ins>
      <w:r w:rsidR="00B17604">
        <w:rPr>
          <w:rFonts w:ascii="Times New Roman" w:eastAsia="MS Mincho" w:hAnsi="Times New Roman" w:cs="Times New Roman"/>
          <w:sz w:val="24"/>
          <w:szCs w:val="24"/>
        </w:rPr>
        <w:t>s, and 9,856 points for soil parent materials.</w:t>
      </w:r>
    </w:p>
    <w:p w14:paraId="1F5F7A4B" w14:textId="266AB9CD" w:rsidR="006E5669" w:rsidRDefault="00B17604">
      <w:pPr>
        <w:jc w:val="both"/>
        <w:rPr>
          <w:ins w:id="109" w:author="Brandon Heung" w:date="2019-01-24T13:14:00Z"/>
          <w:rFonts w:ascii="Times New Roman" w:eastAsia="MS Mincho" w:hAnsi="Times New Roman" w:cs="Times New Roman"/>
          <w:sz w:val="24"/>
          <w:szCs w:val="24"/>
        </w:rPr>
      </w:pPr>
      <w:r>
        <w:rPr>
          <w:rFonts w:ascii="Times New Roman" w:eastAsia="MS Mincho" w:hAnsi="Times New Roman" w:cs="Times New Roman"/>
          <w:sz w:val="24"/>
          <w:szCs w:val="24"/>
        </w:rPr>
        <w:tab/>
        <w:t xml:space="preserve">The overall agreement between the validation points and the predictions, </w:t>
      </w:r>
      <w:r>
        <w:rPr>
          <w:rFonts w:ascii="Times New Roman" w:eastAsia="MS Mincho" w:hAnsi="Times New Roman" w:cs="Times New Roman"/>
          <w:i/>
          <w:sz w:val="24"/>
          <w:szCs w:val="24"/>
        </w:rPr>
        <w:t>C</w:t>
      </w:r>
      <w:r>
        <w:rPr>
          <w:rFonts w:ascii="Times New Roman" w:eastAsia="MS Mincho" w:hAnsi="Times New Roman" w:cs="Times New Roman"/>
          <w:sz w:val="24"/>
          <w:szCs w:val="24"/>
        </w:rPr>
        <w:t xml:space="preserve">, </w:t>
      </w:r>
      <w:ins w:id="110" w:author="Brandon Heung" w:date="2019-01-24T13:14:00Z">
        <w:r w:rsidR="006E5669">
          <w:rPr>
            <w:rFonts w:ascii="Times New Roman" w:eastAsia="MS Mincho" w:hAnsi="Times New Roman" w:cs="Times New Roman"/>
            <w:sz w:val="24"/>
            <w:szCs w:val="24"/>
          </w:rPr>
          <w:t xml:space="preserve">is calculated as: </w:t>
        </w:r>
      </w:ins>
    </w:p>
    <w:p w14:paraId="0059204E" w14:textId="5584154E" w:rsidR="006E5669" w:rsidRPr="0090205A" w:rsidRDefault="006E5669">
      <w:pPr>
        <w:jc w:val="both"/>
        <w:rPr>
          <w:ins w:id="111" w:author="Brandon Heung" w:date="2019-01-24T13:14:00Z"/>
          <w:rFonts w:ascii="Times New Roman" w:eastAsia="MS Mincho" w:hAnsi="Times New Roman" w:cs="Times New Roman"/>
          <w:b/>
          <w:sz w:val="24"/>
          <w:szCs w:val="24"/>
          <w:rPrChange w:id="112" w:author="Brandon Heung" w:date="2019-01-24T13:16:00Z">
            <w:rPr>
              <w:ins w:id="113" w:author="Brandon Heung" w:date="2019-01-24T13:14:00Z"/>
              <w:rFonts w:ascii="Times New Roman" w:eastAsia="MS Mincho" w:hAnsi="Times New Roman" w:cs="Times New Roman"/>
              <w:sz w:val="24"/>
              <w:szCs w:val="24"/>
            </w:rPr>
          </w:rPrChange>
        </w:rPr>
      </w:pPr>
      <w:ins w:id="114" w:author="Brandon Heung" w:date="2019-01-24T13:14:00Z">
        <w:r>
          <w:rPr>
            <w:rFonts w:ascii="Times New Roman" w:eastAsia="MS Mincho" w:hAnsi="Times New Roman" w:cs="Times New Roman"/>
            <w:sz w:val="24"/>
            <w:szCs w:val="24"/>
          </w:rPr>
          <w:tab/>
        </w:r>
        <w:r>
          <w:rPr>
            <w:rFonts w:ascii="Times New Roman" w:eastAsia="MS Mincho" w:hAnsi="Times New Roman" w:cs="Times New Roman"/>
            <w:b/>
            <w:sz w:val="24"/>
            <w:szCs w:val="24"/>
          </w:rPr>
          <w:t>Eq. (1)</w:t>
        </w:r>
        <w:r>
          <w:rPr>
            <w:rFonts w:ascii="Times New Roman" w:eastAsia="MS Mincho" w:hAnsi="Times New Roman" w:cs="Times New Roman"/>
            <w:b/>
            <w:sz w:val="24"/>
            <w:szCs w:val="24"/>
          </w:rPr>
          <w:tab/>
        </w:r>
        <w:r>
          <w:rPr>
            <w:rFonts w:ascii="Times New Roman" w:eastAsia="MS Mincho" w:hAnsi="Times New Roman" w:cs="Times New Roman"/>
            <w:b/>
            <w:sz w:val="24"/>
            <w:szCs w:val="24"/>
          </w:rPr>
          <w:tab/>
        </w:r>
      </w:ins>
      <m:oMath>
        <m:r>
          <w:ins w:id="115" w:author="Brandon Heung" w:date="2019-01-24T13:15:00Z">
            <m:rPr>
              <m:nor/>
            </m:rPr>
            <w:rPr>
              <w:rFonts w:ascii="Times New Roman" w:eastAsia="MS Mincho" w:hAnsi="Times New Roman" w:cs="Times New Roman" w:hint="eastAsia"/>
              <w:i/>
              <w:sz w:val="24"/>
              <w:szCs w:val="24"/>
              <w:rPrChange w:id="116" w:author="Brandon Heung" w:date="2019-01-24T13:16:00Z">
                <w:rPr>
                  <w:rFonts w:ascii="Cambria Math" w:eastAsia="MS Mincho" w:hAnsi="Cambria Math" w:cs="Times New Roman" w:hint="eastAsia"/>
                  <w:i/>
                  <w:sz w:val="24"/>
                  <w:szCs w:val="24"/>
                </w:rPr>
              </w:rPrChange>
            </w:rPr>
            <m:t>C</m:t>
          </w:ins>
        </m:r>
        <m:r>
          <w:ins w:id="117" w:author="Brandon Heung" w:date="2019-01-24T13:17:00Z">
            <m:rPr>
              <m:nor/>
            </m:rPr>
            <w:rPr>
              <w:rFonts w:ascii="Cambria Math" w:eastAsia="MS Mincho" w:hAnsi="Times New Roman" w:cs="Times New Roman"/>
              <w:i/>
              <w:sz w:val="24"/>
              <w:szCs w:val="24"/>
            </w:rPr>
            <m:t xml:space="preserve"> </m:t>
          </w:ins>
        </m:r>
        <m:r>
          <w:ins w:id="118" w:author="Brandon Heung" w:date="2019-01-24T13:15:00Z">
            <m:rPr>
              <m:nor/>
            </m:rPr>
            <w:rPr>
              <w:rFonts w:ascii="Times New Roman" w:eastAsia="MS Mincho" w:hAnsi="Times New Roman" w:cs="Times New Roman" w:hint="eastAsia"/>
              <w:i/>
              <w:sz w:val="24"/>
              <w:szCs w:val="24"/>
              <w:rPrChange w:id="119" w:author="Brandon Heung" w:date="2019-01-24T13:16:00Z">
                <w:rPr>
                  <w:rFonts w:ascii="Cambria Math" w:eastAsia="MS Mincho" w:hAnsi="Cambria Math" w:cs="Times New Roman" w:hint="eastAsia"/>
                  <w:i/>
                  <w:sz w:val="24"/>
                  <w:szCs w:val="24"/>
                </w:rPr>
              </w:rPrChange>
            </w:rPr>
            <m:t xml:space="preserve">= </m:t>
          </w:ins>
        </m:r>
        <m:nary>
          <m:naryPr>
            <m:chr m:val="∑"/>
            <m:limLoc m:val="undOvr"/>
            <m:ctrlPr>
              <w:ins w:id="120" w:author="Brandon Heung" w:date="2019-01-24T13:15:00Z">
                <w:rPr>
                  <w:rFonts w:ascii="Cambria Math" w:eastAsia="MS Mincho" w:hAnsi="Cambria Math" w:cs="Times New Roman"/>
                  <w:i/>
                  <w:sz w:val="24"/>
                  <w:szCs w:val="24"/>
                </w:rPr>
              </w:ins>
            </m:ctrlPr>
          </m:naryPr>
          <m:sub>
            <m:r>
              <w:ins w:id="121" w:author="Brandon Heung" w:date="2019-01-24T13:17:00Z">
                <m:rPr>
                  <m:nor/>
                </m:rPr>
                <w:rPr>
                  <w:rFonts w:ascii="Times New Roman" w:eastAsia="MS Mincho" w:hAnsi="Times New Roman" w:cs="Times New Roman"/>
                  <w:i/>
                  <w:sz w:val="24"/>
                  <w:szCs w:val="24"/>
                </w:rPr>
                <m:t>j</m:t>
              </w:ins>
            </m:r>
            <m:r>
              <w:ins w:id="122" w:author="Brandon Heung" w:date="2019-01-24T13:15:00Z">
                <m:rPr>
                  <m:nor/>
                </m:rPr>
                <w:rPr>
                  <w:rFonts w:ascii="Times New Roman" w:eastAsia="MS Mincho" w:hAnsi="Times New Roman" w:cs="Times New Roman" w:hint="eastAsia"/>
                  <w:i/>
                  <w:sz w:val="24"/>
                  <w:szCs w:val="24"/>
                  <w:rPrChange w:id="123" w:author="Brandon Heung" w:date="2019-01-24T13:16:00Z">
                    <w:rPr>
                      <w:rFonts w:ascii="Cambria Math" w:eastAsia="MS Mincho" w:hAnsi="Cambria Math" w:cs="Times New Roman" w:hint="eastAsia"/>
                      <w:i/>
                      <w:sz w:val="24"/>
                      <w:szCs w:val="24"/>
                    </w:rPr>
                  </w:rPrChange>
                </w:rPr>
                <m:t>=1</m:t>
              </w:ins>
            </m:r>
          </m:sub>
          <m:sup>
            <m:r>
              <w:ins w:id="124" w:author="Brandon Heung" w:date="2019-01-24T13:15:00Z">
                <m:rPr>
                  <m:nor/>
                </m:rPr>
                <w:rPr>
                  <w:rFonts w:ascii="Times New Roman" w:eastAsia="MS Mincho" w:hAnsi="Times New Roman" w:cs="Times New Roman" w:hint="eastAsia"/>
                  <w:i/>
                  <w:sz w:val="24"/>
                  <w:szCs w:val="24"/>
                  <w:rPrChange w:id="125" w:author="Brandon Heung" w:date="2019-01-24T13:16:00Z">
                    <w:rPr>
                      <w:rFonts w:ascii="Cambria Math" w:eastAsia="MS Mincho" w:hAnsi="Cambria Math" w:cs="Times New Roman" w:hint="eastAsia"/>
                      <w:i/>
                      <w:sz w:val="24"/>
                      <w:szCs w:val="24"/>
                    </w:rPr>
                  </w:rPrChange>
                </w:rPr>
                <m:t>J</m:t>
              </w:ins>
            </m:r>
          </m:sup>
          <m:e>
            <m:sSub>
              <m:sSubPr>
                <m:ctrlPr>
                  <w:ins w:id="126" w:author="Brandon Heung" w:date="2019-01-24T13:15:00Z">
                    <w:rPr>
                      <w:rFonts w:ascii="Cambria Math" w:eastAsia="MS Mincho" w:hAnsi="Cambria Math" w:cs="Times New Roman"/>
                      <w:i/>
                      <w:sz w:val="24"/>
                      <w:szCs w:val="24"/>
                    </w:rPr>
                  </w:ins>
                </m:ctrlPr>
              </m:sSubPr>
              <m:e>
                <m:r>
                  <w:ins w:id="127" w:author="Brandon Heung" w:date="2019-01-24T13:15:00Z">
                    <m:rPr>
                      <m:nor/>
                    </m:rPr>
                    <w:rPr>
                      <w:rFonts w:ascii="Times New Roman" w:eastAsia="MS Mincho" w:hAnsi="Times New Roman" w:cs="Times New Roman" w:hint="eastAsia"/>
                      <w:i/>
                      <w:sz w:val="24"/>
                      <w:szCs w:val="24"/>
                      <w:rPrChange w:id="128" w:author="Brandon Heung" w:date="2019-01-24T13:16:00Z">
                        <w:rPr>
                          <w:rFonts w:ascii="Cambria Math" w:eastAsia="MS Mincho" w:hAnsi="Cambria Math" w:cs="Times New Roman" w:hint="eastAsia"/>
                          <w:i/>
                          <w:sz w:val="24"/>
                          <w:szCs w:val="24"/>
                        </w:rPr>
                      </w:rPrChange>
                    </w:rPr>
                    <m:t>p</m:t>
                  </w:ins>
                </m:r>
              </m:e>
              <m:sub>
                <m:r>
                  <w:ins w:id="129" w:author="Brandon Heung" w:date="2019-01-24T13:15:00Z">
                    <m:rPr>
                      <m:nor/>
                    </m:rPr>
                    <w:rPr>
                      <w:rFonts w:ascii="Times New Roman" w:eastAsia="MS Mincho" w:hAnsi="Times New Roman" w:cs="Times New Roman" w:hint="eastAsia"/>
                      <w:i/>
                      <w:sz w:val="24"/>
                      <w:szCs w:val="24"/>
                      <w:rPrChange w:id="130" w:author="Brandon Heung" w:date="2019-01-24T13:16:00Z">
                        <w:rPr>
                          <w:rFonts w:ascii="Cambria Math" w:eastAsia="MS Mincho" w:hAnsi="Cambria Math" w:cs="Times New Roman" w:hint="eastAsia"/>
                          <w:i/>
                          <w:sz w:val="24"/>
                          <w:szCs w:val="24"/>
                        </w:rPr>
                      </w:rPrChange>
                    </w:rPr>
                    <m:t>j</m:t>
                  </w:ins>
                </m:r>
                <m:r>
                  <w:ins w:id="131" w:author="Brandon Heung" w:date="2019-01-24T13:16:00Z">
                    <m:rPr>
                      <m:nor/>
                    </m:rPr>
                    <w:rPr>
                      <w:rFonts w:ascii="Times New Roman" w:eastAsia="MS Mincho" w:hAnsi="Times New Roman" w:cs="Times New Roman" w:hint="eastAsia"/>
                      <w:i/>
                      <w:sz w:val="24"/>
                      <w:szCs w:val="24"/>
                      <w:rPrChange w:id="132" w:author="Brandon Heung" w:date="2019-01-24T13:16:00Z">
                        <w:rPr>
                          <w:rFonts w:ascii="Cambria Math" w:eastAsia="MS Mincho" w:hAnsi="Cambria Math" w:cs="Times New Roman" w:hint="eastAsia"/>
                          <w:i/>
                          <w:sz w:val="24"/>
                          <w:szCs w:val="24"/>
                        </w:rPr>
                      </w:rPrChange>
                    </w:rPr>
                    <m:t>j</m:t>
                  </w:ins>
                </m:r>
              </m:sub>
            </m:sSub>
          </m:e>
        </m:nary>
      </m:oMath>
      <w:ins w:id="133" w:author="Brandon Heung" w:date="2019-01-24T13:17:00Z">
        <w:r w:rsidR="0090205A">
          <w:rPr>
            <w:rFonts w:ascii="Times New Roman" w:eastAsia="MS Mincho" w:hAnsi="Times New Roman" w:cs="Times New Roman"/>
            <w:sz w:val="24"/>
            <w:szCs w:val="24"/>
          </w:rPr>
          <w:t xml:space="preserve"> ,</w:t>
        </w:r>
      </w:ins>
    </w:p>
    <w:p w14:paraId="073834EC" w14:textId="0381F0BD" w:rsidR="0070573E" w:rsidRDefault="0090205A">
      <w:pPr>
        <w:jc w:val="both"/>
        <w:rPr>
          <w:rFonts w:ascii="Times New Roman" w:eastAsia="MS Mincho" w:hAnsi="Times New Roman" w:cs="Times New Roman"/>
          <w:sz w:val="24"/>
          <w:szCs w:val="24"/>
        </w:rPr>
      </w:pPr>
      <w:ins w:id="134" w:author="Brandon Heung" w:date="2019-01-24T13:18:00Z">
        <w:r>
          <w:rPr>
            <w:rFonts w:ascii="Times New Roman" w:eastAsia="MS Mincho" w:hAnsi="Times New Roman" w:cs="Times New Roman"/>
            <w:sz w:val="24"/>
            <w:szCs w:val="24"/>
          </w:rPr>
          <w:t xml:space="preserve">where </w:t>
        </w:r>
        <w:r>
          <w:rPr>
            <w:rFonts w:ascii="Times New Roman" w:eastAsia="MS Mincho" w:hAnsi="Times New Roman" w:cs="Times New Roman"/>
            <w:i/>
            <w:sz w:val="24"/>
            <w:szCs w:val="24"/>
          </w:rPr>
          <w:t xml:space="preserve">p </w:t>
        </w:r>
        <w:r>
          <w:rPr>
            <w:rFonts w:ascii="Times New Roman" w:eastAsia="MS Mincho" w:hAnsi="Times New Roman" w:cs="Times New Roman"/>
            <w:sz w:val="24"/>
            <w:szCs w:val="24"/>
          </w:rPr>
          <w:t xml:space="preserve">is the proportion of correctly classified pixels for the </w:t>
        </w:r>
        <w:proofErr w:type="spellStart"/>
        <w:r w:rsidRPr="0090205A">
          <w:rPr>
            <w:rFonts w:ascii="Times New Roman" w:eastAsia="MS Mincho" w:hAnsi="Times New Roman" w:cs="Times New Roman"/>
            <w:i/>
            <w:sz w:val="24"/>
            <w:szCs w:val="24"/>
          </w:rPr>
          <w:t>j</w:t>
        </w:r>
        <w:r>
          <w:rPr>
            <w:rFonts w:ascii="Times New Roman" w:eastAsia="MS Mincho" w:hAnsi="Times New Roman" w:cs="Times New Roman"/>
            <w:sz w:val="24"/>
            <w:szCs w:val="24"/>
          </w:rPr>
          <w:t>th</w:t>
        </w:r>
        <w:proofErr w:type="spellEnd"/>
        <w:r>
          <w:rPr>
            <w:rFonts w:ascii="Times New Roman" w:eastAsia="MS Mincho" w:hAnsi="Times New Roman" w:cs="Times New Roman"/>
            <w:sz w:val="24"/>
            <w:szCs w:val="24"/>
          </w:rPr>
          <w:t xml:space="preserve"> class</w:t>
        </w:r>
      </w:ins>
      <w:ins w:id="135" w:author="Brandon Heung" w:date="2019-01-24T13:19:00Z">
        <w:r>
          <w:rPr>
            <w:rFonts w:ascii="Times New Roman" w:eastAsia="MS Mincho" w:hAnsi="Times New Roman" w:cs="Times New Roman"/>
            <w:sz w:val="24"/>
            <w:szCs w:val="24"/>
          </w:rPr>
          <w:t>. The overall agreement</w:t>
        </w:r>
      </w:ins>
      <w:ins w:id="136" w:author="Brandon Heung" w:date="2019-01-24T13:14:00Z">
        <w:r w:rsidR="006E5669">
          <w:rPr>
            <w:rFonts w:ascii="Times New Roman" w:eastAsia="MS Mincho" w:hAnsi="Times New Roman" w:cs="Times New Roman"/>
            <w:sz w:val="24"/>
            <w:szCs w:val="24"/>
          </w:rPr>
          <w:t xml:space="preserve"> </w:t>
        </w:r>
      </w:ins>
      <w:r w:rsidR="00B17604">
        <w:rPr>
          <w:rFonts w:ascii="Times New Roman" w:eastAsia="MS Mincho" w:hAnsi="Times New Roman" w:cs="Times New Roman"/>
          <w:sz w:val="24"/>
          <w:szCs w:val="24"/>
        </w:rPr>
        <w:t xml:space="preserve">was used as the main accuracy metric for this study. The overall agreement </w:t>
      </w:r>
      <w:r w:rsidR="00483A8A">
        <w:rPr>
          <w:rFonts w:ascii="Times New Roman" w:eastAsia="MS Mincho" w:hAnsi="Times New Roman" w:cs="Times New Roman"/>
          <w:sz w:val="24"/>
          <w:szCs w:val="24"/>
        </w:rPr>
        <w:t xml:space="preserve">values </w:t>
      </w:r>
      <w:r w:rsidR="00B17604">
        <w:rPr>
          <w:rFonts w:ascii="Times New Roman" w:eastAsia="MS Mincho" w:hAnsi="Times New Roman" w:cs="Times New Roman"/>
          <w:sz w:val="24"/>
          <w:szCs w:val="24"/>
        </w:rPr>
        <w:t>were further decomposed into additional accuracy metrics, which include the quantity disagreement (</w:t>
      </w:r>
      <w:r w:rsidR="00B17604">
        <w:rPr>
          <w:rFonts w:ascii="Times New Roman" w:eastAsia="MS Mincho" w:hAnsi="Times New Roman" w:cs="Times New Roman"/>
          <w:i/>
          <w:sz w:val="24"/>
          <w:szCs w:val="24"/>
        </w:rPr>
        <w:t>Q</w:t>
      </w:r>
      <w:r w:rsidR="00B17604">
        <w:rPr>
          <w:rFonts w:ascii="Times New Roman" w:eastAsia="MS Mincho" w:hAnsi="Times New Roman" w:cs="Times New Roman"/>
          <w:sz w:val="24"/>
          <w:szCs w:val="24"/>
        </w:rPr>
        <w:t>) and allocation disagreement (</w:t>
      </w:r>
      <w:r w:rsidR="00B17604">
        <w:rPr>
          <w:rFonts w:ascii="Times New Roman" w:eastAsia="MS Mincho" w:hAnsi="Times New Roman" w:cs="Times New Roman"/>
          <w:i/>
          <w:sz w:val="24"/>
          <w:szCs w:val="24"/>
        </w:rPr>
        <w:t>A</w:t>
      </w:r>
      <w:r w:rsidR="00B17604">
        <w:rPr>
          <w:rFonts w:ascii="Times New Roman" w:eastAsia="MS Mincho" w:hAnsi="Times New Roman" w:cs="Times New Roman"/>
          <w:sz w:val="24"/>
          <w:szCs w:val="24"/>
        </w:rPr>
        <w:t>), using the following relationship:</w:t>
      </w:r>
    </w:p>
    <w:p w14:paraId="1252EBC6" w14:textId="541ABE57" w:rsidR="0070573E" w:rsidRDefault="00B17604">
      <w:pPr>
        <w:jc w:val="both"/>
        <w:rPr>
          <w:rFonts w:ascii="Times New Roman" w:eastAsia="MS Mincho" w:hAnsi="Times New Roman" w:cs="Times New Roman"/>
          <w:i/>
          <w:sz w:val="24"/>
          <w:szCs w:val="24"/>
        </w:rPr>
      </w:pPr>
      <w:r>
        <w:rPr>
          <w:rFonts w:ascii="Times New Roman" w:eastAsia="MS Mincho" w:hAnsi="Times New Roman" w:cs="Times New Roman"/>
          <w:sz w:val="24"/>
          <w:szCs w:val="24"/>
        </w:rPr>
        <w:tab/>
      </w:r>
      <w:r>
        <w:rPr>
          <w:rFonts w:ascii="Times New Roman" w:eastAsia="MS Mincho" w:hAnsi="Times New Roman" w:cs="Times New Roman"/>
          <w:b/>
          <w:sz w:val="24"/>
          <w:szCs w:val="24"/>
        </w:rPr>
        <w:t>Eq. (</w:t>
      </w:r>
      <w:ins w:id="137" w:author="Brandon Heung" w:date="2019-01-24T13:17:00Z">
        <w:r w:rsidR="0090205A">
          <w:rPr>
            <w:rFonts w:ascii="Times New Roman" w:eastAsia="MS Mincho" w:hAnsi="Times New Roman" w:cs="Times New Roman"/>
            <w:b/>
            <w:sz w:val="24"/>
            <w:szCs w:val="24"/>
          </w:rPr>
          <w:t>2</w:t>
        </w:r>
      </w:ins>
      <w:del w:id="138" w:author="Brandon Heung" w:date="2019-01-24T13:17:00Z">
        <w:r w:rsidDel="0090205A">
          <w:rPr>
            <w:rFonts w:ascii="Times New Roman" w:eastAsia="MS Mincho" w:hAnsi="Times New Roman" w:cs="Times New Roman"/>
            <w:b/>
            <w:sz w:val="24"/>
            <w:szCs w:val="24"/>
          </w:rPr>
          <w:delText>1</w:delText>
        </w:r>
      </w:del>
      <w:r>
        <w:rPr>
          <w:rFonts w:ascii="Times New Roman" w:eastAsia="MS Mincho" w:hAnsi="Times New Roman" w:cs="Times New Roman"/>
          <w:b/>
          <w:sz w:val="24"/>
          <w:szCs w:val="24"/>
        </w:rPr>
        <w:t>)</w:t>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i/>
          <w:sz w:val="24"/>
          <w:szCs w:val="24"/>
        </w:rPr>
        <w:t xml:space="preserve">C = </w:t>
      </w:r>
      <w:r>
        <w:rPr>
          <w:rFonts w:ascii="Times New Roman" w:eastAsia="MS Mincho" w:hAnsi="Times New Roman" w:cs="Times New Roman"/>
          <w:sz w:val="24"/>
          <w:szCs w:val="24"/>
        </w:rPr>
        <w:t>1 –</w:t>
      </w:r>
      <w:r>
        <w:rPr>
          <w:rFonts w:ascii="Times New Roman" w:eastAsia="MS Mincho" w:hAnsi="Times New Roman" w:cs="Times New Roman"/>
          <w:i/>
          <w:sz w:val="24"/>
          <w:szCs w:val="24"/>
        </w:rPr>
        <w:t xml:space="preserve"> Q </w:t>
      </w:r>
      <w:r>
        <w:rPr>
          <w:rFonts w:ascii="Times New Roman" w:eastAsia="MS Mincho" w:hAnsi="Times New Roman" w:cs="Times New Roman"/>
          <w:sz w:val="24"/>
          <w:szCs w:val="24"/>
        </w:rPr>
        <w:t>–</w:t>
      </w:r>
      <w:r>
        <w:rPr>
          <w:rFonts w:ascii="Times New Roman" w:eastAsia="MS Mincho" w:hAnsi="Times New Roman" w:cs="Times New Roman"/>
          <w:i/>
          <w:sz w:val="24"/>
          <w:szCs w:val="24"/>
        </w:rPr>
        <w:t xml:space="preserve"> A.</w:t>
      </w:r>
    </w:p>
    <w:p w14:paraId="122BBA96" w14:textId="614F498A" w:rsidR="0070573E" w:rsidRDefault="00B17604">
      <w:pPr>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Both </w:t>
      </w:r>
      <w:r>
        <w:rPr>
          <w:rFonts w:ascii="Times New Roman" w:eastAsia="MS Mincho" w:hAnsi="Times New Roman" w:cs="Times New Roman"/>
          <w:i/>
          <w:sz w:val="24"/>
          <w:szCs w:val="24"/>
        </w:rPr>
        <w:t>Q</w:t>
      </w:r>
      <w:r>
        <w:rPr>
          <w:rFonts w:ascii="Times New Roman" w:eastAsia="MS Mincho" w:hAnsi="Times New Roman" w:cs="Times New Roman"/>
          <w:sz w:val="24"/>
          <w:szCs w:val="24"/>
        </w:rPr>
        <w:t xml:space="preserve"> and </w:t>
      </w:r>
      <w:r>
        <w:rPr>
          <w:rFonts w:ascii="Times New Roman" w:eastAsia="MS Mincho" w:hAnsi="Times New Roman" w:cs="Times New Roman"/>
          <w:i/>
          <w:sz w:val="24"/>
          <w:szCs w:val="24"/>
        </w:rPr>
        <w:t>A</w:t>
      </w:r>
      <w:r>
        <w:rPr>
          <w:rFonts w:ascii="Times New Roman" w:eastAsia="MS Mincho" w:hAnsi="Times New Roman" w:cs="Times New Roman"/>
          <w:sz w:val="24"/>
          <w:szCs w:val="24"/>
        </w:rPr>
        <w:t xml:space="preserve"> were calculated from the error matrix used in the validation procedure (Pontius and </w:t>
      </w:r>
      <w:proofErr w:type="spellStart"/>
      <w:r>
        <w:rPr>
          <w:rFonts w:ascii="Times New Roman" w:eastAsia="MS Mincho" w:hAnsi="Times New Roman" w:cs="Times New Roman"/>
          <w:sz w:val="24"/>
          <w:szCs w:val="24"/>
        </w:rPr>
        <w:t>Millones</w:t>
      </w:r>
      <w:proofErr w:type="spellEnd"/>
      <w:r>
        <w:rPr>
          <w:rFonts w:ascii="Times New Roman" w:eastAsia="MS Mincho" w:hAnsi="Times New Roman" w:cs="Times New Roman"/>
          <w:sz w:val="24"/>
          <w:szCs w:val="24"/>
        </w:rPr>
        <w:t xml:space="preserve">, 2001; Warrens, 2015). In </w:t>
      </w:r>
      <w:r>
        <w:rPr>
          <w:rFonts w:ascii="Times New Roman" w:eastAsia="MS Mincho" w:hAnsi="Times New Roman" w:cs="Times New Roman"/>
          <w:b/>
          <w:sz w:val="24"/>
          <w:szCs w:val="24"/>
        </w:rPr>
        <w:t>Eq. (</w:t>
      </w:r>
      <w:ins w:id="139" w:author="Brandon Heung" w:date="2019-01-24T13:17:00Z">
        <w:r w:rsidR="0090205A">
          <w:rPr>
            <w:rFonts w:ascii="Times New Roman" w:eastAsia="MS Mincho" w:hAnsi="Times New Roman" w:cs="Times New Roman"/>
            <w:b/>
            <w:sz w:val="24"/>
            <w:szCs w:val="24"/>
          </w:rPr>
          <w:t>2</w:t>
        </w:r>
      </w:ins>
      <w:del w:id="140" w:author="Brandon Heung" w:date="2019-01-24T13:17:00Z">
        <w:r w:rsidDel="0090205A">
          <w:rPr>
            <w:rFonts w:ascii="Times New Roman" w:eastAsia="MS Mincho" w:hAnsi="Times New Roman" w:cs="Times New Roman"/>
            <w:b/>
            <w:sz w:val="24"/>
            <w:szCs w:val="24"/>
          </w:rPr>
          <w:delText>1</w:delText>
        </w:r>
      </w:del>
      <w:r>
        <w:rPr>
          <w:rFonts w:ascii="Times New Roman" w:eastAsia="MS Mincho" w:hAnsi="Times New Roman" w:cs="Times New Roman"/>
          <w:b/>
          <w:sz w:val="24"/>
          <w:szCs w:val="24"/>
        </w:rPr>
        <w:t>)</w:t>
      </w:r>
      <w:r>
        <w:rPr>
          <w:rFonts w:ascii="Times New Roman" w:eastAsia="MS Mincho" w:hAnsi="Times New Roman" w:cs="Times New Roman"/>
          <w:sz w:val="24"/>
          <w:szCs w:val="24"/>
        </w:rPr>
        <w:t xml:space="preserve">, </w:t>
      </w:r>
      <w:r>
        <w:rPr>
          <w:rFonts w:ascii="Times New Roman" w:eastAsia="MS Mincho" w:hAnsi="Times New Roman" w:cs="Times New Roman"/>
          <w:i/>
          <w:sz w:val="24"/>
          <w:szCs w:val="24"/>
        </w:rPr>
        <w:t>Q</w:t>
      </w:r>
      <w:r>
        <w:rPr>
          <w:rFonts w:ascii="Times New Roman" w:eastAsia="MS Mincho" w:hAnsi="Times New Roman" w:cs="Times New Roman"/>
          <w:sz w:val="24"/>
          <w:szCs w:val="24"/>
        </w:rPr>
        <w:t>, calculated as</w:t>
      </w:r>
    </w:p>
    <w:p w14:paraId="32A1D40D" w14:textId="45291B04" w:rsidR="0070573E" w:rsidRDefault="00B17604">
      <w:pPr>
        <w:jc w:val="both"/>
        <w:rPr>
          <w:rFonts w:ascii="Times New Roman" w:eastAsia="MS Mincho"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b/>
          <w:sz w:val="24"/>
          <w:szCs w:val="24"/>
        </w:rPr>
        <w:t>Eq. (</w:t>
      </w:r>
      <w:ins w:id="141" w:author="Brandon Heung" w:date="2019-01-24T13:18:00Z">
        <w:r w:rsidR="0090205A">
          <w:rPr>
            <w:rFonts w:ascii="Times New Roman" w:hAnsi="Times New Roman" w:cs="Times New Roman"/>
            <w:b/>
            <w:sz w:val="24"/>
            <w:szCs w:val="24"/>
          </w:rPr>
          <w:t>3</w:t>
        </w:r>
      </w:ins>
      <w:del w:id="142" w:author="Brandon Heung" w:date="2019-01-24T13:18:00Z">
        <w:r w:rsidDel="0090205A">
          <w:rPr>
            <w:rFonts w:ascii="Times New Roman" w:hAnsi="Times New Roman" w:cs="Times New Roman"/>
            <w:b/>
            <w:sz w:val="24"/>
            <w:szCs w:val="24"/>
          </w:rPr>
          <w:delText>2</w:delText>
        </w:r>
      </w:del>
      <w:r>
        <w:rPr>
          <w:rFonts w:ascii="Times New Roman" w:hAnsi="Times New Roman" w:cs="Times New Roman"/>
          <w:b/>
          <w:sz w:val="24"/>
          <w:szCs w:val="24"/>
        </w:rPr>
        <w:t>)</w:t>
      </w:r>
      <w:r>
        <w:rPr>
          <w:rFonts w:ascii="Times New Roman" w:hAnsi="Times New Roman" w:cs="Times New Roman"/>
          <w:sz w:val="24"/>
          <w:szCs w:val="24"/>
        </w:rPr>
        <w:tab/>
      </w:r>
      <w:r>
        <w:rPr>
          <w:rFonts w:ascii="Times New Roman" w:hAnsi="Times New Roman" w:cs="Times New Roman"/>
          <w:sz w:val="24"/>
          <w:szCs w:val="24"/>
        </w:rPr>
        <w:tab/>
      </w:r>
      <m:oMath>
        <m:r>
          <w:rPr>
            <w:rFonts w:ascii="Cambria Math" w:hAnsi="Cambria Math"/>
          </w:rPr>
          <m:t>Q</m:t>
        </m:r>
        <m:r>
          <m:rPr>
            <m:lit/>
            <m:nor/>
          </m:rPr>
          <w:rPr>
            <w:rFonts w:ascii="Cambria Math" w:hAnsi="Cambria Math"/>
          </w:rPr>
          <m:t>=</m:t>
        </m:r>
        <m:f>
          <m:fPr>
            <m:ctrlPr>
              <w:rPr>
                <w:rFonts w:ascii="Cambria Math" w:hAnsi="Cambria Math"/>
              </w:rPr>
            </m:ctrlPr>
          </m:fPr>
          <m:num>
            <m:r>
              <m:rPr>
                <m:lit/>
                <m:nor/>
              </m:rPr>
              <w:rPr>
                <w:rFonts w:ascii="Cambria Math" w:hAnsi="Cambria Math"/>
              </w:rPr>
              <m:t>1</m:t>
            </m:r>
          </m:num>
          <m:den>
            <m:r>
              <m:rPr>
                <m:lit/>
                <m:nor/>
              </m:rPr>
              <w:rPr>
                <w:rFonts w:ascii="Cambria Math" w:hAnsi="Cambria Math"/>
              </w:rPr>
              <m:t>2</m:t>
            </m:r>
          </m:den>
        </m:f>
        <m:nary>
          <m:naryPr>
            <m:chr m:val="∑"/>
            <m:ctrlPr>
              <w:rPr>
                <w:rFonts w:ascii="Cambria Math" w:hAnsi="Cambria Math"/>
              </w:rPr>
            </m:ctrlPr>
          </m:naryPr>
          <m:sub>
            <m:r>
              <m:rPr>
                <m:lit/>
                <m:nor/>
              </m:rPr>
              <w:rPr>
                <w:rFonts w:ascii="Cambria Math" w:hAnsi="Cambria Math"/>
              </w:rPr>
              <m:t>i=1</m:t>
            </m:r>
          </m:sub>
          <m:sup>
            <m:r>
              <m:rPr>
                <m:lit/>
                <m:nor/>
              </m:rPr>
              <w:rPr>
                <w:rFonts w:ascii="Cambria Math" w:hAnsi="Cambria Math"/>
              </w:rPr>
              <m:t>j</m:t>
            </m:r>
          </m:sup>
          <m:e>
            <m:d>
              <m:dPr>
                <m:begChr m:val="|"/>
                <m:endChr m:val="|"/>
                <m:ctrlPr>
                  <w:rPr>
                    <w:rFonts w:ascii="Cambria Math" w:hAnsi="Cambria Math"/>
                  </w:rPr>
                </m:ctrlPr>
              </m:dPr>
              <m:e>
                <m:sSub>
                  <m:sSubPr>
                    <m:ctrlPr>
                      <w:rPr>
                        <w:rFonts w:ascii="Cambria Math" w:hAnsi="Cambria Math"/>
                      </w:rPr>
                    </m:ctrlPr>
                  </m:sSubPr>
                  <m:e>
                    <m:r>
                      <m:rPr>
                        <m:lit/>
                        <m:nor/>
                      </m:rPr>
                      <w:rPr>
                        <w:rFonts w:ascii="Cambria Math" w:hAnsi="Cambria Math"/>
                      </w:rPr>
                      <m:t>p</m:t>
                    </m:r>
                  </m:e>
                  <m:sub>
                    <m:r>
                      <m:rPr>
                        <m:lit/>
                        <m:nor/>
                      </m:rPr>
                      <w:rPr>
                        <w:rFonts w:ascii="Cambria Math" w:hAnsi="Cambria Math"/>
                      </w:rPr>
                      <m:t>i+</m:t>
                    </m:r>
                  </m:sub>
                </m:sSub>
                <m:r>
                  <m:rPr>
                    <m:lit/>
                    <m:nor/>
                  </m:rPr>
                  <w:rPr>
                    <w:rFonts w:ascii="Cambria Math" w:hAnsi="Cambria Math"/>
                  </w:rPr>
                  <m:t>-</m:t>
                </m:r>
                <m:sSub>
                  <m:sSubPr>
                    <m:ctrlPr>
                      <w:rPr>
                        <w:rFonts w:ascii="Cambria Math" w:hAnsi="Cambria Math"/>
                      </w:rPr>
                    </m:ctrlPr>
                  </m:sSubPr>
                  <m:e>
                    <m:r>
                      <m:rPr>
                        <m:lit/>
                        <m:nor/>
                      </m:rPr>
                      <w:rPr>
                        <w:rFonts w:ascii="Cambria Math" w:hAnsi="Cambria Math"/>
                      </w:rPr>
                      <m:t xml:space="preserve"> p</m:t>
                    </m:r>
                  </m:e>
                  <m:sub>
                    <m:r>
                      <m:rPr>
                        <m:lit/>
                        <m:nor/>
                      </m:rPr>
                      <w:rPr>
                        <w:rFonts w:ascii="Cambria Math" w:hAnsi="Cambria Math"/>
                      </w:rPr>
                      <m:t>+i</m:t>
                    </m:r>
                  </m:sub>
                </m:sSub>
              </m:e>
            </m:d>
          </m:e>
        </m:nary>
      </m:oMath>
      <w:r>
        <w:rPr>
          <w:rFonts w:ascii="Times New Roman" w:hAnsi="Times New Roman"/>
        </w:rPr>
        <w:t>,</w:t>
      </w:r>
      <w:r>
        <w:rPr>
          <w:rFonts w:ascii="Times New Roman" w:eastAsia="MS Mincho" w:hAnsi="Times New Roman" w:cs="Times New Roman"/>
          <w:sz w:val="24"/>
          <w:szCs w:val="24"/>
        </w:rPr>
        <w:t xml:space="preserve"> </w:t>
      </w:r>
    </w:p>
    <w:p w14:paraId="0550BC1C" w14:textId="5334D540" w:rsidR="0070573E" w:rsidRDefault="00B17604">
      <w:pPr>
        <w:jc w:val="both"/>
        <w:rPr>
          <w:rFonts w:ascii="Times New Roman" w:hAnsi="Times New Roman" w:cs="Times New Roman"/>
          <w:sz w:val="24"/>
          <w:szCs w:val="24"/>
        </w:rPr>
      </w:pPr>
      <w:r>
        <w:rPr>
          <w:rFonts w:ascii="Times New Roman" w:eastAsia="MS Mincho" w:hAnsi="Times New Roman" w:cs="Times New Roman"/>
          <w:sz w:val="24"/>
          <w:szCs w:val="24"/>
        </w:rPr>
        <w:t>represents the amount of disagreement in the proportion of each soil class between the prediction and validation datasets. In Eq. (2),</w:t>
      </w: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i/>
          <w:sz w:val="24"/>
          <w:szCs w:val="24"/>
          <w:vertAlign w:val="subscript"/>
        </w:rPr>
        <w:t>i</w:t>
      </w:r>
      <w:r>
        <w:rPr>
          <w:rFonts w:ascii="Times New Roman" w:hAnsi="Times New Roman" w:cs="Times New Roman"/>
          <w:sz w:val="24"/>
          <w:szCs w:val="24"/>
          <w:vertAlign w:val="subscript"/>
        </w:rPr>
        <w:t>+</w:t>
      </w:r>
      <w:r>
        <w:rPr>
          <w:rFonts w:ascii="Times New Roman" w:hAnsi="Times New Roman" w:cs="Times New Roman"/>
          <w:sz w:val="24"/>
          <w:szCs w:val="24"/>
        </w:rPr>
        <w:t xml:space="preserve"> and </w:t>
      </w:r>
      <w:proofErr w:type="spellStart"/>
      <w:r>
        <w:rPr>
          <w:rFonts w:ascii="Times New Roman" w:hAnsi="Times New Roman" w:cs="Times New Roman"/>
          <w:i/>
          <w:sz w:val="24"/>
          <w:szCs w:val="24"/>
        </w:rPr>
        <w:t>p</w:t>
      </w:r>
      <w:r>
        <w:rPr>
          <w:rFonts w:ascii="Times New Roman" w:hAnsi="Times New Roman" w:cs="Times New Roman"/>
          <w:sz w:val="24"/>
          <w:szCs w:val="24"/>
          <w:vertAlign w:val="subscript"/>
        </w:rPr>
        <w:t>+</w:t>
      </w:r>
      <w:r>
        <w:rPr>
          <w:rFonts w:ascii="Times New Roman" w:hAnsi="Times New Roman" w:cs="Times New Roman"/>
          <w:i/>
          <w:sz w:val="24"/>
          <w:szCs w:val="24"/>
          <w:vertAlign w:val="subscript"/>
        </w:rPr>
        <w:t>i</w:t>
      </w:r>
      <w:proofErr w:type="spellEnd"/>
      <w:r>
        <w:rPr>
          <w:rFonts w:ascii="Times New Roman" w:hAnsi="Times New Roman" w:cs="Times New Roman"/>
          <w:sz w:val="24"/>
          <w:szCs w:val="24"/>
        </w:rPr>
        <w:t xml:space="preserve"> represent the row and column totals of the error matrix, expressed as proportions of the population, for</w:t>
      </w:r>
      <w:r w:rsidR="00483A8A">
        <w:rPr>
          <w:rFonts w:ascii="Times New Roman" w:hAnsi="Times New Roman" w:cs="Times New Roman"/>
          <w:sz w:val="24"/>
          <w:szCs w:val="24"/>
        </w:rPr>
        <w:t xml:space="preserve"> the</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i</w:t>
      </w:r>
      <w:r>
        <w:rPr>
          <w:rFonts w:ascii="Times New Roman" w:hAnsi="Times New Roman" w:cs="Times New Roman"/>
          <w:sz w:val="24"/>
          <w:szCs w:val="24"/>
        </w:rPr>
        <w:t>th</w:t>
      </w:r>
      <w:proofErr w:type="spellEnd"/>
      <w:r>
        <w:rPr>
          <w:rFonts w:ascii="Times New Roman" w:hAnsi="Times New Roman" w:cs="Times New Roman"/>
          <w:sz w:val="24"/>
          <w:szCs w:val="24"/>
        </w:rPr>
        <w:t xml:space="preserve"> class for </w:t>
      </w:r>
      <w:r>
        <w:rPr>
          <w:rFonts w:ascii="Times New Roman" w:hAnsi="Times New Roman" w:cs="Times New Roman"/>
          <w:i/>
          <w:sz w:val="24"/>
          <w:szCs w:val="24"/>
        </w:rPr>
        <w:t>j</w:t>
      </w:r>
      <w:r>
        <w:rPr>
          <w:rFonts w:ascii="Times New Roman" w:hAnsi="Times New Roman" w:cs="Times New Roman"/>
          <w:sz w:val="24"/>
          <w:szCs w:val="24"/>
        </w:rPr>
        <w:t xml:space="preserve"> number of soil classes. Values of </w:t>
      </w:r>
      <w:r>
        <w:rPr>
          <w:rFonts w:ascii="Times New Roman" w:hAnsi="Times New Roman" w:cs="Times New Roman"/>
          <w:i/>
          <w:sz w:val="24"/>
          <w:szCs w:val="24"/>
        </w:rPr>
        <w:t>Q</w:t>
      </w:r>
      <w:r>
        <w:rPr>
          <w:rFonts w:ascii="Times New Roman" w:hAnsi="Times New Roman" w:cs="Times New Roman"/>
          <w:sz w:val="24"/>
          <w:szCs w:val="24"/>
        </w:rPr>
        <w:t xml:space="preserve"> range from 0 to 1, where values near 0 represent high agreement in the proportions of coverage for each class while values near 1 represent high disagreement. In </w:t>
      </w:r>
      <w:r>
        <w:rPr>
          <w:rFonts w:ascii="Times New Roman" w:hAnsi="Times New Roman" w:cs="Times New Roman"/>
          <w:b/>
          <w:sz w:val="24"/>
          <w:szCs w:val="24"/>
        </w:rPr>
        <w:t>Eq. (</w:t>
      </w:r>
      <w:ins w:id="143" w:author="Brandon Heung" w:date="2019-01-24T13:18:00Z">
        <w:r w:rsidR="0090205A">
          <w:rPr>
            <w:rFonts w:ascii="Times New Roman" w:hAnsi="Times New Roman" w:cs="Times New Roman"/>
            <w:b/>
            <w:sz w:val="24"/>
            <w:szCs w:val="24"/>
          </w:rPr>
          <w:t>2</w:t>
        </w:r>
      </w:ins>
      <w:del w:id="144" w:author="Brandon Heung" w:date="2019-01-24T13:18:00Z">
        <w:r w:rsidDel="0090205A">
          <w:rPr>
            <w:rFonts w:ascii="Times New Roman" w:hAnsi="Times New Roman" w:cs="Times New Roman"/>
            <w:b/>
            <w:sz w:val="24"/>
            <w:szCs w:val="24"/>
          </w:rPr>
          <w:delText>1</w:delText>
        </w:r>
      </w:del>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A</w:t>
      </w:r>
      <w:r>
        <w:rPr>
          <w:rFonts w:ascii="Times New Roman" w:hAnsi="Times New Roman" w:cs="Times New Roman"/>
          <w:sz w:val="24"/>
          <w:szCs w:val="24"/>
        </w:rPr>
        <w:t>, calculated as</w:t>
      </w:r>
    </w:p>
    <w:p w14:paraId="054D394B" w14:textId="601B2F84" w:rsidR="0070573E" w:rsidRDefault="00B17604">
      <w:pPr>
        <w:ind w:firstLine="720"/>
        <w:jc w:val="both"/>
        <w:rPr>
          <w:rFonts w:ascii="Times New Roman" w:eastAsia="MS Mincho" w:hAnsi="Times New Roman" w:cs="Times New Roman"/>
          <w:sz w:val="24"/>
          <w:szCs w:val="24"/>
        </w:rPr>
      </w:pPr>
      <w:r>
        <w:rPr>
          <w:rFonts w:ascii="Times New Roman" w:hAnsi="Times New Roman" w:cs="Times New Roman"/>
          <w:b/>
          <w:sz w:val="24"/>
          <w:szCs w:val="24"/>
        </w:rPr>
        <w:t>Eq. (</w:t>
      </w:r>
      <w:ins w:id="145" w:author="Brandon Heung" w:date="2019-01-24T13:18:00Z">
        <w:r w:rsidR="0090205A">
          <w:rPr>
            <w:rFonts w:ascii="Times New Roman" w:hAnsi="Times New Roman" w:cs="Times New Roman"/>
            <w:b/>
            <w:sz w:val="24"/>
            <w:szCs w:val="24"/>
          </w:rPr>
          <w:t>4</w:t>
        </w:r>
      </w:ins>
      <w:del w:id="146" w:author="Brandon Heung" w:date="2019-01-24T13:18:00Z">
        <w:r w:rsidDel="0090205A">
          <w:rPr>
            <w:rFonts w:ascii="Times New Roman" w:hAnsi="Times New Roman" w:cs="Times New Roman"/>
            <w:b/>
            <w:sz w:val="24"/>
            <w:szCs w:val="24"/>
          </w:rPr>
          <w:delText>3</w:delText>
        </w:r>
      </w:del>
      <w:r>
        <w:rPr>
          <w:rFonts w:ascii="Times New Roman" w:hAnsi="Times New Roman" w:cs="Times New Roman"/>
          <w:b/>
          <w:sz w:val="24"/>
          <w:szCs w:val="24"/>
        </w:rPr>
        <w:t>)</w:t>
      </w:r>
      <w:r>
        <w:rPr>
          <w:rFonts w:ascii="Times New Roman" w:hAnsi="Times New Roman"/>
        </w:rPr>
        <w:t xml:space="preserve"> </w:t>
      </w:r>
      <w:r>
        <w:rPr>
          <w:rFonts w:ascii="Times New Roman" w:hAnsi="Times New Roman"/>
        </w:rPr>
        <w:tab/>
      </w:r>
      <m:oMath>
        <m:r>
          <m:rPr>
            <m:lit/>
            <m:nor/>
          </m:rPr>
          <w:rPr>
            <w:rFonts w:ascii="Cambria Math" w:hAnsi="Cambria Math"/>
          </w:rPr>
          <m:t xml:space="preserve"> A = </m:t>
        </m:r>
        <m:d>
          <m:dPr>
            <m:begChr m:val="["/>
            <m:endChr m:val="]"/>
            <m:ctrlPr>
              <w:rPr>
                <w:rFonts w:ascii="Cambria Math" w:hAnsi="Cambria Math"/>
              </w:rPr>
            </m:ctrlPr>
          </m:dPr>
          <m:e>
            <m:nary>
              <m:naryPr>
                <m:chr m:val="∑"/>
                <m:ctrlPr>
                  <w:rPr>
                    <w:rFonts w:ascii="Cambria Math" w:hAnsi="Cambria Math"/>
                  </w:rPr>
                </m:ctrlPr>
              </m:naryPr>
              <m:sub>
                <m:r>
                  <m:rPr>
                    <m:lit/>
                    <m:nor/>
                  </m:rPr>
                  <w:rPr>
                    <w:rFonts w:ascii="Cambria Math" w:hAnsi="Cambria Math"/>
                  </w:rPr>
                  <m:t>i=1</m:t>
                </m:r>
              </m:sub>
              <m:sup>
                <m:r>
                  <m:rPr>
                    <m:lit/>
                    <m:nor/>
                  </m:rPr>
                  <w:rPr>
                    <w:rFonts w:ascii="Cambria Math" w:hAnsi="Cambria Math"/>
                  </w:rPr>
                  <m:t>j</m:t>
                </m:r>
              </m:sup>
              <m:e>
                <m:r>
                  <m:rPr>
                    <m:lit/>
                    <m:nor/>
                  </m:rPr>
                  <w:rPr>
                    <w:rFonts w:ascii="Cambria Math" w:hAnsi="Cambria Math"/>
                  </w:rPr>
                  <m:t>min(</m:t>
                </m:r>
                <m:sSub>
                  <m:sSubPr>
                    <m:ctrlPr>
                      <w:rPr>
                        <w:rFonts w:ascii="Cambria Math" w:hAnsi="Cambria Math"/>
                      </w:rPr>
                    </m:ctrlPr>
                  </m:sSubPr>
                  <m:e>
                    <m:r>
                      <m:rPr>
                        <m:lit/>
                        <m:nor/>
                      </m:rPr>
                      <w:rPr>
                        <w:rFonts w:ascii="Cambria Math" w:hAnsi="Cambria Math"/>
                      </w:rPr>
                      <m:t>p</m:t>
                    </m:r>
                  </m:e>
                  <m:sub>
                    <m:r>
                      <m:rPr>
                        <m:lit/>
                        <m:nor/>
                      </m:rPr>
                      <w:rPr>
                        <w:rFonts w:ascii="Cambria Math" w:hAnsi="Cambria Math"/>
                      </w:rPr>
                      <m:t>i+</m:t>
                    </m:r>
                  </m:sub>
                </m:sSub>
                <m:r>
                  <m:rPr>
                    <m:lit/>
                    <m:nor/>
                  </m:rPr>
                  <w:rPr>
                    <w:rFonts w:ascii="Cambria Math" w:hAnsi="Cambria Math"/>
                  </w:rPr>
                  <m:t>,</m:t>
                </m:r>
                <m:sSub>
                  <m:sSubPr>
                    <m:ctrlPr>
                      <w:rPr>
                        <w:rFonts w:ascii="Cambria Math" w:hAnsi="Cambria Math"/>
                      </w:rPr>
                    </m:ctrlPr>
                  </m:sSubPr>
                  <m:e>
                    <m:r>
                      <m:rPr>
                        <m:lit/>
                        <m:nor/>
                      </m:rPr>
                      <w:rPr>
                        <w:rFonts w:ascii="Cambria Math" w:hAnsi="Cambria Math"/>
                      </w:rPr>
                      <m:t>p</m:t>
                    </m:r>
                  </m:e>
                  <m:sub>
                    <m:r>
                      <m:rPr>
                        <m:lit/>
                        <m:nor/>
                      </m:rPr>
                      <w:rPr>
                        <w:rFonts w:ascii="Cambria Math" w:hAnsi="Cambria Math"/>
                      </w:rPr>
                      <m:t>+i</m:t>
                    </m:r>
                  </m:sub>
                </m:sSub>
                <m:r>
                  <m:rPr>
                    <m:lit/>
                    <m:nor/>
                  </m:rPr>
                  <w:rPr>
                    <w:rFonts w:ascii="Cambria Math" w:hAnsi="Cambria Math"/>
                  </w:rPr>
                  <m:t>)</m:t>
                </m:r>
              </m:e>
            </m:nary>
          </m:e>
        </m:d>
        <m:r>
          <m:rPr>
            <m:lit/>
            <m:nor/>
          </m:rPr>
          <w:rPr>
            <w:rFonts w:ascii="Cambria Math" w:hAnsi="Cambria Math"/>
          </w:rPr>
          <m:t>-C</m:t>
        </m:r>
      </m:oMath>
      <w:r>
        <w:rPr>
          <w:rFonts w:ascii="Times New Roman" w:hAnsi="Times New Roman"/>
        </w:rPr>
        <w:t xml:space="preserve"> ,</w:t>
      </w:r>
    </w:p>
    <w:p w14:paraId="7E9BB1C8" w14:textId="77777777" w:rsidR="0070573E" w:rsidRDefault="00B17604">
      <w:pPr>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represents the amount of disagreement in the spatial allocation of classes between the prediction and validation datasets. Values of </w:t>
      </w:r>
      <w:r>
        <w:rPr>
          <w:rFonts w:ascii="Times New Roman" w:eastAsia="MS Mincho" w:hAnsi="Times New Roman" w:cs="Times New Roman"/>
          <w:i/>
          <w:sz w:val="24"/>
          <w:szCs w:val="24"/>
        </w:rPr>
        <w:t>A</w:t>
      </w:r>
      <w:r>
        <w:rPr>
          <w:rFonts w:ascii="Times New Roman" w:eastAsia="MS Mincho" w:hAnsi="Times New Roman" w:cs="Times New Roman"/>
          <w:sz w:val="24"/>
          <w:szCs w:val="24"/>
        </w:rPr>
        <w:t xml:space="preserve"> range from 0 to 1, where values near 0 represent high agreement in the spatial allocation for each class while values near 1 represent high disagreement. </w:t>
      </w:r>
    </w:p>
    <w:p w14:paraId="3600470F" w14:textId="77777777" w:rsidR="0070573E" w:rsidRDefault="00B17604">
      <w:pPr>
        <w:jc w:val="both"/>
        <w:rPr>
          <w:rFonts w:ascii="Times New Roman" w:eastAsia="MS Mincho" w:hAnsi="Times New Roman" w:cs="Times New Roman"/>
          <w:sz w:val="24"/>
          <w:szCs w:val="24"/>
        </w:rPr>
      </w:pPr>
      <w:r>
        <w:rPr>
          <w:rFonts w:ascii="Times New Roman" w:eastAsia="MS Mincho" w:hAnsi="Times New Roman" w:cs="Times New Roman"/>
          <w:b/>
          <w:sz w:val="24"/>
          <w:szCs w:val="24"/>
        </w:rPr>
        <w:t>2.6. Prediction Uncertainty</w:t>
      </w:r>
    </w:p>
    <w:p w14:paraId="43B2D899" w14:textId="390CD77D" w:rsidR="0070573E" w:rsidRDefault="00B17604">
      <w:pPr>
        <w:ind w:firstLine="720"/>
        <w:jc w:val="both"/>
      </w:pPr>
      <w:r>
        <w:rPr>
          <w:rFonts w:ascii="Times New Roman" w:eastAsia="MS Mincho" w:hAnsi="Times New Roman" w:cs="Times New Roman"/>
          <w:sz w:val="24"/>
          <w:szCs w:val="24"/>
        </w:rPr>
        <w:t xml:space="preserve">One advantage of using the RF algorithm, and ensemble-modeling techniques in general, is in their ability to produce visualizations of model uncertainty in classification based on each tree of the RF algorithm. For each pixel, the RF algorithm is able to estimate the probability of occurrence (i.e. proportion of votes) for each class based on the ensemble of decision trees. In Heung et al. (2017), the soil class probability surfaces </w:t>
      </w:r>
      <w:r w:rsidR="00FD208F">
        <w:rPr>
          <w:rFonts w:ascii="Times New Roman" w:eastAsia="MS Mincho" w:hAnsi="Times New Roman" w:cs="Times New Roman"/>
          <w:sz w:val="24"/>
          <w:szCs w:val="24"/>
        </w:rPr>
        <w:t>facilitated</w:t>
      </w:r>
      <w:r>
        <w:rPr>
          <w:rFonts w:ascii="Times New Roman" w:eastAsia="MS Mincho" w:hAnsi="Times New Roman" w:cs="Times New Roman"/>
          <w:sz w:val="24"/>
          <w:szCs w:val="24"/>
        </w:rPr>
        <w:t xml:space="preserve"> a visual assessment of the model results and also identified regions of the landscape where the transition of one soil type to another might occur.</w:t>
      </w:r>
    </w:p>
    <w:p w14:paraId="3F2C50BB" w14:textId="48D1EA4D" w:rsidR="0070573E" w:rsidRDefault="00B17604">
      <w:pPr>
        <w:ind w:firstLine="720"/>
        <w:jc w:val="both"/>
        <w:rPr>
          <w:rFonts w:ascii="Times New Roman" w:hAnsi="Times New Roman" w:cs="Times New Roman"/>
          <w:sz w:val="24"/>
          <w:szCs w:val="24"/>
        </w:rPr>
      </w:pPr>
      <w:r>
        <w:rPr>
          <w:rFonts w:ascii="Times New Roman" w:eastAsia="MS Mincho" w:hAnsi="Times New Roman" w:cs="Times New Roman"/>
          <w:sz w:val="24"/>
          <w:szCs w:val="24"/>
        </w:rPr>
        <w:t>Using the set of class-probability surfaces, ignorance uncertainty surface</w:t>
      </w:r>
      <w:r w:rsidR="00483A8A">
        <w:rPr>
          <w:rFonts w:ascii="Times New Roman" w:eastAsia="MS Mincho" w:hAnsi="Times New Roman" w:cs="Times New Roman"/>
          <w:sz w:val="24"/>
          <w:szCs w:val="24"/>
        </w:rPr>
        <w:t>s</w:t>
      </w:r>
      <w:r>
        <w:rPr>
          <w:rFonts w:ascii="Times New Roman" w:eastAsia="MS Mincho" w:hAnsi="Times New Roman" w:cs="Times New Roman"/>
          <w:sz w:val="24"/>
          <w:szCs w:val="24"/>
        </w:rPr>
        <w:t xml:space="preserve"> may be produced, which measure how evenly-distributed the probability </w:t>
      </w:r>
      <w:proofErr w:type="spellStart"/>
      <w:r>
        <w:rPr>
          <w:rFonts w:ascii="Times New Roman" w:eastAsia="MS Mincho" w:hAnsi="Times New Roman" w:cs="Times New Roman"/>
          <w:sz w:val="24"/>
          <w:szCs w:val="24"/>
        </w:rPr>
        <w:t>rasters</w:t>
      </w:r>
      <w:proofErr w:type="spellEnd"/>
      <w:r>
        <w:rPr>
          <w:rFonts w:ascii="Times New Roman" w:eastAsia="MS Mincho" w:hAnsi="Times New Roman" w:cs="Times New Roman"/>
          <w:sz w:val="24"/>
          <w:szCs w:val="24"/>
        </w:rPr>
        <w:t xml:space="preserve"> are across all classes. As the class-probabilities become more evenly dispersed, the ignorance uncertainty increases; conversely, as the member models of the ensemble converge their predictions towards a particular class, the ignorance uncertainty decreases (Leung et al., 1993; Zhu 1997). The ignorance uncertainty is estimated using an entropy measure, </w:t>
      </w:r>
      <w:r>
        <w:rPr>
          <w:rFonts w:ascii="Times New Roman" w:eastAsia="MS Mincho" w:hAnsi="Times New Roman" w:cs="Times New Roman"/>
          <w:i/>
          <w:sz w:val="24"/>
          <w:szCs w:val="24"/>
        </w:rPr>
        <w:t>H</w:t>
      </w:r>
      <w:r>
        <w:rPr>
          <w:rFonts w:ascii="Times New Roman" w:eastAsia="MS Mincho" w:hAnsi="Times New Roman" w:cs="Times New Roman"/>
          <w:sz w:val="24"/>
          <w:szCs w:val="24"/>
        </w:rPr>
        <w:t>, and was calculated as follows (Zhu 1997):</w:t>
      </w:r>
    </w:p>
    <w:p w14:paraId="2221E609" w14:textId="227DF8AC" w:rsidR="0070573E" w:rsidRDefault="00B17604">
      <w:pPr>
        <w:jc w:val="both"/>
        <w:rPr>
          <w:rFonts w:ascii="Times New Roman" w:eastAsiaTheme="minorEastAsia"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Eq. (</w:t>
      </w:r>
      <w:ins w:id="147" w:author="Brandon Heung" w:date="2019-01-24T13:18:00Z">
        <w:r w:rsidR="0090205A">
          <w:rPr>
            <w:rFonts w:ascii="Times New Roman" w:hAnsi="Times New Roman" w:cs="Times New Roman"/>
            <w:b/>
            <w:sz w:val="24"/>
            <w:szCs w:val="24"/>
          </w:rPr>
          <w:t>5</w:t>
        </w:r>
      </w:ins>
      <w:del w:id="148" w:author="Brandon Heung" w:date="2019-01-24T13:18:00Z">
        <w:r w:rsidDel="0090205A">
          <w:rPr>
            <w:rFonts w:ascii="Times New Roman" w:hAnsi="Times New Roman" w:cs="Times New Roman"/>
            <w:b/>
            <w:sz w:val="24"/>
            <w:szCs w:val="24"/>
          </w:rPr>
          <w:delText>4</w:delText>
        </w:r>
      </w:del>
      <w:r>
        <w:rPr>
          <w:rFonts w:ascii="Times New Roman" w:hAnsi="Times New Roman" w:cs="Times New Roman"/>
          <w:b/>
          <w:sz w:val="24"/>
          <w:szCs w:val="24"/>
        </w:rPr>
        <w:t>)</w:t>
      </w:r>
      <w:r>
        <w:rPr>
          <w:rFonts w:ascii="Times New Roman" w:hAnsi="Times New Roman" w:cs="Times New Roman"/>
          <w:b/>
          <w:sz w:val="24"/>
          <w:szCs w:val="24"/>
        </w:rPr>
        <w:tab/>
      </w:r>
      <w:r>
        <w:rPr>
          <w:rFonts w:ascii="Times New Roman" w:hAnsi="Times New Roman" w:cs="Times New Roman"/>
          <w:sz w:val="24"/>
          <w:szCs w:val="24"/>
        </w:rPr>
        <w:tab/>
      </w:r>
      <m:oMath>
        <m:r>
          <m:rPr>
            <m:lit/>
            <m:nor/>
          </m:rPr>
          <w:rPr>
            <w:rFonts w:ascii="Times New Roman" w:hAnsi="Times New Roman" w:cs="Times New Roman"/>
            <w:i/>
          </w:rPr>
          <m:t>H</m:t>
        </m:r>
        <m:r>
          <m:rPr>
            <m:lit/>
            <m:nor/>
          </m:rPr>
          <w:rPr>
            <w:rFonts w:ascii="Times New Roman" w:hAnsi="Times New Roman" w:cs="Times New Roman"/>
          </w:rPr>
          <m:t>(</m:t>
        </m:r>
        <m:r>
          <m:rPr>
            <m:lit/>
            <m:nor/>
          </m:rPr>
          <w:rPr>
            <w:rFonts w:ascii="Times New Roman" w:hAnsi="Times New Roman" w:cs="Times New Roman"/>
            <w:i/>
          </w:rPr>
          <m:t>x</m:t>
        </m:r>
        <m:r>
          <m:rPr>
            <m:lit/>
            <m:nor/>
          </m:rPr>
          <w:rPr>
            <w:rFonts w:ascii="Times New Roman" w:hAnsi="Times New Roman" w:cs="Times New Roman"/>
          </w:rPr>
          <m:t>) = -</m:t>
        </m:r>
        <m:f>
          <m:fPr>
            <m:ctrlPr>
              <w:rPr>
                <w:rFonts w:ascii="Cambria Math" w:hAnsi="Cambria Math" w:cs="Times New Roman"/>
              </w:rPr>
            </m:ctrlPr>
          </m:fPr>
          <m:num>
            <m:r>
              <m:rPr>
                <m:lit/>
                <m:nor/>
              </m:rPr>
              <w:rPr>
                <w:rFonts w:ascii="Times New Roman" w:hAnsi="Times New Roman" w:cs="Times New Roman"/>
              </w:rPr>
              <m:t>1</m:t>
            </m:r>
          </m:num>
          <m:den>
            <m:r>
              <m:rPr>
                <m:lit/>
                <m:nor/>
              </m:rPr>
              <w:rPr>
                <w:rFonts w:ascii="Times New Roman" w:hAnsi="Times New Roman" w:cs="Times New Roman"/>
              </w:rPr>
              <m:t>ln</m:t>
            </m:r>
            <m:r>
              <m:rPr>
                <m:lit/>
                <m:nor/>
              </m:rPr>
              <w:rPr>
                <w:rFonts w:ascii="Times New Roman" w:hAnsi="Times New Roman" w:cs="Times New Roman"/>
                <w:i/>
              </w:rPr>
              <m:t>n</m:t>
            </m:r>
          </m:den>
        </m:f>
        <m:nary>
          <m:naryPr>
            <m:chr m:val="∑"/>
            <m:ctrlPr>
              <w:rPr>
                <w:rFonts w:ascii="Cambria Math" w:hAnsi="Cambria Math" w:cs="Times New Roman"/>
              </w:rPr>
            </m:ctrlPr>
          </m:naryPr>
          <m:sub>
            <m:r>
              <m:rPr>
                <m:lit/>
                <m:nor/>
              </m:rPr>
              <w:rPr>
                <w:rFonts w:ascii="Times New Roman" w:hAnsi="Times New Roman" w:cs="Times New Roman"/>
                <w:i/>
              </w:rPr>
              <m:t>k</m:t>
            </m:r>
            <m:r>
              <m:rPr>
                <m:lit/>
                <m:nor/>
              </m:rPr>
              <w:rPr>
                <w:rFonts w:ascii="Times New Roman" w:hAnsi="Times New Roman" w:cs="Times New Roman"/>
              </w:rPr>
              <m:t>=1</m:t>
            </m:r>
          </m:sub>
          <m:sup>
            <m:r>
              <m:rPr>
                <m:lit/>
                <m:nor/>
              </m:rPr>
              <w:rPr>
                <w:rFonts w:ascii="Times New Roman" w:hAnsi="Times New Roman" w:cs="Times New Roman"/>
                <w:i/>
              </w:rPr>
              <m:t>n</m:t>
            </m:r>
          </m:sup>
          <m:e>
            <m:sSub>
              <m:sSubPr>
                <m:ctrlPr>
                  <w:rPr>
                    <w:rFonts w:ascii="Cambria Math" w:hAnsi="Cambria Math" w:cs="Times New Roman"/>
                    <w:i/>
                  </w:rPr>
                </m:ctrlPr>
              </m:sSubPr>
              <m:e>
                <m:r>
                  <m:rPr>
                    <m:lit/>
                    <m:nor/>
                  </m:rPr>
                  <w:rPr>
                    <w:rFonts w:ascii="Times New Roman" w:hAnsi="Times New Roman" w:cs="Times New Roman"/>
                    <w:i/>
                  </w:rPr>
                  <m:t>P</m:t>
                </m:r>
              </m:e>
              <m:sub>
                <m:r>
                  <m:rPr>
                    <m:lit/>
                    <m:nor/>
                  </m:rPr>
                  <w:rPr>
                    <w:rFonts w:ascii="Times New Roman" w:hAnsi="Times New Roman" w:cs="Times New Roman"/>
                    <w:i/>
                  </w:rPr>
                  <m:t>k</m:t>
                </m:r>
              </m:sub>
            </m:sSub>
            <m:r>
              <m:rPr>
                <m:lit/>
                <m:nor/>
              </m:rPr>
              <w:rPr>
                <w:rFonts w:ascii="Times New Roman" w:hAnsi="Times New Roman" w:cs="Times New Roman"/>
              </w:rPr>
              <m:t xml:space="preserve"> (</m:t>
            </m:r>
            <m:r>
              <m:rPr>
                <m:lit/>
                <m:nor/>
              </m:rPr>
              <w:rPr>
                <w:rFonts w:ascii="Times New Roman" w:hAnsi="Times New Roman" w:cs="Times New Roman"/>
                <w:i/>
              </w:rPr>
              <m:t>x</m:t>
            </m:r>
            <m:r>
              <m:rPr>
                <m:lit/>
                <m:nor/>
              </m:rPr>
              <w:rPr>
                <w:rFonts w:ascii="Times New Roman" w:hAnsi="Times New Roman" w:cs="Times New Roman"/>
              </w:rPr>
              <m:t>)ln</m:t>
            </m:r>
            <m:sSub>
              <m:sSubPr>
                <m:ctrlPr>
                  <w:rPr>
                    <w:rFonts w:ascii="Cambria Math" w:hAnsi="Cambria Math" w:cs="Times New Roman"/>
                    <w:i/>
                  </w:rPr>
                </m:ctrlPr>
              </m:sSubPr>
              <m:e>
                <m:r>
                  <m:rPr>
                    <m:lit/>
                    <m:nor/>
                  </m:rPr>
                  <w:rPr>
                    <w:rFonts w:ascii="Times New Roman" w:hAnsi="Times New Roman" w:cs="Times New Roman"/>
                    <w:i/>
                  </w:rPr>
                  <m:t>P</m:t>
                </m:r>
              </m:e>
              <m:sub>
                <m:r>
                  <m:rPr>
                    <m:lit/>
                    <m:nor/>
                  </m:rPr>
                  <w:rPr>
                    <w:rFonts w:ascii="Times New Roman" w:hAnsi="Times New Roman" w:cs="Times New Roman"/>
                    <w:i/>
                  </w:rPr>
                  <m:t>k</m:t>
                </m:r>
              </m:sub>
            </m:sSub>
            <m:r>
              <m:rPr>
                <m:lit/>
                <m:nor/>
              </m:rPr>
              <w:rPr>
                <w:rFonts w:ascii="Times New Roman" w:hAnsi="Times New Roman" w:cs="Times New Roman"/>
              </w:rPr>
              <m:t>(</m:t>
            </m:r>
            <m:r>
              <m:rPr>
                <m:lit/>
                <m:nor/>
              </m:rPr>
              <w:rPr>
                <w:rFonts w:ascii="Times New Roman" w:hAnsi="Times New Roman" w:cs="Times New Roman"/>
                <w:i/>
              </w:rPr>
              <m:t>x</m:t>
            </m:r>
            <m:r>
              <m:rPr>
                <m:lit/>
                <m:nor/>
              </m:rPr>
              <w:rPr>
                <w:rFonts w:ascii="Times New Roman" w:hAnsi="Times New Roman" w:cs="Times New Roman"/>
              </w:rPr>
              <m:t>)</m:t>
            </m:r>
          </m:e>
        </m:nary>
      </m:oMath>
      <w:r w:rsidR="0066681C">
        <w:rPr>
          <w:rFonts w:ascii="Times New Roman" w:eastAsiaTheme="minorEastAsia" w:hAnsi="Times New Roman" w:cs="Times New Roman"/>
        </w:rPr>
        <w:t xml:space="preserve"> ,</w:t>
      </w:r>
    </w:p>
    <w:p w14:paraId="0982A16B" w14:textId="77777777" w:rsidR="0070573E" w:rsidRDefault="00B17604">
      <w:pPr>
        <w:jc w:val="both"/>
        <w:rPr>
          <w:rFonts w:ascii="Times New Roman" w:hAnsi="Times New Roman" w:cs="Times New Roman"/>
          <w:sz w:val="24"/>
          <w:szCs w:val="24"/>
        </w:rPr>
      </w:pPr>
      <w:r>
        <w:rPr>
          <w:rFonts w:ascii="Times New Roman" w:eastAsiaTheme="minorEastAsia" w:hAnsi="Times New Roman" w:cs="Times New Roman"/>
          <w:sz w:val="24"/>
          <w:szCs w:val="24"/>
        </w:rPr>
        <w:t xml:space="preserve">where </w:t>
      </w:r>
      <w:proofErr w:type="spellStart"/>
      <w:r>
        <w:rPr>
          <w:rFonts w:ascii="Times New Roman" w:eastAsiaTheme="minorEastAsia" w:hAnsi="Times New Roman" w:cs="Times New Roman"/>
          <w:i/>
          <w:sz w:val="24"/>
          <w:szCs w:val="24"/>
        </w:rPr>
        <w:t>P</w:t>
      </w:r>
      <w:r>
        <w:rPr>
          <w:rFonts w:ascii="Times New Roman" w:eastAsiaTheme="minorEastAsia" w:hAnsi="Times New Roman" w:cs="Times New Roman"/>
          <w:i/>
          <w:sz w:val="24"/>
          <w:szCs w:val="24"/>
          <w:vertAlign w:val="subscript"/>
        </w:rPr>
        <w:t>k</w:t>
      </w:r>
      <w:proofErr w:type="spellEnd"/>
      <w:r>
        <w:rPr>
          <w:rFonts w:ascii="Times New Roman" w:eastAsiaTheme="minorEastAsia" w:hAnsi="Times New Roman" w:cs="Times New Roman"/>
          <w:sz w:val="24"/>
          <w:szCs w:val="24"/>
        </w:rPr>
        <w:t xml:space="preserve"> is the proportion of instances where pixel </w:t>
      </w:r>
      <w:r>
        <w:rPr>
          <w:rFonts w:ascii="Times New Roman" w:eastAsiaTheme="minorEastAsia" w:hAnsi="Times New Roman" w:cs="Times New Roman"/>
          <w:i/>
          <w:sz w:val="24"/>
          <w:szCs w:val="24"/>
        </w:rPr>
        <w:t>x</w:t>
      </w:r>
      <w:r>
        <w:rPr>
          <w:rFonts w:ascii="Times New Roman" w:eastAsiaTheme="minorEastAsia" w:hAnsi="Times New Roman" w:cs="Times New Roman"/>
          <w:sz w:val="24"/>
          <w:szCs w:val="24"/>
        </w:rPr>
        <w:t xml:space="preserve"> is classified as soil class</w:t>
      </w:r>
      <w:r>
        <w:rPr>
          <w:rFonts w:ascii="Times New Roman" w:eastAsiaTheme="minorEastAsia" w:hAnsi="Times New Roman" w:cs="Times New Roman"/>
          <w:i/>
          <w:sz w:val="24"/>
          <w:szCs w:val="24"/>
        </w:rPr>
        <w:t xml:space="preserve"> k</w:t>
      </w:r>
      <w:r>
        <w:rPr>
          <w:rFonts w:ascii="Times New Roman" w:eastAsiaTheme="minorEastAsia" w:hAnsi="Times New Roman" w:cs="Times New Roman"/>
          <w:sz w:val="24"/>
          <w:szCs w:val="24"/>
        </w:rPr>
        <w:t xml:space="preserve"> and </w:t>
      </w:r>
      <w:r>
        <w:rPr>
          <w:rFonts w:ascii="Times New Roman" w:eastAsiaTheme="minorEastAsia" w:hAnsi="Times New Roman" w:cs="Times New Roman"/>
          <w:i/>
          <w:sz w:val="24"/>
          <w:szCs w:val="24"/>
        </w:rPr>
        <w:t>n</w:t>
      </w:r>
      <w:r>
        <w:rPr>
          <w:rFonts w:ascii="Times New Roman" w:eastAsiaTheme="minorEastAsia" w:hAnsi="Times New Roman" w:cs="Times New Roman"/>
          <w:sz w:val="24"/>
          <w:szCs w:val="24"/>
        </w:rPr>
        <w:t xml:space="preserve"> is the number of classes. Values of </w:t>
      </w:r>
      <w:r>
        <w:rPr>
          <w:rFonts w:ascii="Times New Roman" w:eastAsiaTheme="minorEastAsia" w:hAnsi="Times New Roman" w:cs="Times New Roman"/>
          <w:i/>
          <w:sz w:val="24"/>
          <w:szCs w:val="24"/>
        </w:rPr>
        <w:t>H</w:t>
      </w:r>
      <w:r>
        <w:rPr>
          <w:rFonts w:ascii="Times New Roman" w:eastAsiaTheme="minorEastAsia" w:hAnsi="Times New Roman" w:cs="Times New Roman"/>
          <w:sz w:val="24"/>
          <w:szCs w:val="24"/>
        </w:rPr>
        <w:t xml:space="preserve"> range from 0 to 1, where values near 0 represent low ignorance uncertainty while values near 1 represent high uncertainty in classification. The use of the entropy measure for providing an overall estimation of uncertainty has previously been used for fuzzy inference classification approaches (e.g.</w:t>
      </w:r>
      <w:r>
        <w:rPr>
          <w:rFonts w:ascii="Times New Roman" w:hAnsi="Times New Roman" w:cs="Times New Roman"/>
          <w:sz w:val="24"/>
          <w:szCs w:val="24"/>
        </w:rPr>
        <w:t xml:space="preserve"> Goodchild et al., 1994; Leung et al., 1993; Zhu 1997) and later extended towards ensemble-modelling approaches (e.g. </w:t>
      </w:r>
      <w:proofErr w:type="spellStart"/>
      <w:r>
        <w:rPr>
          <w:rFonts w:ascii="Times New Roman" w:hAnsi="Times New Roman" w:cs="Times New Roman"/>
          <w:sz w:val="24"/>
          <w:szCs w:val="24"/>
        </w:rPr>
        <w:t>Kempen</w:t>
      </w:r>
      <w:proofErr w:type="spellEnd"/>
      <w:r>
        <w:rPr>
          <w:rFonts w:ascii="Times New Roman" w:hAnsi="Times New Roman" w:cs="Times New Roman"/>
          <w:sz w:val="24"/>
          <w:szCs w:val="24"/>
        </w:rPr>
        <w:t xml:space="preserve"> et al., 2009; Heung et al., 2017).</w:t>
      </w:r>
    </w:p>
    <w:p w14:paraId="7377378C" w14:textId="77777777" w:rsidR="0070573E" w:rsidRDefault="00B17604">
      <w:pPr>
        <w:jc w:val="both"/>
        <w:rPr>
          <w:rFonts w:ascii="Times New Roman" w:eastAsia="MS Mincho" w:hAnsi="Times New Roman" w:cs="Times New Roman"/>
          <w:b/>
          <w:sz w:val="24"/>
          <w:szCs w:val="24"/>
        </w:rPr>
      </w:pPr>
      <w:r>
        <w:rPr>
          <w:rFonts w:ascii="Times New Roman" w:eastAsia="MS Mincho" w:hAnsi="Times New Roman" w:cs="Times New Roman"/>
          <w:b/>
          <w:sz w:val="24"/>
          <w:szCs w:val="24"/>
        </w:rPr>
        <w:lastRenderedPageBreak/>
        <w:t>3. RESULTS &amp; DISCUSSION</w:t>
      </w:r>
    </w:p>
    <w:p w14:paraId="3F9AE01C" w14:textId="77777777" w:rsidR="0070573E" w:rsidRDefault="00B17604">
      <w:pPr>
        <w:jc w:val="both"/>
        <w:rPr>
          <w:rFonts w:ascii="Times New Roman" w:eastAsia="MS Mincho" w:hAnsi="Times New Roman" w:cs="Times New Roman"/>
          <w:b/>
          <w:sz w:val="24"/>
          <w:szCs w:val="24"/>
        </w:rPr>
      </w:pPr>
      <w:r>
        <w:rPr>
          <w:rFonts w:ascii="Times New Roman" w:eastAsia="MS Mincho" w:hAnsi="Times New Roman" w:cs="Times New Roman"/>
          <w:b/>
          <w:sz w:val="24"/>
          <w:szCs w:val="24"/>
        </w:rPr>
        <w:t>3.1. Assessment of Predictions</w:t>
      </w:r>
    </w:p>
    <w:p w14:paraId="33945B87" w14:textId="776644DD" w:rsidR="0070573E" w:rsidRDefault="00B17604">
      <w:pPr>
        <w:jc w:val="both"/>
      </w:pPr>
      <w:r>
        <w:rPr>
          <w:rFonts w:ascii="Times New Roman" w:eastAsia="MS Mincho" w:hAnsi="Times New Roman" w:cs="Times New Roman"/>
          <w:sz w:val="24"/>
          <w:szCs w:val="24"/>
        </w:rPr>
        <w:tab/>
        <w:t xml:space="preserve">Provincial-scale digital soil maps of soil parent materials and soil </w:t>
      </w:r>
      <w:del w:id="149" w:author="Brandon Heung" w:date="2019-01-24T12:59:00Z">
        <w:r w:rsidDel="000F39A3">
          <w:rPr>
            <w:rFonts w:ascii="Times New Roman" w:eastAsia="MS Mincho" w:hAnsi="Times New Roman" w:cs="Times New Roman"/>
            <w:sz w:val="24"/>
            <w:szCs w:val="24"/>
          </w:rPr>
          <w:delText>Great Group</w:delText>
        </w:r>
      </w:del>
      <w:ins w:id="150"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s were produced at</w:t>
      </w:r>
      <w:r w:rsidR="00FD208F">
        <w:rPr>
          <w:rFonts w:ascii="Times New Roman" w:eastAsia="MS Mincho" w:hAnsi="Times New Roman" w:cs="Times New Roman"/>
          <w:sz w:val="24"/>
          <w:szCs w:val="24"/>
        </w:rPr>
        <w:t xml:space="preserve"> a</w:t>
      </w:r>
      <w:r>
        <w:rPr>
          <w:rFonts w:ascii="Times New Roman" w:eastAsia="MS Mincho" w:hAnsi="Times New Roman" w:cs="Times New Roman"/>
          <w:sz w:val="24"/>
          <w:szCs w:val="24"/>
        </w:rPr>
        <w:t xml:space="preserve"> 100 m spatial </w:t>
      </w:r>
      <w:r w:rsidR="00FD208F">
        <w:rPr>
          <w:rFonts w:ascii="Times New Roman" w:eastAsia="MS Mincho" w:hAnsi="Times New Roman" w:cs="Times New Roman"/>
          <w:sz w:val="24"/>
          <w:szCs w:val="24"/>
        </w:rPr>
        <w:t xml:space="preserve">resolution </w:t>
      </w:r>
      <w:r>
        <w:rPr>
          <w:rFonts w:ascii="Times New Roman" w:eastAsia="MS Mincho" w:hAnsi="Times New Roman" w:cs="Times New Roman"/>
          <w:sz w:val="24"/>
          <w:szCs w:val="24"/>
        </w:rPr>
        <w:t xml:space="preserve">and are shown in Figures 3 and 4, respectively. Using the BCSIS validation dataset, the accuracies for the provincial soil maps were 55.0% and 61.5% for the soil </w:t>
      </w:r>
      <w:del w:id="151" w:author="Brandon Heung" w:date="2019-01-24T12:59:00Z">
        <w:r w:rsidDel="000F39A3">
          <w:rPr>
            <w:rFonts w:ascii="Times New Roman" w:eastAsia="MS Mincho" w:hAnsi="Times New Roman" w:cs="Times New Roman"/>
            <w:sz w:val="24"/>
            <w:szCs w:val="24"/>
          </w:rPr>
          <w:delText>Great Group</w:delText>
        </w:r>
      </w:del>
      <w:ins w:id="152"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 and soil </w:t>
      </w:r>
      <w:del w:id="153" w:author="Brandon Heung" w:date="2019-01-24T13:00:00Z">
        <w:r w:rsidDel="000F39A3">
          <w:rPr>
            <w:rFonts w:ascii="Times New Roman" w:eastAsia="MS Mincho" w:hAnsi="Times New Roman" w:cs="Times New Roman"/>
            <w:sz w:val="24"/>
            <w:szCs w:val="24"/>
          </w:rPr>
          <w:delText>Order</w:delText>
        </w:r>
      </w:del>
      <w:ins w:id="154" w:author="Brandon Heung" w:date="2019-01-24T13:00:00Z">
        <w:r w:rsidR="000F39A3">
          <w:rPr>
            <w:rFonts w:ascii="Times New Roman" w:eastAsia="MS Mincho" w:hAnsi="Times New Roman" w:cs="Times New Roman"/>
            <w:sz w:val="24"/>
            <w:szCs w:val="24"/>
          </w:rPr>
          <w:t>order</w:t>
        </w:r>
      </w:ins>
      <w:r>
        <w:rPr>
          <w:rFonts w:ascii="Times New Roman" w:eastAsia="MS Mincho" w:hAnsi="Times New Roman" w:cs="Times New Roman"/>
          <w:sz w:val="24"/>
          <w:szCs w:val="24"/>
        </w:rPr>
        <w:t xml:space="preserve"> classes, respectively, and 69.2% for the soil parent material class </w:t>
      </w:r>
      <w:r>
        <w:rPr>
          <w:rFonts w:ascii="Times New Roman" w:eastAsia="MS Mincho" w:hAnsi="Times New Roman" w:cs="Times New Roman"/>
          <w:b/>
          <w:sz w:val="24"/>
          <w:szCs w:val="24"/>
        </w:rPr>
        <w:t>(Table 3)</w:t>
      </w:r>
      <w:r>
        <w:rPr>
          <w:rFonts w:ascii="Times New Roman" w:eastAsia="MS Mincho" w:hAnsi="Times New Roman" w:cs="Times New Roman"/>
          <w:sz w:val="24"/>
          <w:szCs w:val="24"/>
        </w:rPr>
        <w:t xml:space="preserve">. When assessing the accuracy of the single-component map units from the </w:t>
      </w:r>
      <w:r w:rsidR="00212400">
        <w:rPr>
          <w:rFonts w:ascii="Times New Roman" w:eastAsia="MS Mincho" w:hAnsi="Times New Roman" w:cs="Times New Roman"/>
          <w:sz w:val="24"/>
          <w:szCs w:val="24"/>
        </w:rPr>
        <w:t>CSM</w:t>
      </w:r>
      <w:r>
        <w:rPr>
          <w:rFonts w:ascii="Times New Roman" w:eastAsia="MS Mincho" w:hAnsi="Times New Roman" w:cs="Times New Roman"/>
          <w:sz w:val="24"/>
          <w:szCs w:val="24"/>
        </w:rPr>
        <w:t xml:space="preserve"> and comparing the accuracy to the predicted pixels that coincided with those map units, it was observed that the DSM approach was able to produce a refined soil map with higher accuracy rates. The DSM approach resulted in increases in accuracy rates by 2% and 6% for soil </w:t>
      </w:r>
      <w:del w:id="155" w:author="Brandon Heung" w:date="2019-01-24T13:00:00Z">
        <w:r w:rsidDel="000F39A3">
          <w:rPr>
            <w:rFonts w:ascii="Times New Roman" w:eastAsia="MS Mincho" w:hAnsi="Times New Roman" w:cs="Times New Roman"/>
            <w:sz w:val="24"/>
            <w:szCs w:val="24"/>
          </w:rPr>
          <w:delText>Order</w:delText>
        </w:r>
      </w:del>
      <w:ins w:id="156" w:author="Brandon Heung" w:date="2019-01-24T13:00:00Z">
        <w:r w:rsidR="000F39A3">
          <w:rPr>
            <w:rFonts w:ascii="Times New Roman" w:eastAsia="MS Mincho" w:hAnsi="Times New Roman" w:cs="Times New Roman"/>
            <w:sz w:val="24"/>
            <w:szCs w:val="24"/>
          </w:rPr>
          <w:t>order</w:t>
        </w:r>
      </w:ins>
      <w:r>
        <w:rPr>
          <w:rFonts w:ascii="Times New Roman" w:eastAsia="MS Mincho" w:hAnsi="Times New Roman" w:cs="Times New Roman"/>
          <w:sz w:val="24"/>
          <w:szCs w:val="24"/>
        </w:rPr>
        <w:t xml:space="preserve">s and </w:t>
      </w:r>
      <w:del w:id="157" w:author="Brandon Heung" w:date="2019-01-24T12:59:00Z">
        <w:r w:rsidDel="000F39A3">
          <w:rPr>
            <w:rFonts w:ascii="Times New Roman" w:eastAsia="MS Mincho" w:hAnsi="Times New Roman" w:cs="Times New Roman"/>
            <w:sz w:val="24"/>
            <w:szCs w:val="24"/>
          </w:rPr>
          <w:delText>Great Group</w:delText>
        </w:r>
      </w:del>
      <w:ins w:id="158"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s, respectively, and an increase by 10% for soil parent material classes </w:t>
      </w:r>
      <w:r>
        <w:rPr>
          <w:rFonts w:ascii="Times New Roman" w:eastAsia="MS Mincho" w:hAnsi="Times New Roman" w:cs="Times New Roman"/>
          <w:b/>
          <w:sz w:val="24"/>
          <w:szCs w:val="24"/>
        </w:rPr>
        <w:t>(Table 3)</w:t>
      </w:r>
      <w:r>
        <w:rPr>
          <w:rFonts w:ascii="Times New Roman" w:eastAsia="MS Mincho" w:hAnsi="Times New Roman" w:cs="Times New Roman"/>
          <w:sz w:val="24"/>
          <w:szCs w:val="24"/>
        </w:rPr>
        <w:t xml:space="preserve">. These results show how the use of CSMs as training data, under a DSM framework, may also serve to refine the original </w:t>
      </w:r>
      <w:r w:rsidR="00212400">
        <w:rPr>
          <w:rFonts w:ascii="Times New Roman" w:eastAsia="MS Mincho" w:hAnsi="Times New Roman" w:cs="Times New Roman"/>
          <w:sz w:val="24"/>
          <w:szCs w:val="24"/>
        </w:rPr>
        <w:t>CSM</w:t>
      </w:r>
      <w:r>
        <w:rPr>
          <w:rFonts w:ascii="Times New Roman" w:eastAsia="MS Mincho" w:hAnsi="Times New Roman" w:cs="Times New Roman"/>
          <w:sz w:val="24"/>
          <w:szCs w:val="24"/>
        </w:rPr>
        <w:t>. Previous studies that have shown this effect have included Collard et al. (2014), where a 1:250,000 CSM was improved using various machine-learning approaches; Yang et al. (2011), where a 1:20,000 CSM was improved using a fuzzy inference system and expert knowledge approach; and Heung et al. (2017), where multiple CSMs were improved using a variety of machine-learning approaches. Given the limited number of examples that demonstrate the capacity of DSM approaches in the refinement of CSMs, future DSM research should consider additional comparative analyses.</w:t>
      </w:r>
    </w:p>
    <w:p w14:paraId="5D881D36" w14:textId="6859B8F1" w:rsidR="0070573E" w:rsidRDefault="00231F06">
      <w:pPr>
        <w:jc w:val="both"/>
      </w:pPr>
      <w:del w:id="159" w:author="Brandon Heung" w:date="2019-01-24T13:19:00Z">
        <w:r w:rsidDel="001E5577">
          <w:rPr>
            <w:rFonts w:ascii="Times New Roman" w:eastAsia="MS Mincho" w:hAnsi="Times New Roman" w:cs="Times New Roman"/>
            <w:i/>
            <w:sz w:val="24"/>
            <w:szCs w:val="24"/>
          </w:rPr>
          <w:br w:type="column"/>
        </w:r>
      </w:del>
      <w:r w:rsidR="00B17604">
        <w:rPr>
          <w:rFonts w:ascii="Times New Roman" w:eastAsia="MS Mincho" w:hAnsi="Times New Roman" w:cs="Times New Roman"/>
          <w:i/>
          <w:sz w:val="24"/>
          <w:szCs w:val="24"/>
        </w:rPr>
        <w:lastRenderedPageBreak/>
        <w:t>3.1.1. Soil Parent Materials</w:t>
      </w:r>
    </w:p>
    <w:p w14:paraId="49D59248" w14:textId="07C167B0" w:rsidR="0070573E" w:rsidRDefault="00B17604">
      <w:pPr>
        <w:jc w:val="both"/>
      </w:pPr>
      <w:r>
        <w:rPr>
          <w:rFonts w:ascii="Times New Roman" w:eastAsia="MS Mincho" w:hAnsi="Times New Roman" w:cs="Times New Roman"/>
          <w:sz w:val="24"/>
          <w:szCs w:val="24"/>
        </w:rPr>
        <w:tab/>
        <w:t>The allocation disagreement accounted for a larger proportion of the overall disagreement in comparison to the quantity disagreement (</w:t>
      </w:r>
      <w:r>
        <w:rPr>
          <w:rFonts w:ascii="Times New Roman" w:eastAsia="MS Mincho" w:hAnsi="Times New Roman" w:cs="Times New Roman"/>
          <w:b/>
          <w:sz w:val="24"/>
          <w:szCs w:val="24"/>
        </w:rPr>
        <w:t>Table 3</w:t>
      </w:r>
      <w:r>
        <w:rPr>
          <w:rFonts w:ascii="Times New Roman" w:eastAsia="MS Mincho" w:hAnsi="Times New Roman" w:cs="Times New Roman"/>
          <w:sz w:val="24"/>
          <w:szCs w:val="24"/>
        </w:rPr>
        <w:t>). The high accuracy observed for the soil parent material map was most likely due to the abundance and clustering of validation points that were classified as marine sediments. In terms of the training data, the marine class was a minority class and represented 1% of the training dataset; yet, it accounted for 41% of the validation dataset and an accuracy rate of 79% (</w:t>
      </w:r>
      <w:r>
        <w:rPr>
          <w:rFonts w:ascii="Times New Roman" w:eastAsia="MS Mincho" w:hAnsi="Times New Roman" w:cs="Times New Roman"/>
          <w:b/>
          <w:sz w:val="24"/>
          <w:szCs w:val="24"/>
        </w:rPr>
        <w:t>Fig. 5a</w:t>
      </w:r>
      <w:r>
        <w:rPr>
          <w:rFonts w:ascii="Times New Roman" w:eastAsia="MS Mincho" w:hAnsi="Times New Roman" w:cs="Times New Roman"/>
          <w:sz w:val="24"/>
          <w:szCs w:val="24"/>
        </w:rPr>
        <w:t>). The clustering occurred primarily along southern Vancouver Island, where extensive soil data w</w:t>
      </w:r>
      <w:r w:rsidR="00F05277">
        <w:rPr>
          <w:rFonts w:ascii="Times New Roman" w:eastAsia="MS Mincho" w:hAnsi="Times New Roman" w:cs="Times New Roman"/>
          <w:sz w:val="24"/>
          <w:szCs w:val="24"/>
        </w:rPr>
        <w:t>ere</w:t>
      </w:r>
      <w:r>
        <w:rPr>
          <w:rFonts w:ascii="Times New Roman" w:eastAsia="MS Mincho" w:hAnsi="Times New Roman" w:cs="Times New Roman"/>
          <w:sz w:val="24"/>
          <w:szCs w:val="24"/>
        </w:rPr>
        <w:t xml:space="preserve"> acquired and where marine sediments are common. </w:t>
      </w:r>
      <w:r w:rsidR="00F05277">
        <w:rPr>
          <w:rFonts w:ascii="Times New Roman" w:eastAsia="MS Mincho" w:hAnsi="Times New Roman" w:cs="Times New Roman"/>
          <w:sz w:val="24"/>
          <w:szCs w:val="24"/>
        </w:rPr>
        <w:t>Glacial t</w:t>
      </w:r>
      <w:r>
        <w:rPr>
          <w:rFonts w:ascii="Times New Roman" w:eastAsia="MS Mincho" w:hAnsi="Times New Roman" w:cs="Times New Roman"/>
          <w:sz w:val="24"/>
          <w:szCs w:val="24"/>
        </w:rPr>
        <w:t>ill, the majority class</w:t>
      </w:r>
      <w:r w:rsidR="00766ABB">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provincially, was well predicted with an accuracy rate of 76%; however, an inspection of the parent material confusion matrix (</w:t>
      </w:r>
      <w:r>
        <w:rPr>
          <w:rFonts w:ascii="Times New Roman" w:eastAsia="MS Mincho" w:hAnsi="Times New Roman" w:cs="Times New Roman"/>
          <w:b/>
          <w:sz w:val="24"/>
          <w:szCs w:val="24"/>
        </w:rPr>
        <w:t>Table 4</w:t>
      </w:r>
      <w:r>
        <w:rPr>
          <w:rFonts w:ascii="Times New Roman" w:eastAsia="MS Mincho" w:hAnsi="Times New Roman" w:cs="Times New Roman"/>
          <w:sz w:val="24"/>
          <w:szCs w:val="24"/>
        </w:rPr>
        <w:t xml:space="preserve">) also indicates that the till class was over-predicted at the cost of other classes such as lacustrine, organic and marine. </w:t>
      </w:r>
    </w:p>
    <w:p w14:paraId="2159C30D" w14:textId="3E612851" w:rsidR="0070573E" w:rsidRDefault="00B17604">
      <w:pPr>
        <w:jc w:val="both"/>
      </w:pPr>
      <w:r>
        <w:rPr>
          <w:rFonts w:ascii="Times New Roman" w:eastAsia="MS Mincho" w:hAnsi="Times New Roman" w:cs="Times New Roman"/>
          <w:sz w:val="24"/>
          <w:szCs w:val="24"/>
        </w:rPr>
        <w:tab/>
        <w:t>The lacustrine and eolian classes were poorly predicted</w:t>
      </w:r>
      <w:r w:rsidR="00766ABB">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at least partly</w:t>
      </w:r>
      <w:r w:rsidR="00766ABB">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due to a combination of limited training and validation points (</w:t>
      </w:r>
      <w:r>
        <w:rPr>
          <w:rFonts w:ascii="Times New Roman" w:eastAsia="MS Mincho" w:hAnsi="Times New Roman" w:cs="Times New Roman"/>
          <w:b/>
          <w:sz w:val="24"/>
          <w:szCs w:val="24"/>
        </w:rPr>
        <w:t>Fig. 2a</w:t>
      </w:r>
      <w:r>
        <w:rPr>
          <w:rFonts w:ascii="Times New Roman" w:eastAsia="MS Mincho" w:hAnsi="Times New Roman" w:cs="Times New Roman"/>
          <w:sz w:val="24"/>
          <w:szCs w:val="24"/>
        </w:rPr>
        <w:t xml:space="preserve">). Within BC, the likelihood of observing a pure eolian parent material is very low because it typically occurs as a 0.1-1.0 m thick veneer over other parent material classes such as glacio-fluvial, glacio-lacustrine, glacio-marine, and till materials. As a result, the eolian materials often have little impact on the overall soil profile characteristics compared to the underlying materials. When compared to previous regional-scale mapping efforts in the Lower Fraser Valley region of the province, the accuracy rate of the glacio-marine class (20%) was considerably lower for this study in comparison to the 80% accuracy that was reported in Heung et al. (2014). Overall, the distribution of glacio-marine sediments are closely associated with marine sediments, where glacio-marine sediments are located at higher elevations due </w:t>
      </w:r>
      <w:r w:rsidR="00F05277">
        <w:rPr>
          <w:rFonts w:ascii="Times New Roman" w:eastAsia="MS Mincho" w:hAnsi="Times New Roman" w:cs="Times New Roman"/>
          <w:sz w:val="24"/>
          <w:szCs w:val="24"/>
        </w:rPr>
        <w:t xml:space="preserve">to </w:t>
      </w:r>
      <w:r>
        <w:rPr>
          <w:rFonts w:ascii="Times New Roman" w:eastAsia="MS Mincho" w:hAnsi="Times New Roman" w:cs="Times New Roman"/>
          <w:sz w:val="24"/>
          <w:szCs w:val="24"/>
        </w:rPr>
        <w:t>isostatic rebound (</w:t>
      </w:r>
      <w:proofErr w:type="spellStart"/>
      <w:r>
        <w:rPr>
          <w:rFonts w:ascii="Times New Roman" w:eastAsia="MS Mincho" w:hAnsi="Times New Roman" w:cs="Times New Roman"/>
          <w:sz w:val="24"/>
          <w:szCs w:val="24"/>
        </w:rPr>
        <w:t>Luttmerding</w:t>
      </w:r>
      <w:proofErr w:type="spellEnd"/>
      <w:r>
        <w:rPr>
          <w:rFonts w:ascii="Times New Roman" w:eastAsia="MS Mincho" w:hAnsi="Times New Roman" w:cs="Times New Roman"/>
          <w:sz w:val="24"/>
          <w:szCs w:val="24"/>
        </w:rPr>
        <w:t xml:space="preserve">, 1981); however, given the size and geographic extent of the provincial-scale training dataset, the subtle differences in elevation between the two classes may have been masked. Furthermore, </w:t>
      </w:r>
      <w:r w:rsidR="00F05277">
        <w:rPr>
          <w:rFonts w:ascii="Times New Roman" w:eastAsia="MS Mincho" w:hAnsi="Times New Roman" w:cs="Times New Roman"/>
          <w:sz w:val="24"/>
          <w:szCs w:val="24"/>
        </w:rPr>
        <w:t>identified occurrences</w:t>
      </w:r>
      <w:r w:rsidR="00212400">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of glacio-marine materials in the </w:t>
      </w:r>
      <w:r w:rsidR="00212400">
        <w:rPr>
          <w:rFonts w:ascii="Times New Roman" w:eastAsia="MS Mincho" w:hAnsi="Times New Roman" w:cs="Times New Roman"/>
          <w:sz w:val="24"/>
          <w:szCs w:val="24"/>
        </w:rPr>
        <w:t>CSMs</w:t>
      </w:r>
      <w:r>
        <w:rPr>
          <w:rFonts w:ascii="Times New Roman" w:eastAsia="MS Mincho" w:hAnsi="Times New Roman" w:cs="Times New Roman"/>
          <w:sz w:val="24"/>
          <w:szCs w:val="24"/>
        </w:rPr>
        <w:t xml:space="preserve"> w</w:t>
      </w:r>
      <w:r w:rsidR="00F05277">
        <w:rPr>
          <w:rFonts w:ascii="Times New Roman" w:eastAsia="MS Mincho" w:hAnsi="Times New Roman" w:cs="Times New Roman"/>
          <w:sz w:val="24"/>
          <w:szCs w:val="24"/>
        </w:rPr>
        <w:t>as</w:t>
      </w:r>
      <w:r>
        <w:rPr>
          <w:rFonts w:ascii="Times New Roman" w:eastAsia="MS Mincho" w:hAnsi="Times New Roman" w:cs="Times New Roman"/>
          <w:sz w:val="24"/>
          <w:szCs w:val="24"/>
        </w:rPr>
        <w:t xml:space="preserve"> restricted to the Lower Fraser Valley, while </w:t>
      </w:r>
      <w:r w:rsidR="00212400">
        <w:rPr>
          <w:rFonts w:ascii="Times New Roman" w:eastAsia="MS Mincho" w:hAnsi="Times New Roman" w:cs="Times New Roman"/>
          <w:sz w:val="24"/>
          <w:szCs w:val="24"/>
        </w:rPr>
        <w:t>CSMs</w:t>
      </w:r>
      <w:r>
        <w:rPr>
          <w:rFonts w:ascii="Times New Roman" w:eastAsia="MS Mincho" w:hAnsi="Times New Roman" w:cs="Times New Roman"/>
          <w:sz w:val="24"/>
          <w:szCs w:val="24"/>
        </w:rPr>
        <w:t xml:space="preserve"> for the adjacent region of southern Vancouver Island identified a large distribution of marine materials, which likely would have contributed to the masking of glacio-marine presence in the training data. </w:t>
      </w:r>
    </w:p>
    <w:p w14:paraId="0B9C9CF9" w14:textId="537AEB17" w:rsidR="0070573E" w:rsidRDefault="00B17604">
      <w:pPr>
        <w:jc w:val="both"/>
      </w:pPr>
      <w:r>
        <w:rPr>
          <w:rFonts w:ascii="Times New Roman" w:eastAsia="MS Mincho" w:hAnsi="Times New Roman" w:cs="Times New Roman"/>
          <w:i/>
          <w:sz w:val="24"/>
          <w:szCs w:val="24"/>
        </w:rPr>
        <w:t>3.1.2. Soil Taxonomic Class</w:t>
      </w:r>
    </w:p>
    <w:p w14:paraId="123EA85E" w14:textId="49C30F6D" w:rsidR="0070573E" w:rsidRDefault="00B17604">
      <w:pPr>
        <w:jc w:val="both"/>
      </w:pPr>
      <w:r>
        <w:rPr>
          <w:rFonts w:ascii="Times New Roman" w:eastAsia="MS Mincho" w:hAnsi="Times New Roman" w:cs="Times New Roman"/>
          <w:sz w:val="24"/>
          <w:szCs w:val="24"/>
        </w:rPr>
        <w:tab/>
        <w:t xml:space="preserve">The soil </w:t>
      </w:r>
      <w:del w:id="160" w:author="Brandon Heung" w:date="2019-01-24T12:59:00Z">
        <w:r w:rsidDel="000F39A3">
          <w:rPr>
            <w:rFonts w:ascii="Times New Roman" w:eastAsia="MS Mincho" w:hAnsi="Times New Roman" w:cs="Times New Roman"/>
            <w:sz w:val="24"/>
            <w:szCs w:val="24"/>
          </w:rPr>
          <w:delText>Great Group</w:delText>
        </w:r>
      </w:del>
      <w:ins w:id="161"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 and </w:t>
      </w:r>
      <w:del w:id="162" w:author="Brandon Heung" w:date="2019-01-24T13:00:00Z">
        <w:r w:rsidDel="000F39A3">
          <w:rPr>
            <w:rFonts w:ascii="Times New Roman" w:eastAsia="MS Mincho" w:hAnsi="Times New Roman" w:cs="Times New Roman"/>
            <w:sz w:val="24"/>
            <w:szCs w:val="24"/>
          </w:rPr>
          <w:delText>Order</w:delText>
        </w:r>
      </w:del>
      <w:ins w:id="163" w:author="Brandon Heung" w:date="2019-01-24T13:00:00Z">
        <w:r w:rsidR="000F39A3">
          <w:rPr>
            <w:rFonts w:ascii="Times New Roman" w:eastAsia="MS Mincho" w:hAnsi="Times New Roman" w:cs="Times New Roman"/>
            <w:sz w:val="24"/>
            <w:szCs w:val="24"/>
          </w:rPr>
          <w:t>order</w:t>
        </w:r>
      </w:ins>
      <w:r>
        <w:rPr>
          <w:rFonts w:ascii="Times New Roman" w:eastAsia="MS Mincho" w:hAnsi="Times New Roman" w:cs="Times New Roman"/>
          <w:sz w:val="24"/>
          <w:szCs w:val="24"/>
        </w:rPr>
        <w:t xml:space="preserve"> maps had higher quantity disagreement rates at 27% and 22%, respectively, in comparison to the allocation disagreement (</w:t>
      </w:r>
      <w:r>
        <w:rPr>
          <w:rFonts w:ascii="Times New Roman" w:eastAsia="MS Mincho" w:hAnsi="Times New Roman" w:cs="Times New Roman"/>
          <w:b/>
          <w:sz w:val="24"/>
          <w:szCs w:val="24"/>
        </w:rPr>
        <w:t>Table 3</w:t>
      </w:r>
      <w:r>
        <w:rPr>
          <w:rFonts w:ascii="Times New Roman" w:eastAsia="MS Mincho" w:hAnsi="Times New Roman" w:cs="Times New Roman"/>
          <w:sz w:val="24"/>
          <w:szCs w:val="24"/>
        </w:rPr>
        <w:t xml:space="preserve">). The reduction in the quantity disagreement by </w:t>
      </w:r>
      <w:ins w:id="164" w:author="Brandon Heung" w:date="2019-01-24T13:03:00Z">
        <w:r w:rsidR="000F39A3">
          <w:rPr>
            <w:rFonts w:ascii="Times New Roman" w:eastAsia="MS Mincho" w:hAnsi="Times New Roman" w:cs="Times New Roman"/>
            <w:sz w:val="24"/>
            <w:szCs w:val="24"/>
          </w:rPr>
          <w:t>7</w:t>
        </w:r>
      </w:ins>
      <w:del w:id="165" w:author="Brandon Heung" w:date="2019-01-24T13:03:00Z">
        <w:r w:rsidDel="000F39A3">
          <w:rPr>
            <w:rFonts w:ascii="Times New Roman" w:eastAsia="MS Mincho" w:hAnsi="Times New Roman" w:cs="Times New Roman"/>
            <w:sz w:val="24"/>
            <w:szCs w:val="24"/>
          </w:rPr>
          <w:delText>5</w:delText>
        </w:r>
      </w:del>
      <w:r>
        <w:rPr>
          <w:rFonts w:ascii="Times New Roman" w:eastAsia="MS Mincho" w:hAnsi="Times New Roman" w:cs="Times New Roman"/>
          <w:sz w:val="24"/>
          <w:szCs w:val="24"/>
        </w:rPr>
        <w:t xml:space="preserve">% between the taxonomic levels was </w:t>
      </w:r>
      <w:r w:rsidR="00F05277">
        <w:rPr>
          <w:rFonts w:ascii="Times New Roman" w:eastAsia="MS Mincho" w:hAnsi="Times New Roman" w:cs="Times New Roman"/>
          <w:sz w:val="24"/>
          <w:szCs w:val="24"/>
        </w:rPr>
        <w:t xml:space="preserve">likely </w:t>
      </w:r>
      <w:r>
        <w:rPr>
          <w:rFonts w:ascii="Times New Roman" w:eastAsia="MS Mincho" w:hAnsi="Times New Roman" w:cs="Times New Roman"/>
          <w:sz w:val="24"/>
          <w:szCs w:val="24"/>
        </w:rPr>
        <w:t xml:space="preserve">due to the simplification of the legend from soil </w:t>
      </w:r>
      <w:del w:id="166" w:author="Brandon Heung" w:date="2019-01-24T12:59:00Z">
        <w:r w:rsidDel="000F39A3">
          <w:rPr>
            <w:rFonts w:ascii="Times New Roman" w:eastAsia="MS Mincho" w:hAnsi="Times New Roman" w:cs="Times New Roman"/>
            <w:sz w:val="24"/>
            <w:szCs w:val="24"/>
          </w:rPr>
          <w:delText>Great Group</w:delText>
        </w:r>
      </w:del>
      <w:ins w:id="167"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s</w:t>
      </w:r>
      <w:ins w:id="168" w:author="Brandon Heung" w:date="2019-01-24T13:02:00Z">
        <w:r w:rsidR="000F39A3">
          <w:rPr>
            <w:rFonts w:ascii="Times New Roman" w:eastAsia="MS Mincho" w:hAnsi="Times New Roman" w:cs="Times New Roman"/>
            <w:sz w:val="24"/>
            <w:szCs w:val="24"/>
          </w:rPr>
          <w:t xml:space="preserve"> (</w:t>
        </w:r>
        <w:r w:rsidR="000F39A3">
          <w:rPr>
            <w:rFonts w:ascii="Times New Roman" w:eastAsia="MS Mincho" w:hAnsi="Times New Roman" w:cs="Times New Roman"/>
            <w:i/>
            <w:sz w:val="24"/>
            <w:szCs w:val="24"/>
          </w:rPr>
          <w:t xml:space="preserve">C = </w:t>
        </w:r>
        <w:r w:rsidR="000F39A3" w:rsidRPr="000F39A3">
          <w:rPr>
            <w:rFonts w:ascii="Times New Roman" w:eastAsia="MS Mincho" w:hAnsi="Times New Roman" w:cs="Times New Roman"/>
            <w:sz w:val="24"/>
            <w:szCs w:val="24"/>
            <w:rPrChange w:id="169" w:author="Brandon Heung" w:date="2019-01-24T13:02:00Z">
              <w:rPr>
                <w:rFonts w:ascii="Times New Roman" w:eastAsia="MS Mincho" w:hAnsi="Times New Roman" w:cs="Times New Roman"/>
                <w:i/>
                <w:sz w:val="24"/>
                <w:szCs w:val="24"/>
              </w:rPr>
            </w:rPrChange>
          </w:rPr>
          <w:t>55</w:t>
        </w:r>
      </w:ins>
      <w:ins w:id="170" w:author="Brandon Heung" w:date="2019-01-24T13:03:00Z">
        <w:r w:rsidR="000F39A3">
          <w:rPr>
            <w:rFonts w:ascii="Times New Roman" w:eastAsia="MS Mincho" w:hAnsi="Times New Roman" w:cs="Times New Roman"/>
            <w:sz w:val="24"/>
            <w:szCs w:val="24"/>
          </w:rPr>
          <w:t>%</w:t>
        </w:r>
      </w:ins>
      <w:ins w:id="171" w:author="Brandon Heung" w:date="2019-01-24T13:02:00Z">
        <w:r w:rsidR="000F39A3" w:rsidRPr="000F39A3">
          <w:rPr>
            <w:rFonts w:ascii="Times New Roman" w:eastAsia="MS Mincho" w:hAnsi="Times New Roman" w:cs="Times New Roman"/>
            <w:sz w:val="24"/>
            <w:szCs w:val="24"/>
            <w:rPrChange w:id="172" w:author="Brandon Heung" w:date="2019-01-24T13:02:00Z">
              <w:rPr>
                <w:rFonts w:ascii="Times New Roman" w:eastAsia="MS Mincho" w:hAnsi="Times New Roman" w:cs="Times New Roman"/>
                <w:i/>
                <w:sz w:val="24"/>
                <w:szCs w:val="24"/>
              </w:rPr>
            </w:rPrChange>
          </w:rPr>
          <w:t>)</w:t>
        </w:r>
      </w:ins>
      <w:r>
        <w:rPr>
          <w:rFonts w:ascii="Times New Roman" w:eastAsia="MS Mincho" w:hAnsi="Times New Roman" w:cs="Times New Roman"/>
          <w:sz w:val="24"/>
          <w:szCs w:val="24"/>
        </w:rPr>
        <w:t xml:space="preserve"> to </w:t>
      </w:r>
      <w:del w:id="173" w:author="Brandon Heung" w:date="2019-01-24T13:00:00Z">
        <w:r w:rsidDel="000F39A3">
          <w:rPr>
            <w:rFonts w:ascii="Times New Roman" w:eastAsia="MS Mincho" w:hAnsi="Times New Roman" w:cs="Times New Roman"/>
            <w:sz w:val="24"/>
            <w:szCs w:val="24"/>
          </w:rPr>
          <w:delText>Order</w:delText>
        </w:r>
      </w:del>
      <w:ins w:id="174" w:author="Brandon Heung" w:date="2019-01-24T13:00:00Z">
        <w:r w:rsidR="000F39A3">
          <w:rPr>
            <w:rFonts w:ascii="Times New Roman" w:eastAsia="MS Mincho" w:hAnsi="Times New Roman" w:cs="Times New Roman"/>
            <w:sz w:val="24"/>
            <w:szCs w:val="24"/>
          </w:rPr>
          <w:t>order</w:t>
        </w:r>
      </w:ins>
      <w:r>
        <w:rPr>
          <w:rFonts w:ascii="Times New Roman" w:eastAsia="MS Mincho" w:hAnsi="Times New Roman" w:cs="Times New Roman"/>
          <w:sz w:val="24"/>
          <w:szCs w:val="24"/>
        </w:rPr>
        <w:t xml:space="preserve">s, where the misclassification of validation points between soil </w:t>
      </w:r>
      <w:del w:id="175" w:author="Brandon Heung" w:date="2019-01-24T12:59:00Z">
        <w:r w:rsidDel="000F39A3">
          <w:rPr>
            <w:rFonts w:ascii="Times New Roman" w:eastAsia="MS Mincho" w:hAnsi="Times New Roman" w:cs="Times New Roman"/>
            <w:sz w:val="24"/>
            <w:szCs w:val="24"/>
          </w:rPr>
          <w:delText>Great Group</w:delText>
        </w:r>
      </w:del>
      <w:ins w:id="176"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s within the same </w:t>
      </w:r>
      <w:del w:id="177" w:author="Brandon Heung" w:date="2019-01-24T13:00:00Z">
        <w:r w:rsidDel="000F39A3">
          <w:rPr>
            <w:rFonts w:ascii="Times New Roman" w:eastAsia="MS Mincho" w:hAnsi="Times New Roman" w:cs="Times New Roman"/>
            <w:sz w:val="24"/>
            <w:szCs w:val="24"/>
          </w:rPr>
          <w:delText>Order</w:delText>
        </w:r>
      </w:del>
      <w:ins w:id="178" w:author="Brandon Heung" w:date="2019-01-24T13:00:00Z">
        <w:r w:rsidR="000F39A3">
          <w:rPr>
            <w:rFonts w:ascii="Times New Roman" w:eastAsia="MS Mincho" w:hAnsi="Times New Roman" w:cs="Times New Roman"/>
            <w:sz w:val="24"/>
            <w:szCs w:val="24"/>
          </w:rPr>
          <w:t>order</w:t>
        </w:r>
      </w:ins>
      <w:r>
        <w:rPr>
          <w:rFonts w:ascii="Times New Roman" w:eastAsia="MS Mincho" w:hAnsi="Times New Roman" w:cs="Times New Roman"/>
          <w:sz w:val="24"/>
          <w:szCs w:val="24"/>
        </w:rPr>
        <w:t xml:space="preserve"> was eliminated. The accuracy of the soil </w:t>
      </w:r>
      <w:del w:id="179" w:author="Brandon Heung" w:date="2019-01-24T12:59:00Z">
        <w:r w:rsidDel="000F39A3">
          <w:rPr>
            <w:rFonts w:ascii="Times New Roman" w:eastAsia="MS Mincho" w:hAnsi="Times New Roman" w:cs="Times New Roman"/>
            <w:sz w:val="24"/>
            <w:szCs w:val="24"/>
          </w:rPr>
          <w:delText>Great Group</w:delText>
        </w:r>
      </w:del>
      <w:ins w:id="180"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 map was largely influenced by the effective prediction of Dystric </w:t>
      </w:r>
      <w:proofErr w:type="spellStart"/>
      <w:r>
        <w:rPr>
          <w:rFonts w:ascii="Times New Roman" w:eastAsia="MS Mincho" w:hAnsi="Times New Roman" w:cs="Times New Roman"/>
          <w:sz w:val="24"/>
          <w:szCs w:val="24"/>
        </w:rPr>
        <w:t>Brunisols</w:t>
      </w:r>
      <w:proofErr w:type="spellEnd"/>
      <w:r>
        <w:rPr>
          <w:rFonts w:ascii="Times New Roman" w:eastAsia="MS Mincho" w:hAnsi="Times New Roman" w:cs="Times New Roman"/>
          <w:sz w:val="24"/>
          <w:szCs w:val="24"/>
        </w:rPr>
        <w:t>, which accounted for 33% of the validation dataset (</w:t>
      </w:r>
      <w:r>
        <w:rPr>
          <w:rFonts w:ascii="Times New Roman" w:eastAsia="MS Mincho" w:hAnsi="Times New Roman" w:cs="Times New Roman"/>
          <w:b/>
          <w:sz w:val="24"/>
          <w:szCs w:val="24"/>
        </w:rPr>
        <w:t>Fig. 2b</w:t>
      </w:r>
      <w:r>
        <w:rPr>
          <w:rFonts w:ascii="Times New Roman" w:eastAsia="MS Mincho" w:hAnsi="Times New Roman" w:cs="Times New Roman"/>
          <w:sz w:val="24"/>
          <w:szCs w:val="24"/>
        </w:rPr>
        <w:t>) and had an accuracy rate of 90% (</w:t>
      </w:r>
      <w:r>
        <w:rPr>
          <w:rFonts w:ascii="Times New Roman" w:eastAsia="MS Mincho" w:hAnsi="Times New Roman" w:cs="Times New Roman"/>
          <w:b/>
          <w:sz w:val="24"/>
          <w:szCs w:val="24"/>
        </w:rPr>
        <w:t>Fig. 5b</w:t>
      </w:r>
      <w:r>
        <w:rPr>
          <w:rFonts w:ascii="Times New Roman" w:eastAsia="MS Mincho" w:hAnsi="Times New Roman" w:cs="Times New Roman"/>
          <w:sz w:val="24"/>
          <w:szCs w:val="24"/>
        </w:rPr>
        <w:t xml:space="preserve">). Despite the Dystric </w:t>
      </w:r>
      <w:proofErr w:type="spellStart"/>
      <w:r>
        <w:rPr>
          <w:rFonts w:ascii="Times New Roman" w:eastAsia="MS Mincho" w:hAnsi="Times New Roman" w:cs="Times New Roman"/>
          <w:sz w:val="24"/>
          <w:szCs w:val="24"/>
        </w:rPr>
        <w:lastRenderedPageBreak/>
        <w:t>Brunisols</w:t>
      </w:r>
      <w:proofErr w:type="spellEnd"/>
      <w:r>
        <w:rPr>
          <w:rFonts w:ascii="Times New Roman" w:eastAsia="MS Mincho" w:hAnsi="Times New Roman" w:cs="Times New Roman"/>
          <w:sz w:val="24"/>
          <w:szCs w:val="24"/>
        </w:rPr>
        <w:t xml:space="preserve"> not being the clear majority class in comparison to </w:t>
      </w:r>
      <w:proofErr w:type="spellStart"/>
      <w:r>
        <w:rPr>
          <w:rFonts w:ascii="Times New Roman" w:eastAsia="MS Mincho" w:hAnsi="Times New Roman" w:cs="Times New Roman"/>
          <w:sz w:val="24"/>
          <w:szCs w:val="24"/>
        </w:rPr>
        <w:t>Humo</w:t>
      </w:r>
      <w:proofErr w:type="spellEnd"/>
      <w:r>
        <w:rPr>
          <w:rFonts w:ascii="Times New Roman" w:eastAsia="MS Mincho" w:hAnsi="Times New Roman" w:cs="Times New Roman"/>
          <w:sz w:val="24"/>
          <w:szCs w:val="24"/>
        </w:rPr>
        <w:t xml:space="preserve">-Ferric </w:t>
      </w:r>
      <w:proofErr w:type="spellStart"/>
      <w:r>
        <w:rPr>
          <w:rFonts w:ascii="Times New Roman" w:eastAsia="MS Mincho" w:hAnsi="Times New Roman" w:cs="Times New Roman"/>
          <w:sz w:val="24"/>
          <w:szCs w:val="24"/>
        </w:rPr>
        <w:t>Podzols</w:t>
      </w:r>
      <w:proofErr w:type="spellEnd"/>
      <w:r>
        <w:rPr>
          <w:rFonts w:ascii="Times New Roman" w:eastAsia="MS Mincho" w:hAnsi="Times New Roman" w:cs="Times New Roman"/>
          <w:sz w:val="24"/>
          <w:szCs w:val="24"/>
        </w:rPr>
        <w:t xml:space="preserve"> that accounted for 33% of the training data, an inspection of the confusion matrix indicates that the distribution of Dystric </w:t>
      </w:r>
      <w:proofErr w:type="spellStart"/>
      <w:r>
        <w:rPr>
          <w:rFonts w:ascii="Times New Roman" w:eastAsia="MS Mincho" w:hAnsi="Times New Roman" w:cs="Times New Roman"/>
          <w:sz w:val="24"/>
          <w:szCs w:val="24"/>
        </w:rPr>
        <w:t>Brunisols</w:t>
      </w:r>
      <w:proofErr w:type="spellEnd"/>
      <w:r>
        <w:rPr>
          <w:rFonts w:ascii="Times New Roman" w:eastAsia="MS Mincho" w:hAnsi="Times New Roman" w:cs="Times New Roman"/>
          <w:sz w:val="24"/>
          <w:szCs w:val="24"/>
        </w:rPr>
        <w:t xml:space="preserve"> was over-predicted when the occurrence of </w:t>
      </w:r>
      <w:proofErr w:type="spellStart"/>
      <w:r>
        <w:rPr>
          <w:rFonts w:ascii="Times New Roman" w:eastAsia="MS Mincho" w:hAnsi="Times New Roman" w:cs="Times New Roman"/>
          <w:sz w:val="24"/>
          <w:szCs w:val="24"/>
        </w:rPr>
        <w:t>Humo</w:t>
      </w:r>
      <w:proofErr w:type="spellEnd"/>
      <w:r>
        <w:rPr>
          <w:rFonts w:ascii="Times New Roman" w:eastAsia="MS Mincho" w:hAnsi="Times New Roman" w:cs="Times New Roman"/>
          <w:sz w:val="24"/>
          <w:szCs w:val="24"/>
        </w:rPr>
        <w:t xml:space="preserve">-Ferric </w:t>
      </w:r>
      <w:proofErr w:type="spellStart"/>
      <w:r>
        <w:rPr>
          <w:rFonts w:ascii="Times New Roman" w:eastAsia="MS Mincho" w:hAnsi="Times New Roman" w:cs="Times New Roman"/>
          <w:sz w:val="24"/>
          <w:szCs w:val="24"/>
        </w:rPr>
        <w:t>Podzols</w:t>
      </w:r>
      <w:proofErr w:type="spellEnd"/>
      <w:r>
        <w:rPr>
          <w:rFonts w:ascii="Times New Roman" w:eastAsia="MS Mincho" w:hAnsi="Times New Roman" w:cs="Times New Roman"/>
          <w:sz w:val="24"/>
          <w:szCs w:val="24"/>
        </w:rPr>
        <w:t xml:space="preserve"> was expected (</w:t>
      </w:r>
      <w:r>
        <w:rPr>
          <w:rFonts w:ascii="Times New Roman" w:eastAsia="MS Mincho" w:hAnsi="Times New Roman" w:cs="Times New Roman"/>
          <w:b/>
          <w:sz w:val="24"/>
          <w:szCs w:val="24"/>
        </w:rPr>
        <w:t>Table 5</w:t>
      </w:r>
      <w:r>
        <w:rPr>
          <w:rFonts w:ascii="Times New Roman" w:eastAsia="MS Mincho" w:hAnsi="Times New Roman" w:cs="Times New Roman"/>
          <w:sz w:val="24"/>
          <w:szCs w:val="24"/>
        </w:rPr>
        <w:t xml:space="preserve">). The misclassification between these two </w:t>
      </w:r>
      <w:del w:id="181" w:author="Brandon Heung" w:date="2019-01-24T12:59:00Z">
        <w:r w:rsidDel="000F39A3">
          <w:rPr>
            <w:rFonts w:ascii="Times New Roman" w:eastAsia="MS Mincho" w:hAnsi="Times New Roman" w:cs="Times New Roman"/>
            <w:sz w:val="24"/>
            <w:szCs w:val="24"/>
          </w:rPr>
          <w:delText>Great Group</w:delText>
        </w:r>
      </w:del>
      <w:ins w:id="182"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s was not unexpected because Dystric </w:t>
      </w:r>
      <w:proofErr w:type="spellStart"/>
      <w:r>
        <w:rPr>
          <w:rFonts w:ascii="Times New Roman" w:eastAsia="MS Mincho" w:hAnsi="Times New Roman" w:cs="Times New Roman"/>
          <w:sz w:val="24"/>
          <w:szCs w:val="24"/>
        </w:rPr>
        <w:t>Brunisols</w:t>
      </w:r>
      <w:proofErr w:type="spellEnd"/>
      <w:r>
        <w:rPr>
          <w:rFonts w:ascii="Times New Roman" w:eastAsia="MS Mincho" w:hAnsi="Times New Roman" w:cs="Times New Roman"/>
          <w:sz w:val="24"/>
          <w:szCs w:val="24"/>
        </w:rPr>
        <w:t xml:space="preserve"> are closely associated with and may even develop into </w:t>
      </w:r>
      <w:proofErr w:type="spellStart"/>
      <w:r>
        <w:rPr>
          <w:rFonts w:ascii="Times New Roman" w:eastAsia="MS Mincho" w:hAnsi="Times New Roman" w:cs="Times New Roman"/>
          <w:sz w:val="24"/>
          <w:szCs w:val="24"/>
        </w:rPr>
        <w:t>Humo</w:t>
      </w:r>
      <w:proofErr w:type="spellEnd"/>
      <w:r>
        <w:rPr>
          <w:rFonts w:ascii="Times New Roman" w:eastAsia="MS Mincho" w:hAnsi="Times New Roman" w:cs="Times New Roman"/>
          <w:sz w:val="24"/>
          <w:szCs w:val="24"/>
        </w:rPr>
        <w:t xml:space="preserve">-Ferric </w:t>
      </w:r>
      <w:proofErr w:type="spellStart"/>
      <w:r>
        <w:rPr>
          <w:rFonts w:ascii="Times New Roman" w:eastAsia="MS Mincho" w:hAnsi="Times New Roman" w:cs="Times New Roman"/>
          <w:sz w:val="24"/>
          <w:szCs w:val="24"/>
        </w:rPr>
        <w:t>Podzols</w:t>
      </w:r>
      <w:proofErr w:type="spellEnd"/>
      <w:r>
        <w:rPr>
          <w:rFonts w:ascii="Times New Roman" w:eastAsia="MS Mincho" w:hAnsi="Times New Roman" w:cs="Times New Roman"/>
          <w:sz w:val="24"/>
          <w:szCs w:val="24"/>
        </w:rPr>
        <w:t xml:space="preserve"> under mild and humid environments – especially in southern BC (Smith et al., 2011). </w:t>
      </w:r>
    </w:p>
    <w:p w14:paraId="08CDE290" w14:textId="59A2BB44" w:rsidR="0070573E" w:rsidRDefault="00B17604">
      <w:pPr>
        <w:jc w:val="both"/>
      </w:pPr>
      <w:r>
        <w:rPr>
          <w:rFonts w:ascii="Times New Roman" w:eastAsia="MS Mincho" w:hAnsi="Times New Roman" w:cs="Times New Roman"/>
          <w:sz w:val="24"/>
          <w:szCs w:val="24"/>
        </w:rPr>
        <w:tab/>
        <w:t xml:space="preserve">Overall, the soil types that developed through hydromorphic processes, </w:t>
      </w:r>
      <w:r w:rsidR="00E7008A">
        <w:rPr>
          <w:rFonts w:ascii="Times New Roman" w:eastAsia="MS Mincho" w:hAnsi="Times New Roman" w:cs="Times New Roman"/>
          <w:sz w:val="24"/>
          <w:szCs w:val="24"/>
        </w:rPr>
        <w:t>O</w:t>
      </w:r>
      <w:r>
        <w:rPr>
          <w:rFonts w:ascii="Times New Roman" w:eastAsia="MS Mincho" w:hAnsi="Times New Roman" w:cs="Times New Roman"/>
          <w:sz w:val="24"/>
          <w:szCs w:val="24"/>
        </w:rPr>
        <w:t xml:space="preserve">rganic and </w:t>
      </w:r>
      <w:proofErr w:type="spellStart"/>
      <w:r w:rsidR="00E7008A">
        <w:rPr>
          <w:rFonts w:ascii="Times New Roman" w:eastAsia="MS Mincho" w:hAnsi="Times New Roman" w:cs="Times New Roman"/>
          <w:sz w:val="24"/>
          <w:szCs w:val="24"/>
        </w:rPr>
        <w:t>G</w:t>
      </w:r>
      <w:r>
        <w:rPr>
          <w:rFonts w:ascii="Times New Roman" w:eastAsia="MS Mincho" w:hAnsi="Times New Roman" w:cs="Times New Roman"/>
          <w:sz w:val="24"/>
          <w:szCs w:val="24"/>
        </w:rPr>
        <w:t>leysol</w:t>
      </w:r>
      <w:proofErr w:type="spellEnd"/>
      <w:r>
        <w:rPr>
          <w:rFonts w:ascii="Times New Roman" w:eastAsia="MS Mincho" w:hAnsi="Times New Roman" w:cs="Times New Roman"/>
          <w:sz w:val="24"/>
          <w:szCs w:val="24"/>
        </w:rPr>
        <w:t xml:space="preserve"> soils, were poorly predicted </w:t>
      </w:r>
      <w:r>
        <w:rPr>
          <w:rFonts w:ascii="Times New Roman" w:eastAsia="MS Mincho" w:hAnsi="Times New Roman" w:cs="Times New Roman"/>
          <w:b/>
          <w:sz w:val="24"/>
          <w:szCs w:val="24"/>
        </w:rPr>
        <w:t>(Fig. 5a</w:t>
      </w:r>
      <w:proofErr w:type="gramStart"/>
      <w:r>
        <w:rPr>
          <w:rFonts w:ascii="Times New Roman" w:eastAsia="MS Mincho" w:hAnsi="Times New Roman" w:cs="Times New Roman"/>
          <w:b/>
          <w:sz w:val="24"/>
          <w:szCs w:val="24"/>
        </w:rPr>
        <w:t>,b</w:t>
      </w:r>
      <w:proofErr w:type="gramEnd"/>
      <w:r>
        <w:rPr>
          <w:rFonts w:ascii="Times New Roman" w:eastAsia="MS Mincho" w:hAnsi="Times New Roman" w:cs="Times New Roman"/>
          <w:sz w:val="24"/>
          <w:szCs w:val="24"/>
        </w:rPr>
        <w:t xml:space="preserve">). The </w:t>
      </w:r>
      <w:proofErr w:type="spellStart"/>
      <w:r>
        <w:rPr>
          <w:rFonts w:ascii="Times New Roman" w:eastAsia="MS Mincho" w:hAnsi="Times New Roman" w:cs="Times New Roman"/>
          <w:sz w:val="24"/>
          <w:szCs w:val="24"/>
        </w:rPr>
        <w:t>Luvic</w:t>
      </w:r>
      <w:proofErr w:type="spellEnd"/>
      <w:r>
        <w:rPr>
          <w:rFonts w:ascii="Times New Roman" w:eastAsia="MS Mincho" w:hAnsi="Times New Roman" w:cs="Times New Roman"/>
          <w:sz w:val="24"/>
          <w:szCs w:val="24"/>
        </w:rPr>
        <w:t xml:space="preserve"> </w:t>
      </w:r>
      <w:proofErr w:type="spellStart"/>
      <w:r>
        <w:rPr>
          <w:rFonts w:ascii="Times New Roman" w:eastAsia="MS Mincho" w:hAnsi="Times New Roman" w:cs="Times New Roman"/>
          <w:sz w:val="24"/>
          <w:szCs w:val="24"/>
        </w:rPr>
        <w:t>Gleysol</w:t>
      </w:r>
      <w:proofErr w:type="spellEnd"/>
      <w:r>
        <w:rPr>
          <w:rFonts w:ascii="Times New Roman" w:eastAsia="MS Mincho" w:hAnsi="Times New Roman" w:cs="Times New Roman"/>
          <w:sz w:val="24"/>
          <w:szCs w:val="24"/>
        </w:rPr>
        <w:t xml:space="preserve">, </w:t>
      </w:r>
      <w:proofErr w:type="spellStart"/>
      <w:r>
        <w:rPr>
          <w:rFonts w:ascii="Times New Roman" w:eastAsia="MS Mincho" w:hAnsi="Times New Roman" w:cs="Times New Roman"/>
          <w:sz w:val="24"/>
          <w:szCs w:val="24"/>
        </w:rPr>
        <w:t>Humic</w:t>
      </w:r>
      <w:proofErr w:type="spellEnd"/>
      <w:r>
        <w:rPr>
          <w:rFonts w:ascii="Times New Roman" w:eastAsia="MS Mincho" w:hAnsi="Times New Roman" w:cs="Times New Roman"/>
          <w:sz w:val="24"/>
          <w:szCs w:val="24"/>
        </w:rPr>
        <w:t xml:space="preserve"> </w:t>
      </w:r>
      <w:proofErr w:type="spellStart"/>
      <w:r>
        <w:rPr>
          <w:rFonts w:ascii="Times New Roman" w:eastAsia="MS Mincho" w:hAnsi="Times New Roman" w:cs="Times New Roman"/>
          <w:sz w:val="24"/>
          <w:szCs w:val="24"/>
        </w:rPr>
        <w:t>Gleysol</w:t>
      </w:r>
      <w:proofErr w:type="spellEnd"/>
      <w:r>
        <w:rPr>
          <w:rFonts w:ascii="Times New Roman" w:eastAsia="MS Mincho" w:hAnsi="Times New Roman" w:cs="Times New Roman"/>
          <w:sz w:val="24"/>
          <w:szCs w:val="24"/>
        </w:rPr>
        <w:t xml:space="preserve"> and </w:t>
      </w:r>
      <w:proofErr w:type="spellStart"/>
      <w:r>
        <w:rPr>
          <w:rFonts w:ascii="Times New Roman" w:eastAsia="MS Mincho" w:hAnsi="Times New Roman" w:cs="Times New Roman"/>
          <w:sz w:val="24"/>
          <w:szCs w:val="24"/>
        </w:rPr>
        <w:t>Gleysol</w:t>
      </w:r>
      <w:proofErr w:type="spellEnd"/>
      <w:r>
        <w:rPr>
          <w:rFonts w:ascii="Times New Roman" w:eastAsia="MS Mincho" w:hAnsi="Times New Roman" w:cs="Times New Roman"/>
          <w:sz w:val="24"/>
          <w:szCs w:val="24"/>
        </w:rPr>
        <w:t xml:space="preserve"> </w:t>
      </w:r>
      <w:del w:id="183" w:author="Brandon Heung" w:date="2019-01-24T12:59:00Z">
        <w:r w:rsidDel="000F39A3">
          <w:rPr>
            <w:rFonts w:ascii="Times New Roman" w:eastAsia="MS Mincho" w:hAnsi="Times New Roman" w:cs="Times New Roman"/>
            <w:sz w:val="24"/>
            <w:szCs w:val="24"/>
          </w:rPr>
          <w:delText>Great Group</w:delText>
        </w:r>
      </w:del>
      <w:ins w:id="184"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s had accuracy rates of 16%, 13%, and 3%, respectively, and </w:t>
      </w:r>
      <w:proofErr w:type="spellStart"/>
      <w:r>
        <w:rPr>
          <w:rFonts w:ascii="Times New Roman" w:eastAsia="MS Mincho" w:hAnsi="Times New Roman" w:cs="Times New Roman"/>
          <w:sz w:val="24"/>
          <w:szCs w:val="24"/>
        </w:rPr>
        <w:t>Fibrisol</w:t>
      </w:r>
      <w:proofErr w:type="spellEnd"/>
      <w:r>
        <w:rPr>
          <w:rFonts w:ascii="Times New Roman" w:eastAsia="MS Mincho" w:hAnsi="Times New Roman" w:cs="Times New Roman"/>
          <w:sz w:val="24"/>
          <w:szCs w:val="24"/>
        </w:rPr>
        <w:t xml:space="preserve">, </w:t>
      </w:r>
      <w:proofErr w:type="spellStart"/>
      <w:r>
        <w:rPr>
          <w:rFonts w:ascii="Times New Roman" w:eastAsia="MS Mincho" w:hAnsi="Times New Roman" w:cs="Times New Roman"/>
          <w:sz w:val="24"/>
          <w:szCs w:val="24"/>
        </w:rPr>
        <w:t>Humisol</w:t>
      </w:r>
      <w:proofErr w:type="spellEnd"/>
      <w:r>
        <w:rPr>
          <w:rFonts w:ascii="Times New Roman" w:eastAsia="MS Mincho" w:hAnsi="Times New Roman" w:cs="Times New Roman"/>
          <w:sz w:val="24"/>
          <w:szCs w:val="24"/>
        </w:rPr>
        <w:t xml:space="preserve">, and </w:t>
      </w:r>
      <w:proofErr w:type="spellStart"/>
      <w:r>
        <w:rPr>
          <w:rFonts w:ascii="Times New Roman" w:eastAsia="MS Mincho" w:hAnsi="Times New Roman" w:cs="Times New Roman"/>
          <w:sz w:val="24"/>
          <w:szCs w:val="24"/>
        </w:rPr>
        <w:t>Mesisol</w:t>
      </w:r>
      <w:proofErr w:type="spellEnd"/>
      <w:r>
        <w:rPr>
          <w:rFonts w:ascii="Times New Roman" w:eastAsia="MS Mincho" w:hAnsi="Times New Roman" w:cs="Times New Roman"/>
          <w:sz w:val="24"/>
          <w:szCs w:val="24"/>
        </w:rPr>
        <w:t xml:space="preserve"> </w:t>
      </w:r>
      <w:del w:id="185" w:author="Brandon Heung" w:date="2019-01-24T12:59:00Z">
        <w:r w:rsidDel="000F39A3">
          <w:rPr>
            <w:rFonts w:ascii="Times New Roman" w:eastAsia="MS Mincho" w:hAnsi="Times New Roman" w:cs="Times New Roman"/>
            <w:sz w:val="24"/>
            <w:szCs w:val="24"/>
          </w:rPr>
          <w:delText>Great Group</w:delText>
        </w:r>
      </w:del>
      <w:ins w:id="186"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s had accuracy rates of 28%, 21%, and 8%, respectively. The </w:t>
      </w:r>
      <w:proofErr w:type="spellStart"/>
      <w:r>
        <w:rPr>
          <w:rFonts w:ascii="Times New Roman" w:eastAsia="MS Mincho" w:hAnsi="Times New Roman" w:cs="Times New Roman"/>
          <w:sz w:val="24"/>
          <w:szCs w:val="24"/>
        </w:rPr>
        <w:t>Gleysol</w:t>
      </w:r>
      <w:proofErr w:type="spellEnd"/>
      <w:r>
        <w:rPr>
          <w:rFonts w:ascii="Times New Roman" w:eastAsia="MS Mincho" w:hAnsi="Times New Roman" w:cs="Times New Roman"/>
          <w:sz w:val="24"/>
          <w:szCs w:val="24"/>
        </w:rPr>
        <w:t xml:space="preserve"> soils were most effectively mapped where the landscape was influenced by large-scale fluvial features – this is particularly true for the Lower Fraser Valley region of BC, where the soils are developed from the deltaic deposits that are found at low elevations due to the Fraser River (</w:t>
      </w:r>
      <w:r>
        <w:rPr>
          <w:rFonts w:ascii="Times New Roman" w:eastAsia="MS Mincho" w:hAnsi="Times New Roman" w:cs="Times New Roman"/>
          <w:b/>
          <w:sz w:val="24"/>
          <w:szCs w:val="24"/>
        </w:rPr>
        <w:t>Fig.3 inset C)</w:t>
      </w:r>
      <w:r>
        <w:rPr>
          <w:rFonts w:ascii="Times New Roman" w:eastAsia="MS Mincho" w:hAnsi="Times New Roman" w:cs="Times New Roman"/>
          <w:sz w:val="24"/>
          <w:szCs w:val="24"/>
        </w:rPr>
        <w:t xml:space="preserve">. However, the overall low accuracy rates of these hydromorphic soils may have been due to a number of factors. Firstly, the </w:t>
      </w:r>
      <w:r w:rsidR="00212400">
        <w:rPr>
          <w:rFonts w:ascii="Times New Roman" w:eastAsia="MS Mincho" w:hAnsi="Times New Roman" w:cs="Times New Roman"/>
          <w:sz w:val="24"/>
          <w:szCs w:val="24"/>
        </w:rPr>
        <w:t>CSMs</w:t>
      </w:r>
      <w:r>
        <w:rPr>
          <w:rFonts w:ascii="Times New Roman" w:eastAsia="MS Mincho" w:hAnsi="Times New Roman" w:cs="Times New Roman"/>
          <w:sz w:val="24"/>
          <w:szCs w:val="24"/>
        </w:rPr>
        <w:t xml:space="preserve"> often included these soils as part of multi-component map units because of their localized and often limited occurrence in the landscape compared to other soils. Considering that the training dataset we used only consisted of single-component map units, the representation of these soils was decreased. Furthermore, the map scale of the </w:t>
      </w:r>
      <w:r w:rsidR="00212400">
        <w:rPr>
          <w:rFonts w:ascii="Times New Roman" w:eastAsia="MS Mincho" w:hAnsi="Times New Roman" w:cs="Times New Roman"/>
          <w:sz w:val="24"/>
          <w:szCs w:val="24"/>
        </w:rPr>
        <w:t>CSMs</w:t>
      </w:r>
      <w:r>
        <w:rPr>
          <w:rFonts w:ascii="Times New Roman" w:eastAsia="MS Mincho" w:hAnsi="Times New Roman" w:cs="Times New Roman"/>
          <w:sz w:val="24"/>
          <w:szCs w:val="24"/>
        </w:rPr>
        <w:t xml:space="preserve"> would have influenced the ability of the surveyor to delineate single-component instances of the hydromorphic soils at </w:t>
      </w:r>
      <w:r w:rsidR="00766ABB">
        <w:rPr>
          <w:rFonts w:ascii="Times New Roman" w:eastAsia="MS Mincho" w:hAnsi="Times New Roman" w:cs="Times New Roman"/>
          <w:sz w:val="24"/>
          <w:szCs w:val="24"/>
        </w:rPr>
        <w:t xml:space="preserve">a </w:t>
      </w:r>
      <w:r>
        <w:rPr>
          <w:rFonts w:ascii="Times New Roman" w:eastAsia="MS Mincho" w:hAnsi="Times New Roman" w:cs="Times New Roman"/>
          <w:sz w:val="24"/>
          <w:szCs w:val="24"/>
        </w:rPr>
        <w:t>100</w:t>
      </w:r>
      <w:r w:rsidR="00E7008A">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m spatial resolution. Lastly, an additional factor would also have been related to the 100 m spatial resolution, where the topographic </w:t>
      </w:r>
      <w:r w:rsidR="00D24EE0">
        <w:rPr>
          <w:rFonts w:ascii="Times New Roman" w:eastAsia="MS Mincho" w:hAnsi="Times New Roman" w:cs="Times New Roman"/>
          <w:sz w:val="24"/>
          <w:szCs w:val="24"/>
        </w:rPr>
        <w:t>variables</w:t>
      </w:r>
      <w:r>
        <w:rPr>
          <w:rFonts w:ascii="Times New Roman" w:eastAsia="MS Mincho" w:hAnsi="Times New Roman" w:cs="Times New Roman"/>
          <w:sz w:val="24"/>
          <w:szCs w:val="24"/>
        </w:rPr>
        <w:t xml:space="preserve"> derived from the 100</w:t>
      </w:r>
      <w:r w:rsidR="00E7008A">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m DEM may not have highlighted the landscape features and hydromorphic processes with which these soils were associated. Each of these factors could have also contributed to the </w:t>
      </w:r>
      <w:r w:rsidR="00BC3BDF">
        <w:rPr>
          <w:rFonts w:ascii="Times New Roman" w:eastAsia="MS Mincho" w:hAnsi="Times New Roman" w:cs="Times New Roman"/>
          <w:sz w:val="24"/>
          <w:szCs w:val="24"/>
        </w:rPr>
        <w:t xml:space="preserve">poor accuracy rates of </w:t>
      </w:r>
      <w:proofErr w:type="spellStart"/>
      <w:r w:rsidR="00BC3BDF">
        <w:rPr>
          <w:rFonts w:ascii="Times New Roman" w:eastAsia="MS Mincho" w:hAnsi="Times New Roman" w:cs="Times New Roman"/>
          <w:sz w:val="24"/>
          <w:szCs w:val="24"/>
        </w:rPr>
        <w:t>Regosol</w:t>
      </w:r>
      <w:proofErr w:type="spellEnd"/>
      <w:r>
        <w:rPr>
          <w:rFonts w:ascii="Times New Roman" w:eastAsia="MS Mincho" w:hAnsi="Times New Roman" w:cs="Times New Roman"/>
          <w:sz w:val="24"/>
          <w:szCs w:val="24"/>
        </w:rPr>
        <w:t xml:space="preserve"> soils due to their formation on highly disturbed sites (</w:t>
      </w:r>
      <w:proofErr w:type="spellStart"/>
      <w:r>
        <w:rPr>
          <w:rFonts w:ascii="Times New Roman" w:eastAsia="MS Mincho" w:hAnsi="Times New Roman" w:cs="Times New Roman"/>
          <w:sz w:val="24"/>
          <w:szCs w:val="24"/>
        </w:rPr>
        <w:t>i.e</w:t>
      </w:r>
      <w:proofErr w:type="spellEnd"/>
      <w:r>
        <w:rPr>
          <w:rFonts w:ascii="Times New Roman" w:eastAsia="MS Mincho" w:hAnsi="Times New Roman" w:cs="Times New Roman"/>
          <w:sz w:val="24"/>
          <w:szCs w:val="24"/>
        </w:rPr>
        <w:t xml:space="preserve"> along floodplains and the bottom of steep slopes). Despite, the large number of validation points (</w:t>
      </w:r>
      <w:r>
        <w:rPr>
          <w:rFonts w:ascii="Times New Roman" w:eastAsia="MS Mincho" w:hAnsi="Times New Roman" w:cs="Times New Roman"/>
          <w:i/>
          <w:sz w:val="24"/>
          <w:szCs w:val="24"/>
        </w:rPr>
        <w:t xml:space="preserve">n </w:t>
      </w:r>
      <w:r>
        <w:rPr>
          <w:rFonts w:ascii="Times New Roman" w:eastAsia="MS Mincho" w:hAnsi="Times New Roman" w:cs="Times New Roman"/>
          <w:sz w:val="24"/>
          <w:szCs w:val="24"/>
        </w:rPr>
        <w:t xml:space="preserve">= 14,316), the </w:t>
      </w:r>
      <w:proofErr w:type="spellStart"/>
      <w:r>
        <w:rPr>
          <w:rFonts w:ascii="Times New Roman" w:eastAsia="MS Mincho" w:hAnsi="Times New Roman" w:cs="Times New Roman"/>
          <w:sz w:val="24"/>
          <w:szCs w:val="24"/>
        </w:rPr>
        <w:t>Folisol</w:t>
      </w:r>
      <w:proofErr w:type="spellEnd"/>
      <w:r>
        <w:rPr>
          <w:rFonts w:ascii="Times New Roman" w:eastAsia="MS Mincho" w:hAnsi="Times New Roman" w:cs="Times New Roman"/>
          <w:sz w:val="24"/>
          <w:szCs w:val="24"/>
        </w:rPr>
        <w:t xml:space="preserve">, Organic </w:t>
      </w:r>
      <w:proofErr w:type="spellStart"/>
      <w:r>
        <w:rPr>
          <w:rFonts w:ascii="Times New Roman" w:eastAsia="MS Mincho" w:hAnsi="Times New Roman" w:cs="Times New Roman"/>
          <w:sz w:val="24"/>
          <w:szCs w:val="24"/>
        </w:rPr>
        <w:t>Cryosol</w:t>
      </w:r>
      <w:proofErr w:type="spellEnd"/>
      <w:r>
        <w:rPr>
          <w:rFonts w:ascii="Times New Roman" w:eastAsia="MS Mincho" w:hAnsi="Times New Roman" w:cs="Times New Roman"/>
          <w:sz w:val="24"/>
          <w:szCs w:val="24"/>
        </w:rPr>
        <w:t xml:space="preserve">, and </w:t>
      </w:r>
      <w:proofErr w:type="spellStart"/>
      <w:r>
        <w:rPr>
          <w:rFonts w:ascii="Times New Roman" w:eastAsia="MS Mincho" w:hAnsi="Times New Roman" w:cs="Times New Roman"/>
          <w:sz w:val="24"/>
          <w:szCs w:val="24"/>
        </w:rPr>
        <w:t>Solod</w:t>
      </w:r>
      <w:proofErr w:type="spellEnd"/>
      <w:r>
        <w:rPr>
          <w:rFonts w:ascii="Times New Roman" w:eastAsia="MS Mincho" w:hAnsi="Times New Roman" w:cs="Times New Roman"/>
          <w:sz w:val="24"/>
          <w:szCs w:val="24"/>
        </w:rPr>
        <w:t xml:space="preserve"> </w:t>
      </w:r>
      <w:del w:id="187" w:author="Brandon Heung" w:date="2019-01-24T12:59:00Z">
        <w:r w:rsidDel="000F39A3">
          <w:rPr>
            <w:rFonts w:ascii="Times New Roman" w:eastAsia="MS Mincho" w:hAnsi="Times New Roman" w:cs="Times New Roman"/>
            <w:sz w:val="24"/>
            <w:szCs w:val="24"/>
          </w:rPr>
          <w:delText>Great Group</w:delText>
        </w:r>
      </w:del>
      <w:ins w:id="188"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s were not represented within the validation dataset. </w:t>
      </w:r>
      <w:proofErr w:type="spellStart"/>
      <w:r>
        <w:rPr>
          <w:rFonts w:ascii="Times New Roman" w:eastAsia="MS Mincho" w:hAnsi="Times New Roman" w:cs="Times New Roman"/>
          <w:sz w:val="24"/>
          <w:szCs w:val="24"/>
        </w:rPr>
        <w:t>Solod</w:t>
      </w:r>
      <w:proofErr w:type="spellEnd"/>
      <w:r>
        <w:rPr>
          <w:rFonts w:ascii="Times New Roman" w:eastAsia="MS Mincho" w:hAnsi="Times New Roman" w:cs="Times New Roman"/>
          <w:sz w:val="24"/>
          <w:szCs w:val="24"/>
        </w:rPr>
        <w:t xml:space="preserve"> soils are found only rarely in BC while </w:t>
      </w:r>
      <w:proofErr w:type="spellStart"/>
      <w:r>
        <w:rPr>
          <w:rFonts w:ascii="Times New Roman" w:eastAsia="MS Mincho" w:hAnsi="Times New Roman" w:cs="Times New Roman"/>
          <w:sz w:val="24"/>
          <w:szCs w:val="24"/>
        </w:rPr>
        <w:t>Fol</w:t>
      </w:r>
      <w:r w:rsidR="00E7008A">
        <w:rPr>
          <w:rFonts w:ascii="Times New Roman" w:eastAsia="MS Mincho" w:hAnsi="Times New Roman" w:cs="Times New Roman"/>
          <w:sz w:val="24"/>
          <w:szCs w:val="24"/>
        </w:rPr>
        <w:t>i</w:t>
      </w:r>
      <w:r>
        <w:rPr>
          <w:rFonts w:ascii="Times New Roman" w:eastAsia="MS Mincho" w:hAnsi="Times New Roman" w:cs="Times New Roman"/>
          <w:sz w:val="24"/>
          <w:szCs w:val="24"/>
        </w:rPr>
        <w:t>sol</w:t>
      </w:r>
      <w:proofErr w:type="spellEnd"/>
      <w:r>
        <w:rPr>
          <w:rFonts w:ascii="Times New Roman" w:eastAsia="MS Mincho" w:hAnsi="Times New Roman" w:cs="Times New Roman"/>
          <w:sz w:val="24"/>
          <w:szCs w:val="24"/>
        </w:rPr>
        <w:t xml:space="preserve"> soils are typically found in association with Podzol soils. Organic </w:t>
      </w:r>
      <w:proofErr w:type="spellStart"/>
      <w:r>
        <w:rPr>
          <w:rFonts w:ascii="Times New Roman" w:eastAsia="MS Mincho" w:hAnsi="Times New Roman" w:cs="Times New Roman"/>
          <w:sz w:val="24"/>
          <w:szCs w:val="24"/>
        </w:rPr>
        <w:t>Cryosols</w:t>
      </w:r>
      <w:proofErr w:type="spellEnd"/>
      <w:r>
        <w:rPr>
          <w:rFonts w:ascii="Times New Roman" w:eastAsia="MS Mincho" w:hAnsi="Times New Roman" w:cs="Times New Roman"/>
          <w:sz w:val="24"/>
          <w:szCs w:val="24"/>
        </w:rPr>
        <w:t xml:space="preserve"> have a large distribution regionally in the Fort Nelson area of the province (</w:t>
      </w:r>
      <w:r>
        <w:rPr>
          <w:rFonts w:ascii="Times New Roman" w:eastAsia="MS Mincho" w:hAnsi="Times New Roman" w:cs="Times New Roman"/>
          <w:b/>
          <w:sz w:val="24"/>
          <w:szCs w:val="24"/>
        </w:rPr>
        <w:t>Fig. 4</w:t>
      </w:r>
      <w:r>
        <w:rPr>
          <w:rFonts w:ascii="Times New Roman" w:eastAsia="MS Mincho" w:hAnsi="Times New Roman" w:cs="Times New Roman"/>
          <w:sz w:val="24"/>
          <w:szCs w:val="24"/>
        </w:rPr>
        <w:t xml:space="preserve">); however, the abundance of validation data for that </w:t>
      </w:r>
      <w:r w:rsidR="00DE7086">
        <w:rPr>
          <w:rFonts w:ascii="Times New Roman" w:eastAsia="MS Mincho" w:hAnsi="Times New Roman" w:cs="Times New Roman"/>
          <w:sz w:val="24"/>
          <w:szCs w:val="24"/>
        </w:rPr>
        <w:t>region was</w:t>
      </w:r>
      <w:r>
        <w:rPr>
          <w:rFonts w:ascii="Times New Roman" w:eastAsia="MS Mincho" w:hAnsi="Times New Roman" w:cs="Times New Roman"/>
          <w:sz w:val="24"/>
          <w:szCs w:val="24"/>
        </w:rPr>
        <w:t xml:space="preserve"> sparse (</w:t>
      </w:r>
      <w:r>
        <w:rPr>
          <w:rFonts w:ascii="Times New Roman" w:eastAsia="MS Mincho" w:hAnsi="Times New Roman" w:cs="Times New Roman"/>
          <w:b/>
          <w:sz w:val="24"/>
          <w:szCs w:val="24"/>
        </w:rPr>
        <w:t>Fig. 1</w:t>
      </w:r>
      <w:r>
        <w:rPr>
          <w:rFonts w:ascii="Times New Roman" w:eastAsia="MS Mincho" w:hAnsi="Times New Roman" w:cs="Times New Roman"/>
          <w:sz w:val="24"/>
          <w:szCs w:val="24"/>
        </w:rPr>
        <w:t xml:space="preserve">). </w:t>
      </w:r>
    </w:p>
    <w:p w14:paraId="5D795B91" w14:textId="77777777" w:rsidR="0070573E" w:rsidRDefault="00B17604">
      <w:pPr>
        <w:jc w:val="both"/>
        <w:rPr>
          <w:rFonts w:ascii="Times New Roman" w:eastAsia="MS Mincho" w:hAnsi="Times New Roman" w:cs="Times New Roman"/>
          <w:b/>
          <w:sz w:val="24"/>
          <w:szCs w:val="24"/>
        </w:rPr>
      </w:pPr>
      <w:r>
        <w:rPr>
          <w:rFonts w:ascii="Times New Roman" w:eastAsia="MS Mincho" w:hAnsi="Times New Roman" w:cs="Times New Roman"/>
          <w:b/>
          <w:sz w:val="24"/>
          <w:szCs w:val="24"/>
        </w:rPr>
        <w:t>3.2. Variable Importance</w:t>
      </w:r>
    </w:p>
    <w:p w14:paraId="13BABECB" w14:textId="078A4DEC" w:rsidR="0070573E" w:rsidRDefault="00B17604">
      <w:pPr>
        <w:jc w:val="both"/>
        <w:rPr>
          <w:rFonts w:ascii="Times New Roman" w:eastAsia="MS Mincho" w:hAnsi="Times New Roman" w:cs="Times New Roman"/>
          <w:sz w:val="24"/>
          <w:szCs w:val="24"/>
        </w:rPr>
      </w:pPr>
      <w:r>
        <w:rPr>
          <w:rFonts w:ascii="Times New Roman" w:eastAsia="MS Mincho" w:hAnsi="Times New Roman" w:cs="Times New Roman"/>
          <w:sz w:val="24"/>
          <w:szCs w:val="24"/>
        </w:rPr>
        <w:tab/>
        <w:t xml:space="preserve">Variable importance plots were derived from the Random Forest model outputs and </w:t>
      </w:r>
      <w:r w:rsidR="00DE7086">
        <w:rPr>
          <w:rFonts w:ascii="Times New Roman" w:eastAsia="MS Mincho" w:hAnsi="Times New Roman" w:cs="Times New Roman"/>
          <w:sz w:val="24"/>
          <w:szCs w:val="24"/>
        </w:rPr>
        <w:t xml:space="preserve">were </w:t>
      </w:r>
      <w:r>
        <w:rPr>
          <w:rFonts w:ascii="Times New Roman" w:eastAsia="MS Mincho" w:hAnsi="Times New Roman" w:cs="Times New Roman"/>
          <w:sz w:val="24"/>
          <w:szCs w:val="24"/>
        </w:rPr>
        <w:t>based on the mean decrease in Gini index (MDG), where variables with a high MDG value represent</w:t>
      </w:r>
      <w:r w:rsidR="00DE7086">
        <w:rPr>
          <w:rFonts w:ascii="Times New Roman" w:eastAsia="MS Mincho" w:hAnsi="Times New Roman" w:cs="Times New Roman"/>
          <w:sz w:val="24"/>
          <w:szCs w:val="24"/>
        </w:rPr>
        <w:t>ed</w:t>
      </w:r>
      <w:r>
        <w:rPr>
          <w:rFonts w:ascii="Times New Roman" w:eastAsia="MS Mincho" w:hAnsi="Times New Roman" w:cs="Times New Roman"/>
          <w:sz w:val="24"/>
          <w:szCs w:val="24"/>
        </w:rPr>
        <w:t xml:space="preserve"> </w:t>
      </w:r>
      <w:r w:rsidR="00DE7086">
        <w:rPr>
          <w:rFonts w:ascii="Times New Roman" w:eastAsia="MS Mincho" w:hAnsi="Times New Roman" w:cs="Times New Roman"/>
          <w:sz w:val="24"/>
          <w:szCs w:val="24"/>
        </w:rPr>
        <w:t xml:space="preserve">variables with greater importance </w:t>
      </w:r>
      <w:r>
        <w:rPr>
          <w:rFonts w:ascii="Times New Roman" w:eastAsia="MS Mincho" w:hAnsi="Times New Roman" w:cs="Times New Roman"/>
          <w:b/>
          <w:sz w:val="24"/>
          <w:szCs w:val="24"/>
        </w:rPr>
        <w:t>(Fig. 6)</w:t>
      </w:r>
      <w:r>
        <w:rPr>
          <w:rFonts w:ascii="Times New Roman" w:eastAsia="MS Mincho" w:hAnsi="Times New Roman" w:cs="Times New Roman"/>
          <w:sz w:val="24"/>
          <w:szCs w:val="24"/>
        </w:rPr>
        <w:t xml:space="preserve">. </w:t>
      </w:r>
    </w:p>
    <w:p w14:paraId="7E36218C" w14:textId="77777777" w:rsidR="0070573E" w:rsidRDefault="00B17604">
      <w:pPr>
        <w:jc w:val="both"/>
        <w:rPr>
          <w:rFonts w:ascii="Times New Roman" w:eastAsia="MS Mincho" w:hAnsi="Times New Roman" w:cs="Times New Roman"/>
          <w:i/>
          <w:sz w:val="24"/>
          <w:szCs w:val="24"/>
        </w:rPr>
      </w:pPr>
      <w:r>
        <w:rPr>
          <w:rFonts w:ascii="Times New Roman" w:eastAsia="MS Mincho" w:hAnsi="Times New Roman" w:cs="Times New Roman"/>
          <w:i/>
          <w:sz w:val="24"/>
          <w:szCs w:val="24"/>
        </w:rPr>
        <w:t>3.2.1. Soil Parent Material</w:t>
      </w:r>
    </w:p>
    <w:p w14:paraId="7DB1F3B6" w14:textId="2659FD44" w:rsidR="0070573E" w:rsidRDefault="00B17604">
      <w:pPr>
        <w:jc w:val="both"/>
      </w:pPr>
      <w:r>
        <w:rPr>
          <w:rFonts w:ascii="Times New Roman" w:eastAsia="MS Mincho" w:hAnsi="Times New Roman" w:cs="Times New Roman"/>
          <w:sz w:val="24"/>
          <w:szCs w:val="24"/>
        </w:rPr>
        <w:lastRenderedPageBreak/>
        <w:tab/>
        <w:t>Elevation, slope height, distance to nearest river, and topographic ruggedness index were identified as the four most important variables by the RF algorithm (</w:t>
      </w:r>
      <w:r>
        <w:rPr>
          <w:rFonts w:ascii="Times New Roman" w:eastAsia="MS Mincho" w:hAnsi="Times New Roman" w:cs="Times New Roman"/>
          <w:b/>
          <w:sz w:val="24"/>
          <w:szCs w:val="24"/>
        </w:rPr>
        <w:t>Fig. 6</w:t>
      </w:r>
      <w:r>
        <w:rPr>
          <w:rFonts w:ascii="Times New Roman" w:eastAsia="MS Mincho" w:hAnsi="Times New Roman" w:cs="Times New Roman"/>
          <w:sz w:val="24"/>
          <w:szCs w:val="24"/>
        </w:rPr>
        <w:t>). Elevation was particularly effective in distinguishing the parent materials that occur on mountainous and high-relief environments, where there was a clear separation of colluvial materials at the highest elevations and slope heights, which transition to till as the elevation decreased</w:t>
      </w:r>
      <w:r w:rsidR="00C20314">
        <w:rPr>
          <w:rFonts w:ascii="Times New Roman" w:eastAsia="MS Mincho" w:hAnsi="Times New Roman" w:cs="Times New Roman"/>
          <w:sz w:val="24"/>
          <w:szCs w:val="24"/>
        </w:rPr>
        <w:t xml:space="preserve"> (</w:t>
      </w:r>
      <w:r w:rsidR="00C20314">
        <w:rPr>
          <w:rFonts w:ascii="Times New Roman" w:eastAsia="MS Mincho" w:hAnsi="Times New Roman" w:cs="Times New Roman"/>
          <w:b/>
          <w:sz w:val="24"/>
          <w:szCs w:val="24"/>
        </w:rPr>
        <w:t>Fig. 7)</w:t>
      </w:r>
      <w:r>
        <w:rPr>
          <w:rFonts w:ascii="Times New Roman" w:eastAsia="MS Mincho" w:hAnsi="Times New Roman" w:cs="Times New Roman"/>
          <w:sz w:val="24"/>
          <w:szCs w:val="24"/>
        </w:rPr>
        <w:t>. Although colluvial materials occupy a large range in elevation and slope height values and they overlap with the distribution of morainal materials, their presence is dominant at elevations that exceed the highest elevation achieved by glaciers during their most rece</w:t>
      </w:r>
      <w:r w:rsidR="004952B1">
        <w:rPr>
          <w:rFonts w:ascii="Times New Roman" w:eastAsia="MS Mincho" w:hAnsi="Times New Roman" w:cs="Times New Roman"/>
          <w:sz w:val="24"/>
          <w:szCs w:val="24"/>
        </w:rPr>
        <w:t>n</w:t>
      </w:r>
      <w:r>
        <w:rPr>
          <w:rFonts w:ascii="Times New Roman" w:eastAsia="MS Mincho" w:hAnsi="Times New Roman" w:cs="Times New Roman"/>
          <w:sz w:val="24"/>
          <w:szCs w:val="24"/>
        </w:rPr>
        <w:t>t advance; in addition, the presence of colluvial materials may be further distinguished from morainal materials based on the topographic ruggedness index. Elevation also plays a role in distinguishing fluvial and glacio-fluvial materials</w:t>
      </w:r>
      <w:r w:rsidR="004952B1">
        <w:rPr>
          <w:rFonts w:ascii="Times New Roman" w:eastAsia="MS Mincho" w:hAnsi="Times New Roman" w:cs="Times New Roman"/>
          <w:sz w:val="24"/>
          <w:szCs w:val="24"/>
        </w:rPr>
        <w:t>. G</w:t>
      </w:r>
      <w:r>
        <w:rPr>
          <w:rFonts w:ascii="Times New Roman" w:eastAsia="MS Mincho" w:hAnsi="Times New Roman" w:cs="Times New Roman"/>
          <w:sz w:val="24"/>
          <w:szCs w:val="24"/>
        </w:rPr>
        <w:t xml:space="preserve">lacio-fluvial materials were typically mapped at lower elevations; however, the key distinguishing </w:t>
      </w:r>
      <w:r w:rsidR="00D24EE0">
        <w:rPr>
          <w:rFonts w:ascii="Times New Roman" w:eastAsia="MS Mincho" w:hAnsi="Times New Roman" w:cs="Times New Roman"/>
          <w:sz w:val="24"/>
          <w:szCs w:val="24"/>
        </w:rPr>
        <w:t>variables</w:t>
      </w:r>
      <w:r>
        <w:rPr>
          <w:rFonts w:ascii="Times New Roman" w:eastAsia="MS Mincho" w:hAnsi="Times New Roman" w:cs="Times New Roman"/>
          <w:sz w:val="24"/>
          <w:szCs w:val="24"/>
        </w:rPr>
        <w:t xml:space="preserve"> were the slope height and the distance to nearest river.</w:t>
      </w:r>
    </w:p>
    <w:p w14:paraId="2EDF9710" w14:textId="2229F6AC" w:rsidR="0070573E" w:rsidRDefault="00B17604">
      <w:pPr>
        <w:jc w:val="both"/>
      </w:pPr>
      <w:r>
        <w:rPr>
          <w:rFonts w:ascii="Times New Roman" w:eastAsia="MS Mincho" w:hAnsi="Times New Roman" w:cs="Times New Roman"/>
          <w:i/>
          <w:sz w:val="24"/>
          <w:szCs w:val="24"/>
        </w:rPr>
        <w:t>3.2.2. Soil Taxonomic Class</w:t>
      </w:r>
    </w:p>
    <w:p w14:paraId="52B303B9" w14:textId="6C7261E0" w:rsidR="0070573E" w:rsidRDefault="00B17604">
      <w:pPr>
        <w:jc w:val="both"/>
      </w:pPr>
      <w:r>
        <w:rPr>
          <w:rFonts w:ascii="Times New Roman" w:eastAsia="MS Mincho" w:hAnsi="Times New Roman" w:cs="Times New Roman"/>
          <w:sz w:val="24"/>
          <w:szCs w:val="24"/>
        </w:rPr>
        <w:tab/>
        <w:t xml:space="preserve">The variable importance plot for the prediction of soil </w:t>
      </w:r>
      <w:del w:id="189" w:author="Brandon Heung" w:date="2019-01-24T12:59:00Z">
        <w:r w:rsidDel="000F39A3">
          <w:rPr>
            <w:rFonts w:ascii="Times New Roman" w:eastAsia="MS Mincho" w:hAnsi="Times New Roman" w:cs="Times New Roman"/>
            <w:sz w:val="24"/>
            <w:szCs w:val="24"/>
          </w:rPr>
          <w:delText>Great Group</w:delText>
        </w:r>
      </w:del>
      <w:ins w:id="190"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s high</w:t>
      </w:r>
      <w:r w:rsidR="00DE7086">
        <w:rPr>
          <w:rFonts w:ascii="Times New Roman" w:eastAsia="MS Mincho" w:hAnsi="Times New Roman" w:cs="Times New Roman"/>
          <w:sz w:val="24"/>
          <w:szCs w:val="24"/>
        </w:rPr>
        <w:t xml:space="preserve">lights the strong influence of </w:t>
      </w:r>
      <w:r>
        <w:rPr>
          <w:rFonts w:ascii="Times New Roman" w:eastAsia="MS Mincho" w:hAnsi="Times New Roman" w:cs="Times New Roman"/>
          <w:sz w:val="24"/>
          <w:szCs w:val="24"/>
        </w:rPr>
        <w:t xml:space="preserve">bioclimatic variables </w:t>
      </w:r>
      <w:r>
        <w:rPr>
          <w:rFonts w:ascii="Times New Roman" w:eastAsia="MS Mincho" w:hAnsi="Times New Roman" w:cs="Times New Roman"/>
          <w:b/>
          <w:sz w:val="24"/>
          <w:szCs w:val="24"/>
        </w:rPr>
        <w:t>(Fig. 6)</w:t>
      </w:r>
      <w:r>
        <w:rPr>
          <w:rFonts w:ascii="Times New Roman" w:eastAsia="MS Mincho" w:hAnsi="Times New Roman" w:cs="Times New Roman"/>
          <w:sz w:val="24"/>
          <w:szCs w:val="24"/>
        </w:rPr>
        <w:t xml:space="preserve">. Mean annual precipitation was identified as the most important variable, followed by seven other bioclimatic variables; in contrast, the topographic variables that represent the local-scale variability of the environment were less important. Although we recognized elevation as a topographic covariate, it is inherently linked to climate due to the relationship between elevation and temperature, through the environmental lapse rate. We believe that these variables were most effective in capturing the large-scale soil patterns of the province and the mapping of </w:t>
      </w:r>
      <w:proofErr w:type="spellStart"/>
      <w:r>
        <w:rPr>
          <w:rFonts w:ascii="Times New Roman" w:eastAsia="MS Mincho" w:hAnsi="Times New Roman" w:cs="Times New Roman"/>
          <w:sz w:val="24"/>
          <w:szCs w:val="24"/>
        </w:rPr>
        <w:t>Brun</w:t>
      </w:r>
      <w:r w:rsidR="003E29AE">
        <w:rPr>
          <w:rFonts w:ascii="Times New Roman" w:eastAsia="MS Mincho" w:hAnsi="Times New Roman" w:cs="Times New Roman"/>
          <w:sz w:val="24"/>
          <w:szCs w:val="24"/>
        </w:rPr>
        <w:t>i</w:t>
      </w:r>
      <w:r>
        <w:rPr>
          <w:rFonts w:ascii="Times New Roman" w:eastAsia="MS Mincho" w:hAnsi="Times New Roman" w:cs="Times New Roman"/>
          <w:sz w:val="24"/>
          <w:szCs w:val="24"/>
        </w:rPr>
        <w:t>solic</w:t>
      </w:r>
      <w:proofErr w:type="spellEnd"/>
      <w:r>
        <w:rPr>
          <w:rFonts w:ascii="Times New Roman" w:eastAsia="MS Mincho" w:hAnsi="Times New Roman" w:cs="Times New Roman"/>
          <w:sz w:val="24"/>
          <w:szCs w:val="24"/>
        </w:rPr>
        <w:t xml:space="preserve">, </w:t>
      </w:r>
      <w:proofErr w:type="spellStart"/>
      <w:r>
        <w:rPr>
          <w:rFonts w:ascii="Times New Roman" w:eastAsia="MS Mincho" w:hAnsi="Times New Roman" w:cs="Times New Roman"/>
          <w:sz w:val="24"/>
          <w:szCs w:val="24"/>
        </w:rPr>
        <w:t>Chernozemic</w:t>
      </w:r>
      <w:proofErr w:type="spellEnd"/>
      <w:r>
        <w:rPr>
          <w:rFonts w:ascii="Times New Roman" w:eastAsia="MS Mincho" w:hAnsi="Times New Roman" w:cs="Times New Roman"/>
          <w:sz w:val="24"/>
          <w:szCs w:val="24"/>
        </w:rPr>
        <w:t xml:space="preserve">, </w:t>
      </w:r>
      <w:proofErr w:type="spellStart"/>
      <w:r>
        <w:rPr>
          <w:rFonts w:ascii="Times New Roman" w:eastAsia="MS Mincho" w:hAnsi="Times New Roman" w:cs="Times New Roman"/>
          <w:sz w:val="24"/>
          <w:szCs w:val="24"/>
        </w:rPr>
        <w:t>Luvisolic</w:t>
      </w:r>
      <w:proofErr w:type="spellEnd"/>
      <w:r>
        <w:rPr>
          <w:rFonts w:ascii="Times New Roman" w:eastAsia="MS Mincho" w:hAnsi="Times New Roman" w:cs="Times New Roman"/>
          <w:sz w:val="24"/>
          <w:szCs w:val="24"/>
        </w:rPr>
        <w:t xml:space="preserve">, and Podzolic soil </w:t>
      </w:r>
      <w:del w:id="191" w:author="Brandon Heung" w:date="2019-01-24T13:00:00Z">
        <w:r w:rsidDel="000F39A3">
          <w:rPr>
            <w:rFonts w:ascii="Times New Roman" w:eastAsia="MS Mincho" w:hAnsi="Times New Roman" w:cs="Times New Roman"/>
            <w:sz w:val="24"/>
            <w:szCs w:val="24"/>
          </w:rPr>
          <w:delText>Order</w:delText>
        </w:r>
      </w:del>
      <w:ins w:id="192" w:author="Brandon Heung" w:date="2019-01-24T13:00:00Z">
        <w:r w:rsidR="000F39A3">
          <w:rPr>
            <w:rFonts w:ascii="Times New Roman" w:eastAsia="MS Mincho" w:hAnsi="Times New Roman" w:cs="Times New Roman"/>
            <w:sz w:val="24"/>
            <w:szCs w:val="24"/>
          </w:rPr>
          <w:t>order</w:t>
        </w:r>
      </w:ins>
      <w:r>
        <w:rPr>
          <w:rFonts w:ascii="Times New Roman" w:eastAsia="MS Mincho" w:hAnsi="Times New Roman" w:cs="Times New Roman"/>
          <w:sz w:val="24"/>
          <w:szCs w:val="24"/>
        </w:rPr>
        <w:t>s, which had accuracy rates that ranged from 64 to 88%,</w:t>
      </w:r>
      <w:ins w:id="193" w:author="Brandon Heung" w:date="2019-01-24T13:00:00Z">
        <w:r w:rsidR="000F39A3">
          <w:rPr>
            <w:rFonts w:ascii="Times New Roman" w:eastAsia="MS Mincho" w:hAnsi="Times New Roman" w:cs="Times New Roman"/>
            <w:sz w:val="24"/>
            <w:szCs w:val="24"/>
          </w:rPr>
          <w:t xml:space="preserve"> </w:t>
        </w:r>
      </w:ins>
      <w:del w:id="194" w:author="Brandon Heung" w:date="2019-01-24T13:00:00Z">
        <w:r w:rsidDel="000F39A3">
          <w:rPr>
            <w:rFonts w:ascii="Times New Roman" w:eastAsia="MS Mincho" w:hAnsi="Times New Roman" w:cs="Times New Roman"/>
            <w:sz w:val="24"/>
            <w:szCs w:val="24"/>
          </w:rPr>
          <w:delText xml:space="preserve"> </w:delText>
        </w:r>
      </w:del>
      <w:r>
        <w:rPr>
          <w:rFonts w:ascii="Times New Roman" w:eastAsia="MS Mincho" w:hAnsi="Times New Roman" w:cs="Times New Roman"/>
          <w:sz w:val="24"/>
          <w:szCs w:val="24"/>
        </w:rPr>
        <w:t xml:space="preserve">and were markedly higher than the other soil </w:t>
      </w:r>
      <w:del w:id="195" w:author="Brandon Heung" w:date="2019-01-24T13:00:00Z">
        <w:r w:rsidDel="000F39A3">
          <w:rPr>
            <w:rFonts w:ascii="Times New Roman" w:eastAsia="MS Mincho" w:hAnsi="Times New Roman" w:cs="Times New Roman"/>
            <w:sz w:val="24"/>
            <w:szCs w:val="24"/>
          </w:rPr>
          <w:delText>Order</w:delText>
        </w:r>
      </w:del>
      <w:ins w:id="196" w:author="Brandon Heung" w:date="2019-01-24T13:00:00Z">
        <w:r w:rsidR="000F39A3">
          <w:rPr>
            <w:rFonts w:ascii="Times New Roman" w:eastAsia="MS Mincho" w:hAnsi="Times New Roman" w:cs="Times New Roman"/>
            <w:sz w:val="24"/>
            <w:szCs w:val="24"/>
          </w:rPr>
          <w:t>order</w:t>
        </w:r>
      </w:ins>
      <w:r>
        <w:rPr>
          <w:rFonts w:ascii="Times New Roman" w:eastAsia="MS Mincho" w:hAnsi="Times New Roman" w:cs="Times New Roman"/>
          <w:sz w:val="24"/>
          <w:szCs w:val="24"/>
        </w:rPr>
        <w:t xml:space="preserve">s, which had accuracy rates of &lt; 19%. </w:t>
      </w:r>
    </w:p>
    <w:p w14:paraId="38A2B1EA" w14:textId="5476834B" w:rsidR="0070573E" w:rsidRDefault="00B17604">
      <w:pPr>
        <w:jc w:val="both"/>
      </w:pPr>
      <w:r>
        <w:rPr>
          <w:rFonts w:ascii="Times New Roman" w:eastAsia="MS Mincho" w:hAnsi="Times New Roman" w:cs="Times New Roman"/>
          <w:sz w:val="24"/>
          <w:szCs w:val="24"/>
        </w:rPr>
        <w:tab/>
        <w:t>By inspecting the boxplots of the highest ranking climatic variables, based on the training dataset, their relationship with the distribution of soil types was evident (</w:t>
      </w:r>
      <w:r>
        <w:rPr>
          <w:rFonts w:ascii="Times New Roman" w:eastAsia="MS Mincho" w:hAnsi="Times New Roman" w:cs="Times New Roman"/>
          <w:b/>
          <w:sz w:val="24"/>
          <w:szCs w:val="24"/>
        </w:rPr>
        <w:t>Fig. 8</w:t>
      </w:r>
      <w:r>
        <w:rPr>
          <w:rFonts w:ascii="Times New Roman" w:eastAsia="MS Mincho" w:hAnsi="Times New Roman" w:cs="Times New Roman"/>
          <w:sz w:val="24"/>
          <w:szCs w:val="24"/>
        </w:rPr>
        <w:t xml:space="preserve">). For example, Chernozemic and Podzolic soils, </w:t>
      </w:r>
      <w:r w:rsidR="00C20314">
        <w:rPr>
          <w:rFonts w:ascii="Times New Roman" w:eastAsia="MS Mincho" w:hAnsi="Times New Roman" w:cs="Times New Roman"/>
          <w:sz w:val="24"/>
          <w:szCs w:val="24"/>
        </w:rPr>
        <w:t>both recognized as ‘zonal soils’</w:t>
      </w:r>
      <w:r>
        <w:rPr>
          <w:rFonts w:ascii="Times New Roman" w:eastAsia="MS Mincho" w:hAnsi="Times New Roman" w:cs="Times New Roman"/>
          <w:sz w:val="24"/>
          <w:szCs w:val="24"/>
        </w:rPr>
        <w:t xml:space="preserve">, occupied distinct regions of covariate space, where Chernozemic soils were found in regions of the province with the lowest mean annual precipitation and the highest climatic moisture deficit; whereas, the converse was true for Podzolic soils. The influence of climate on the distribution of the soil </w:t>
      </w:r>
      <w:del w:id="197" w:author="Brandon Heung" w:date="2019-01-24T12:59:00Z">
        <w:r w:rsidDel="000F39A3">
          <w:rPr>
            <w:rFonts w:ascii="Times New Roman" w:eastAsia="MS Mincho" w:hAnsi="Times New Roman" w:cs="Times New Roman"/>
            <w:sz w:val="24"/>
            <w:szCs w:val="24"/>
          </w:rPr>
          <w:delText>Great Group</w:delText>
        </w:r>
      </w:del>
      <w:ins w:id="198"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s was also captured in the training data, where increases in moisture (low values of climatic moisture deficit) and decreases in temperature (high values of degree days &lt;0 </w:t>
      </w:r>
      <w:proofErr w:type="spellStart"/>
      <w:r>
        <w:rPr>
          <w:rFonts w:ascii="Times New Roman" w:eastAsia="MS Mincho" w:hAnsi="Times New Roman" w:cs="Times New Roman"/>
          <w:sz w:val="24"/>
          <w:szCs w:val="24"/>
          <w:vertAlign w:val="superscript"/>
        </w:rPr>
        <w:t>o</w:t>
      </w:r>
      <w:r>
        <w:rPr>
          <w:rFonts w:ascii="Times New Roman" w:eastAsia="MS Mincho" w:hAnsi="Times New Roman" w:cs="Times New Roman"/>
          <w:sz w:val="24"/>
          <w:szCs w:val="24"/>
        </w:rPr>
        <w:t>C</w:t>
      </w:r>
      <w:proofErr w:type="spellEnd"/>
      <w:r>
        <w:rPr>
          <w:rFonts w:ascii="Times New Roman" w:eastAsia="MS Mincho" w:hAnsi="Times New Roman" w:cs="Times New Roman"/>
          <w:sz w:val="24"/>
          <w:szCs w:val="24"/>
        </w:rPr>
        <w:t xml:space="preserve">) facilitated the transition of Brown Chernozems, to Dark Brown Chernozems, and to Black Chernozems as a result of </w:t>
      </w:r>
      <w:r w:rsidR="003E29AE">
        <w:rPr>
          <w:rFonts w:ascii="Times New Roman" w:eastAsia="MS Mincho" w:hAnsi="Times New Roman" w:cs="Times New Roman"/>
          <w:sz w:val="24"/>
          <w:szCs w:val="24"/>
        </w:rPr>
        <w:t xml:space="preserve">the influence of </w:t>
      </w:r>
      <w:r>
        <w:rPr>
          <w:rFonts w:ascii="Times New Roman" w:eastAsia="MS Mincho" w:hAnsi="Times New Roman" w:cs="Times New Roman"/>
          <w:sz w:val="24"/>
          <w:szCs w:val="24"/>
        </w:rPr>
        <w:t xml:space="preserve">climate on decomposition rates (Pennock et al, 2011). Similarly, the distinction between the </w:t>
      </w:r>
      <w:del w:id="199" w:author="Brandon Heung" w:date="2019-01-24T12:59:00Z">
        <w:r w:rsidDel="000F39A3">
          <w:rPr>
            <w:rFonts w:ascii="Times New Roman" w:eastAsia="MS Mincho" w:hAnsi="Times New Roman" w:cs="Times New Roman"/>
            <w:sz w:val="24"/>
            <w:szCs w:val="24"/>
          </w:rPr>
          <w:delText>Great Group</w:delText>
        </w:r>
      </w:del>
      <w:ins w:id="200"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s within the Podzol</w:t>
      </w:r>
      <w:r w:rsidR="003E29AE">
        <w:rPr>
          <w:rFonts w:ascii="Times New Roman" w:eastAsia="MS Mincho" w:hAnsi="Times New Roman" w:cs="Times New Roman"/>
          <w:sz w:val="24"/>
          <w:szCs w:val="24"/>
        </w:rPr>
        <w:t>ic</w:t>
      </w:r>
      <w:r>
        <w:rPr>
          <w:rFonts w:ascii="Times New Roman" w:eastAsia="MS Mincho" w:hAnsi="Times New Roman" w:cs="Times New Roman"/>
          <w:sz w:val="24"/>
          <w:szCs w:val="24"/>
        </w:rPr>
        <w:t xml:space="preserve"> </w:t>
      </w:r>
      <w:del w:id="201" w:author="Brandon Heung" w:date="2019-01-24T13:00:00Z">
        <w:r w:rsidDel="000F39A3">
          <w:rPr>
            <w:rFonts w:ascii="Times New Roman" w:eastAsia="MS Mincho" w:hAnsi="Times New Roman" w:cs="Times New Roman"/>
            <w:sz w:val="24"/>
            <w:szCs w:val="24"/>
          </w:rPr>
          <w:delText>Order</w:delText>
        </w:r>
      </w:del>
      <w:ins w:id="202" w:author="Brandon Heung" w:date="2019-01-24T13:00:00Z">
        <w:r w:rsidR="000F39A3">
          <w:rPr>
            <w:rFonts w:ascii="Times New Roman" w:eastAsia="MS Mincho" w:hAnsi="Times New Roman" w:cs="Times New Roman"/>
            <w:sz w:val="24"/>
            <w:szCs w:val="24"/>
          </w:rPr>
          <w:t>order</w:t>
        </w:r>
      </w:ins>
      <w:r>
        <w:rPr>
          <w:rFonts w:ascii="Times New Roman" w:eastAsia="MS Mincho" w:hAnsi="Times New Roman" w:cs="Times New Roman"/>
          <w:sz w:val="24"/>
          <w:szCs w:val="24"/>
        </w:rPr>
        <w:t xml:space="preserve"> also appear to be driven by substantial differences in mean annual precipitation, where Ferro-</w:t>
      </w:r>
      <w:proofErr w:type="spellStart"/>
      <w:r>
        <w:rPr>
          <w:rFonts w:ascii="Times New Roman" w:eastAsia="MS Mincho" w:hAnsi="Times New Roman" w:cs="Times New Roman"/>
          <w:sz w:val="24"/>
          <w:szCs w:val="24"/>
        </w:rPr>
        <w:t>Humic</w:t>
      </w:r>
      <w:proofErr w:type="spellEnd"/>
      <w:r>
        <w:rPr>
          <w:rFonts w:ascii="Times New Roman" w:eastAsia="MS Mincho" w:hAnsi="Times New Roman" w:cs="Times New Roman"/>
          <w:sz w:val="24"/>
          <w:szCs w:val="24"/>
        </w:rPr>
        <w:t xml:space="preserve"> </w:t>
      </w:r>
      <w:proofErr w:type="spellStart"/>
      <w:r>
        <w:rPr>
          <w:rFonts w:ascii="Times New Roman" w:eastAsia="MS Mincho" w:hAnsi="Times New Roman" w:cs="Times New Roman"/>
          <w:sz w:val="24"/>
          <w:szCs w:val="24"/>
        </w:rPr>
        <w:t>Podzols</w:t>
      </w:r>
      <w:proofErr w:type="spellEnd"/>
      <w:r>
        <w:rPr>
          <w:rFonts w:ascii="Times New Roman" w:eastAsia="MS Mincho" w:hAnsi="Times New Roman" w:cs="Times New Roman"/>
          <w:sz w:val="24"/>
          <w:szCs w:val="24"/>
        </w:rPr>
        <w:t xml:space="preserve"> are located </w:t>
      </w:r>
      <w:r w:rsidR="003E29AE">
        <w:rPr>
          <w:rFonts w:ascii="Times New Roman" w:eastAsia="MS Mincho" w:hAnsi="Times New Roman" w:cs="Times New Roman"/>
          <w:sz w:val="24"/>
          <w:szCs w:val="24"/>
        </w:rPr>
        <w:t xml:space="preserve">in </w:t>
      </w:r>
      <w:r>
        <w:rPr>
          <w:rFonts w:ascii="Times New Roman" w:eastAsia="MS Mincho" w:hAnsi="Times New Roman" w:cs="Times New Roman"/>
          <w:sz w:val="24"/>
          <w:szCs w:val="24"/>
        </w:rPr>
        <w:t xml:space="preserve">wetter regions in comparison to </w:t>
      </w:r>
      <w:proofErr w:type="spellStart"/>
      <w:r>
        <w:rPr>
          <w:rFonts w:ascii="Times New Roman" w:eastAsia="MS Mincho" w:hAnsi="Times New Roman" w:cs="Times New Roman"/>
          <w:sz w:val="24"/>
          <w:szCs w:val="24"/>
        </w:rPr>
        <w:t>Humo</w:t>
      </w:r>
      <w:proofErr w:type="spellEnd"/>
      <w:r>
        <w:rPr>
          <w:rFonts w:ascii="Times New Roman" w:eastAsia="MS Mincho" w:hAnsi="Times New Roman" w:cs="Times New Roman"/>
          <w:sz w:val="24"/>
          <w:szCs w:val="24"/>
        </w:rPr>
        <w:t xml:space="preserve">-Ferric </w:t>
      </w:r>
      <w:proofErr w:type="spellStart"/>
      <w:r>
        <w:rPr>
          <w:rFonts w:ascii="Times New Roman" w:eastAsia="MS Mincho" w:hAnsi="Times New Roman" w:cs="Times New Roman"/>
          <w:sz w:val="24"/>
          <w:szCs w:val="24"/>
        </w:rPr>
        <w:t>Podzols</w:t>
      </w:r>
      <w:proofErr w:type="spellEnd"/>
      <w:r>
        <w:rPr>
          <w:rFonts w:ascii="Times New Roman" w:eastAsia="MS Mincho" w:hAnsi="Times New Roman" w:cs="Times New Roman"/>
          <w:sz w:val="24"/>
          <w:szCs w:val="24"/>
        </w:rPr>
        <w:t xml:space="preserve">. </w:t>
      </w:r>
    </w:p>
    <w:p w14:paraId="54903273" w14:textId="12B39708" w:rsidR="0070573E" w:rsidRDefault="00B17604">
      <w:pPr>
        <w:jc w:val="both"/>
      </w:pPr>
      <w:r>
        <w:rPr>
          <w:rFonts w:ascii="Times New Roman" w:eastAsia="MS Mincho" w:hAnsi="Times New Roman" w:cs="Times New Roman"/>
          <w:sz w:val="24"/>
          <w:szCs w:val="24"/>
        </w:rPr>
        <w:tab/>
        <w:t xml:space="preserve">Although the </w:t>
      </w:r>
      <w:proofErr w:type="spellStart"/>
      <w:r>
        <w:rPr>
          <w:rFonts w:ascii="Times New Roman" w:eastAsia="MS Mincho" w:hAnsi="Times New Roman" w:cs="Times New Roman"/>
          <w:sz w:val="24"/>
          <w:szCs w:val="24"/>
        </w:rPr>
        <w:t>Brunisolic</w:t>
      </w:r>
      <w:proofErr w:type="spellEnd"/>
      <w:r>
        <w:rPr>
          <w:rFonts w:ascii="Times New Roman" w:eastAsia="MS Mincho" w:hAnsi="Times New Roman" w:cs="Times New Roman"/>
          <w:sz w:val="24"/>
          <w:szCs w:val="24"/>
        </w:rPr>
        <w:t xml:space="preserve"> and </w:t>
      </w:r>
      <w:proofErr w:type="spellStart"/>
      <w:r>
        <w:rPr>
          <w:rFonts w:ascii="Times New Roman" w:eastAsia="MS Mincho" w:hAnsi="Times New Roman" w:cs="Times New Roman"/>
          <w:sz w:val="24"/>
          <w:szCs w:val="24"/>
        </w:rPr>
        <w:t>Luvisolic</w:t>
      </w:r>
      <w:proofErr w:type="spellEnd"/>
      <w:r>
        <w:rPr>
          <w:rFonts w:ascii="Times New Roman" w:eastAsia="MS Mincho" w:hAnsi="Times New Roman" w:cs="Times New Roman"/>
          <w:sz w:val="24"/>
          <w:szCs w:val="24"/>
        </w:rPr>
        <w:t xml:space="preserve"> soils, both considered</w:t>
      </w:r>
      <w:r w:rsidR="00C20314">
        <w:rPr>
          <w:rFonts w:ascii="Times New Roman" w:eastAsia="MS Mincho" w:hAnsi="Times New Roman" w:cs="Times New Roman"/>
          <w:sz w:val="24"/>
          <w:szCs w:val="24"/>
        </w:rPr>
        <w:t xml:space="preserve"> to be ‘intrazonal’ soil </w:t>
      </w:r>
      <w:del w:id="203" w:author="Brandon Heung" w:date="2019-01-24T13:00:00Z">
        <w:r w:rsidR="00C20314" w:rsidDel="000F39A3">
          <w:rPr>
            <w:rFonts w:ascii="Times New Roman" w:eastAsia="MS Mincho" w:hAnsi="Times New Roman" w:cs="Times New Roman"/>
            <w:sz w:val="24"/>
            <w:szCs w:val="24"/>
          </w:rPr>
          <w:delText>Order</w:delText>
        </w:r>
      </w:del>
      <w:ins w:id="204" w:author="Brandon Heung" w:date="2019-01-24T13:00:00Z">
        <w:r w:rsidR="000F39A3">
          <w:rPr>
            <w:rFonts w:ascii="Times New Roman" w:eastAsia="MS Mincho" w:hAnsi="Times New Roman" w:cs="Times New Roman"/>
            <w:sz w:val="24"/>
            <w:szCs w:val="24"/>
          </w:rPr>
          <w:t>order</w:t>
        </w:r>
      </w:ins>
      <w:r w:rsidR="00C20314">
        <w:rPr>
          <w:rFonts w:ascii="Times New Roman" w:eastAsia="MS Mincho" w:hAnsi="Times New Roman" w:cs="Times New Roman"/>
          <w:sz w:val="24"/>
          <w:szCs w:val="24"/>
        </w:rPr>
        <w:t>s</w:t>
      </w:r>
      <w:r>
        <w:rPr>
          <w:rFonts w:ascii="Times New Roman" w:eastAsia="MS Mincho" w:hAnsi="Times New Roman" w:cs="Times New Roman"/>
          <w:sz w:val="24"/>
          <w:szCs w:val="24"/>
        </w:rPr>
        <w:t xml:space="preserve">, were predicted at respectable accuracy rates, their separation in covariate space, in </w:t>
      </w:r>
      <w:r>
        <w:rPr>
          <w:rFonts w:ascii="Times New Roman" w:eastAsia="MS Mincho" w:hAnsi="Times New Roman" w:cs="Times New Roman"/>
          <w:sz w:val="24"/>
          <w:szCs w:val="24"/>
        </w:rPr>
        <w:lastRenderedPageBreak/>
        <w:t xml:space="preserve">comparison to the Podzolic and Chernozemic soils, was less clear. In particular, the distinction between </w:t>
      </w:r>
      <w:proofErr w:type="spellStart"/>
      <w:r>
        <w:rPr>
          <w:rFonts w:ascii="Times New Roman" w:eastAsia="MS Mincho" w:hAnsi="Times New Roman" w:cs="Times New Roman"/>
          <w:sz w:val="24"/>
          <w:szCs w:val="24"/>
        </w:rPr>
        <w:t>Eutric</w:t>
      </w:r>
      <w:proofErr w:type="spellEnd"/>
      <w:r>
        <w:rPr>
          <w:rFonts w:ascii="Times New Roman" w:eastAsia="MS Mincho" w:hAnsi="Times New Roman" w:cs="Times New Roman"/>
          <w:sz w:val="24"/>
          <w:szCs w:val="24"/>
        </w:rPr>
        <w:t xml:space="preserve"> and Dystric </w:t>
      </w:r>
      <w:proofErr w:type="spellStart"/>
      <w:r>
        <w:rPr>
          <w:rFonts w:ascii="Times New Roman" w:eastAsia="MS Mincho" w:hAnsi="Times New Roman" w:cs="Times New Roman"/>
          <w:sz w:val="24"/>
          <w:szCs w:val="24"/>
        </w:rPr>
        <w:t>Brunisols</w:t>
      </w:r>
      <w:proofErr w:type="spellEnd"/>
      <w:r>
        <w:rPr>
          <w:rFonts w:ascii="Times New Roman" w:eastAsia="MS Mincho" w:hAnsi="Times New Roman" w:cs="Times New Roman"/>
          <w:sz w:val="24"/>
          <w:szCs w:val="24"/>
        </w:rPr>
        <w:t xml:space="preserve">, the two most common </w:t>
      </w:r>
      <w:del w:id="205" w:author="Brandon Heung" w:date="2019-01-24T12:59:00Z">
        <w:r w:rsidDel="000F39A3">
          <w:rPr>
            <w:rFonts w:ascii="Times New Roman" w:eastAsia="MS Mincho" w:hAnsi="Times New Roman" w:cs="Times New Roman"/>
            <w:sz w:val="24"/>
            <w:szCs w:val="24"/>
          </w:rPr>
          <w:delText>Great Group</w:delText>
        </w:r>
      </w:del>
      <w:ins w:id="206"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s from the </w:t>
      </w:r>
      <w:proofErr w:type="spellStart"/>
      <w:r>
        <w:rPr>
          <w:rFonts w:ascii="Times New Roman" w:eastAsia="MS Mincho" w:hAnsi="Times New Roman" w:cs="Times New Roman"/>
          <w:sz w:val="24"/>
          <w:szCs w:val="24"/>
        </w:rPr>
        <w:t>Brunisolic</w:t>
      </w:r>
      <w:proofErr w:type="spellEnd"/>
      <w:r>
        <w:rPr>
          <w:rFonts w:ascii="Times New Roman" w:eastAsia="MS Mincho" w:hAnsi="Times New Roman" w:cs="Times New Roman"/>
          <w:sz w:val="24"/>
          <w:szCs w:val="24"/>
        </w:rPr>
        <w:t xml:space="preserve"> </w:t>
      </w:r>
      <w:del w:id="207" w:author="Brandon Heung" w:date="2019-01-24T13:00:00Z">
        <w:r w:rsidDel="000F39A3">
          <w:rPr>
            <w:rFonts w:ascii="Times New Roman" w:eastAsia="MS Mincho" w:hAnsi="Times New Roman" w:cs="Times New Roman"/>
            <w:sz w:val="24"/>
            <w:szCs w:val="24"/>
          </w:rPr>
          <w:delText>Order</w:delText>
        </w:r>
      </w:del>
      <w:ins w:id="208" w:author="Brandon Heung" w:date="2019-01-24T13:00:00Z">
        <w:r w:rsidR="000F39A3">
          <w:rPr>
            <w:rFonts w:ascii="Times New Roman" w:eastAsia="MS Mincho" w:hAnsi="Times New Roman" w:cs="Times New Roman"/>
            <w:sz w:val="24"/>
            <w:szCs w:val="24"/>
          </w:rPr>
          <w:t>order</w:t>
        </w:r>
      </w:ins>
      <w:r>
        <w:rPr>
          <w:rFonts w:ascii="Times New Roman" w:eastAsia="MS Mincho" w:hAnsi="Times New Roman" w:cs="Times New Roman"/>
          <w:sz w:val="24"/>
          <w:szCs w:val="24"/>
        </w:rPr>
        <w:t xml:space="preserve">, was very subtle in that they were similar in terms of temperature range and topographic indices; however, their distributions were more obviously influenced by precipitation, where Dystric </w:t>
      </w:r>
      <w:proofErr w:type="spellStart"/>
      <w:r>
        <w:rPr>
          <w:rFonts w:ascii="Times New Roman" w:eastAsia="MS Mincho" w:hAnsi="Times New Roman" w:cs="Times New Roman"/>
          <w:sz w:val="24"/>
          <w:szCs w:val="24"/>
        </w:rPr>
        <w:t>Brunisols</w:t>
      </w:r>
      <w:proofErr w:type="spellEnd"/>
      <w:r>
        <w:rPr>
          <w:rFonts w:ascii="Times New Roman" w:eastAsia="MS Mincho" w:hAnsi="Times New Roman" w:cs="Times New Roman"/>
          <w:sz w:val="24"/>
          <w:szCs w:val="24"/>
        </w:rPr>
        <w:t xml:space="preserve"> (commonly associated with Podzolic soils) were located in moister regions of the province</w:t>
      </w:r>
      <w:r w:rsidR="00C20314">
        <w:rPr>
          <w:rFonts w:ascii="Times New Roman" w:eastAsia="MS Mincho" w:hAnsi="Times New Roman" w:cs="Times New Roman"/>
          <w:sz w:val="24"/>
          <w:szCs w:val="24"/>
        </w:rPr>
        <w:t xml:space="preserve"> and at higher elevations</w:t>
      </w:r>
      <w:r>
        <w:rPr>
          <w:rFonts w:ascii="Times New Roman" w:eastAsia="MS Mincho" w:hAnsi="Times New Roman" w:cs="Times New Roman"/>
          <w:sz w:val="24"/>
          <w:szCs w:val="24"/>
        </w:rPr>
        <w:t xml:space="preserve">. Gray </w:t>
      </w:r>
      <w:proofErr w:type="spellStart"/>
      <w:r>
        <w:rPr>
          <w:rFonts w:ascii="Times New Roman" w:eastAsia="MS Mincho" w:hAnsi="Times New Roman" w:cs="Times New Roman"/>
          <w:sz w:val="24"/>
          <w:szCs w:val="24"/>
        </w:rPr>
        <w:t>Luvisols</w:t>
      </w:r>
      <w:proofErr w:type="spellEnd"/>
      <w:r>
        <w:rPr>
          <w:rFonts w:ascii="Times New Roman" w:eastAsia="MS Mincho" w:hAnsi="Times New Roman" w:cs="Times New Roman"/>
          <w:sz w:val="24"/>
          <w:szCs w:val="24"/>
        </w:rPr>
        <w:t xml:space="preserve">, another transitional soil between Chernozems and Podzols, were primarily differentiated based on mean annual precipitation and moisture deficit, and were found mainly in the Central Plains and Great Plains regions of central BC, where the climate is less humid than the climate associated with Podzolic soils but more humid than the climate associated with Chernozemic soils. </w:t>
      </w:r>
    </w:p>
    <w:p w14:paraId="3AEC5AD1" w14:textId="4753FFC5" w:rsidR="0070573E" w:rsidRDefault="00B17604">
      <w:pPr>
        <w:jc w:val="both"/>
      </w:pPr>
      <w:r>
        <w:rPr>
          <w:rFonts w:ascii="Times New Roman" w:eastAsia="MS Mincho" w:hAnsi="Times New Roman" w:cs="Times New Roman"/>
          <w:sz w:val="24"/>
          <w:szCs w:val="24"/>
        </w:rPr>
        <w:tab/>
        <w:t xml:space="preserve">In addition to the climatic variables, the </w:t>
      </w:r>
      <w:r w:rsidR="003E29AE">
        <w:rPr>
          <w:rFonts w:ascii="Times New Roman" w:eastAsia="MS Mincho" w:hAnsi="Times New Roman" w:cs="Times New Roman"/>
          <w:sz w:val="24"/>
          <w:szCs w:val="24"/>
        </w:rPr>
        <w:t>vegetation indices</w:t>
      </w:r>
      <w:r w:rsidR="00212400">
        <w:rPr>
          <w:rFonts w:ascii="Times New Roman" w:eastAsia="MS Mincho" w:hAnsi="Times New Roman" w:cs="Times New Roman"/>
          <w:sz w:val="24"/>
          <w:szCs w:val="24"/>
        </w:rPr>
        <w:t xml:space="preserve"> </w:t>
      </w:r>
      <w:r w:rsidR="003E29AE">
        <w:rPr>
          <w:rFonts w:ascii="Times New Roman" w:eastAsia="MS Mincho" w:hAnsi="Times New Roman" w:cs="Times New Roman"/>
          <w:sz w:val="24"/>
          <w:szCs w:val="24"/>
        </w:rPr>
        <w:t xml:space="preserve">were </w:t>
      </w:r>
      <w:r>
        <w:rPr>
          <w:rFonts w:ascii="Times New Roman" w:eastAsia="MS Mincho" w:hAnsi="Times New Roman" w:cs="Times New Roman"/>
          <w:sz w:val="24"/>
          <w:szCs w:val="24"/>
        </w:rPr>
        <w:t>also determined to be important based on the RF algorithm (</w:t>
      </w:r>
      <w:r>
        <w:rPr>
          <w:rFonts w:ascii="Times New Roman" w:eastAsia="MS Mincho" w:hAnsi="Times New Roman" w:cs="Times New Roman"/>
          <w:b/>
          <w:sz w:val="24"/>
          <w:szCs w:val="24"/>
        </w:rPr>
        <w:t>Fig. 9</w:t>
      </w:r>
      <w:r>
        <w:rPr>
          <w:rFonts w:ascii="Times New Roman" w:eastAsia="MS Mincho" w:hAnsi="Times New Roman" w:cs="Times New Roman"/>
          <w:sz w:val="24"/>
          <w:szCs w:val="24"/>
        </w:rPr>
        <w:t xml:space="preserve">). Similar to the climatic variables, the ‘zonal soils’ were strongly influenced by the vegetation patterns; where, for example, the transitions between Brown Chernozems to Dark Brown and Black Chernozems mirror the transitions between Bunchgrass to Ponderosa Pine and Interior Douglas Fir zones. In comparison, the </w:t>
      </w:r>
      <w:proofErr w:type="spellStart"/>
      <w:r>
        <w:rPr>
          <w:rFonts w:ascii="Times New Roman" w:eastAsia="MS Mincho" w:hAnsi="Times New Roman" w:cs="Times New Roman"/>
          <w:sz w:val="24"/>
          <w:szCs w:val="24"/>
        </w:rPr>
        <w:t>Humo</w:t>
      </w:r>
      <w:proofErr w:type="spellEnd"/>
      <w:r>
        <w:rPr>
          <w:rFonts w:ascii="Times New Roman" w:eastAsia="MS Mincho" w:hAnsi="Times New Roman" w:cs="Times New Roman"/>
          <w:sz w:val="24"/>
          <w:szCs w:val="24"/>
        </w:rPr>
        <w:t xml:space="preserve">-Ferric </w:t>
      </w:r>
      <w:proofErr w:type="spellStart"/>
      <w:r>
        <w:rPr>
          <w:rFonts w:ascii="Times New Roman" w:eastAsia="MS Mincho" w:hAnsi="Times New Roman" w:cs="Times New Roman"/>
          <w:sz w:val="24"/>
          <w:szCs w:val="24"/>
        </w:rPr>
        <w:t>Podzols</w:t>
      </w:r>
      <w:proofErr w:type="spellEnd"/>
      <w:r>
        <w:rPr>
          <w:rFonts w:ascii="Times New Roman" w:eastAsia="MS Mincho" w:hAnsi="Times New Roman" w:cs="Times New Roman"/>
          <w:sz w:val="24"/>
          <w:szCs w:val="24"/>
        </w:rPr>
        <w:t xml:space="preserve"> were more closely associated with the Engelmann Spruce and Sub-Alpine zones while the Ferro-</w:t>
      </w:r>
      <w:proofErr w:type="spellStart"/>
      <w:r>
        <w:rPr>
          <w:rFonts w:ascii="Times New Roman" w:eastAsia="MS Mincho" w:hAnsi="Times New Roman" w:cs="Times New Roman"/>
          <w:sz w:val="24"/>
          <w:szCs w:val="24"/>
        </w:rPr>
        <w:t>Humic</w:t>
      </w:r>
      <w:proofErr w:type="spellEnd"/>
      <w:r>
        <w:rPr>
          <w:rFonts w:ascii="Times New Roman" w:eastAsia="MS Mincho" w:hAnsi="Times New Roman" w:cs="Times New Roman"/>
          <w:sz w:val="24"/>
          <w:szCs w:val="24"/>
        </w:rPr>
        <w:t xml:space="preserve"> </w:t>
      </w:r>
      <w:proofErr w:type="spellStart"/>
      <w:r>
        <w:rPr>
          <w:rFonts w:ascii="Times New Roman" w:eastAsia="MS Mincho" w:hAnsi="Times New Roman" w:cs="Times New Roman"/>
          <w:sz w:val="24"/>
          <w:szCs w:val="24"/>
        </w:rPr>
        <w:t>Podzols</w:t>
      </w:r>
      <w:proofErr w:type="spellEnd"/>
      <w:r>
        <w:rPr>
          <w:rFonts w:ascii="Times New Roman" w:eastAsia="MS Mincho" w:hAnsi="Times New Roman" w:cs="Times New Roman"/>
          <w:sz w:val="24"/>
          <w:szCs w:val="24"/>
        </w:rPr>
        <w:t xml:space="preserve"> were predominantly restricted to the Coastal Western Hemlock zone – the wettest zone in the province. In comparison, the Canadian Land Cover Classification Circa 2000 dataset was far less important than the BEC zone or subzone for predicting soil class. The information provided by an automated classification of individual pixels for land cover </w:t>
      </w:r>
      <w:r w:rsidR="00FF1BA5">
        <w:rPr>
          <w:rFonts w:ascii="Times New Roman" w:eastAsia="MS Mincho" w:hAnsi="Times New Roman" w:cs="Times New Roman"/>
          <w:sz w:val="24"/>
          <w:szCs w:val="24"/>
        </w:rPr>
        <w:t>are influenced by</w:t>
      </w:r>
      <w:r>
        <w:rPr>
          <w:rFonts w:ascii="Times New Roman" w:eastAsia="MS Mincho" w:hAnsi="Times New Roman" w:cs="Times New Roman"/>
          <w:sz w:val="24"/>
          <w:szCs w:val="24"/>
        </w:rPr>
        <w:t xml:space="preserve"> short-range and temporal effects such as natural disturbance, forest harvest, and agriculture practices that are undoubtedly important factors affecting soil</w:t>
      </w:r>
      <w:r w:rsidR="00FF1BA5">
        <w:rPr>
          <w:rFonts w:ascii="Times New Roman" w:eastAsia="MS Mincho" w:hAnsi="Times New Roman" w:cs="Times New Roman"/>
          <w:sz w:val="24"/>
          <w:szCs w:val="24"/>
        </w:rPr>
        <w:t>; however, the information was</w:t>
      </w:r>
      <w:r>
        <w:rPr>
          <w:rFonts w:ascii="Times New Roman" w:eastAsia="MS Mincho" w:hAnsi="Times New Roman" w:cs="Times New Roman"/>
          <w:sz w:val="24"/>
          <w:szCs w:val="24"/>
        </w:rPr>
        <w:t xml:space="preserve"> not specifically incorporated into the soil survey</w:t>
      </w:r>
      <w:r w:rsidR="00FF1BA5">
        <w:rPr>
          <w:rFonts w:ascii="Times New Roman" w:eastAsia="MS Mincho" w:hAnsi="Times New Roman" w:cs="Times New Roman"/>
          <w:sz w:val="24"/>
          <w:szCs w:val="24"/>
        </w:rPr>
        <w:t xml:space="preserve"> process and hence, not captured in the training dataset</w:t>
      </w:r>
      <w:r>
        <w:rPr>
          <w:rFonts w:ascii="Times New Roman" w:eastAsia="MS Mincho" w:hAnsi="Times New Roman" w:cs="Times New Roman"/>
          <w:sz w:val="24"/>
          <w:szCs w:val="24"/>
        </w:rPr>
        <w:t>.</w:t>
      </w:r>
    </w:p>
    <w:p w14:paraId="1864D321" w14:textId="77777777" w:rsidR="0070573E" w:rsidRDefault="00B17604">
      <w:pPr>
        <w:jc w:val="both"/>
        <w:rPr>
          <w:rFonts w:ascii="Times New Roman" w:eastAsia="MS Mincho" w:hAnsi="Times New Roman" w:cs="Times New Roman"/>
          <w:b/>
          <w:sz w:val="24"/>
          <w:szCs w:val="24"/>
        </w:rPr>
      </w:pPr>
      <w:r>
        <w:rPr>
          <w:rFonts w:ascii="Times New Roman" w:eastAsia="MS Mincho" w:hAnsi="Times New Roman" w:cs="Times New Roman"/>
          <w:b/>
          <w:sz w:val="24"/>
          <w:szCs w:val="24"/>
        </w:rPr>
        <w:t>3.3. Prediction Uncertainty</w:t>
      </w:r>
    </w:p>
    <w:p w14:paraId="6F044C3D" w14:textId="78E46543" w:rsidR="0070573E" w:rsidRDefault="00B17604">
      <w:pPr>
        <w:jc w:val="both"/>
      </w:pPr>
      <w:r>
        <w:rPr>
          <w:rFonts w:ascii="Times New Roman" w:eastAsia="MS Mincho" w:hAnsi="Times New Roman" w:cs="Times New Roman"/>
          <w:b/>
          <w:sz w:val="24"/>
          <w:szCs w:val="24"/>
        </w:rPr>
        <w:tab/>
      </w:r>
      <w:r>
        <w:rPr>
          <w:rFonts w:ascii="Times New Roman" w:eastAsia="MS Mincho" w:hAnsi="Times New Roman" w:cs="Times New Roman"/>
          <w:sz w:val="24"/>
          <w:szCs w:val="24"/>
        </w:rPr>
        <w:t>Class probability surfaces for soil parent material (</w:t>
      </w:r>
      <w:r>
        <w:rPr>
          <w:rFonts w:ascii="Times New Roman" w:eastAsia="MS Mincho" w:hAnsi="Times New Roman" w:cs="Times New Roman"/>
          <w:b/>
          <w:sz w:val="24"/>
          <w:szCs w:val="24"/>
        </w:rPr>
        <w:t>Fig. 10</w:t>
      </w:r>
      <w:r>
        <w:rPr>
          <w:rFonts w:ascii="Times New Roman" w:eastAsia="MS Mincho" w:hAnsi="Times New Roman" w:cs="Times New Roman"/>
          <w:sz w:val="24"/>
          <w:szCs w:val="24"/>
        </w:rPr>
        <w:t xml:space="preserve">) and soil </w:t>
      </w:r>
      <w:del w:id="209" w:author="Brandon Heung" w:date="2019-01-24T12:59:00Z">
        <w:r w:rsidDel="000F39A3">
          <w:rPr>
            <w:rFonts w:ascii="Times New Roman" w:eastAsia="MS Mincho" w:hAnsi="Times New Roman" w:cs="Times New Roman"/>
            <w:sz w:val="24"/>
            <w:szCs w:val="24"/>
          </w:rPr>
          <w:delText>Great Group</w:delText>
        </w:r>
      </w:del>
      <w:ins w:id="210"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s (</w:t>
      </w:r>
      <w:r>
        <w:rPr>
          <w:rFonts w:ascii="Times New Roman" w:eastAsia="MS Mincho" w:hAnsi="Times New Roman" w:cs="Times New Roman"/>
          <w:b/>
          <w:sz w:val="24"/>
          <w:szCs w:val="24"/>
        </w:rPr>
        <w:t>Fig. 11</w:t>
      </w:r>
      <w:r>
        <w:t>)</w:t>
      </w:r>
      <w:r>
        <w:rPr>
          <w:rFonts w:ascii="Times New Roman" w:eastAsia="MS Mincho" w:hAnsi="Times New Roman" w:cs="Times New Roman"/>
          <w:sz w:val="24"/>
          <w:szCs w:val="24"/>
        </w:rPr>
        <w:t xml:space="preserve"> were generated based on the 500 constituent decision trees of the RF algorithm.</w:t>
      </w:r>
      <w:ins w:id="211" w:author="Soilman" w:date="2019-11-11T22:38:00Z">
        <w:r w:rsidR="00D15393">
          <w:rPr>
            <w:rFonts w:ascii="Times New Roman" w:eastAsia="MS Mincho" w:hAnsi="Times New Roman" w:cs="Times New Roman"/>
            <w:sz w:val="24"/>
            <w:szCs w:val="24"/>
          </w:rPr>
          <w:t xml:space="preserve"> Entropy values for each of the 500 trees were also evaluated in relation to the predi</w:t>
        </w:r>
      </w:ins>
      <w:ins w:id="212" w:author="Soilman" w:date="2019-11-11T22:39:00Z">
        <w:r w:rsidR="00D15393">
          <w:rPr>
            <w:rFonts w:ascii="Times New Roman" w:eastAsia="MS Mincho" w:hAnsi="Times New Roman" w:cs="Times New Roman"/>
            <w:sz w:val="24"/>
            <w:szCs w:val="24"/>
          </w:rPr>
          <w:t>c</w:t>
        </w:r>
      </w:ins>
      <w:ins w:id="213" w:author="Soilman" w:date="2019-11-11T22:38:00Z">
        <w:r w:rsidR="00D15393">
          <w:rPr>
            <w:rFonts w:ascii="Times New Roman" w:eastAsia="MS Mincho" w:hAnsi="Times New Roman" w:cs="Times New Roman"/>
            <w:sz w:val="24"/>
            <w:szCs w:val="24"/>
          </w:rPr>
          <w:t>tion accuracy for the validation points</w:t>
        </w:r>
      </w:ins>
      <w:ins w:id="214" w:author="Soilman" w:date="2019-11-11T22:48:00Z">
        <w:r w:rsidR="00E308F8">
          <w:rPr>
            <w:rFonts w:ascii="Times New Roman" w:eastAsia="MS Mincho" w:hAnsi="Times New Roman" w:cs="Times New Roman"/>
            <w:sz w:val="24"/>
            <w:szCs w:val="24"/>
          </w:rPr>
          <w:t xml:space="preserve"> (Fig. 13)</w:t>
        </w:r>
      </w:ins>
      <w:ins w:id="215" w:author="Soilman" w:date="2019-11-11T22:38:00Z">
        <w:r w:rsidR="00D15393">
          <w:rPr>
            <w:rFonts w:ascii="Times New Roman" w:eastAsia="MS Mincho" w:hAnsi="Times New Roman" w:cs="Times New Roman"/>
            <w:sz w:val="24"/>
            <w:szCs w:val="24"/>
          </w:rPr>
          <w:t xml:space="preserve">. </w:t>
        </w:r>
      </w:ins>
    </w:p>
    <w:p w14:paraId="12EDA34B" w14:textId="2DC91140" w:rsidR="0070573E" w:rsidRDefault="00B17604">
      <w:pPr>
        <w:jc w:val="both"/>
        <w:rPr>
          <w:rFonts w:ascii="Times New Roman" w:eastAsia="MS Mincho" w:hAnsi="Times New Roman" w:cs="Times New Roman"/>
          <w:b/>
          <w:sz w:val="24"/>
          <w:szCs w:val="24"/>
        </w:rPr>
      </w:pPr>
      <w:r>
        <w:rPr>
          <w:rFonts w:ascii="Times New Roman" w:eastAsia="MS Mincho" w:hAnsi="Times New Roman" w:cs="Times New Roman"/>
          <w:i/>
          <w:sz w:val="24"/>
          <w:szCs w:val="24"/>
        </w:rPr>
        <w:t xml:space="preserve">3.3.1. </w:t>
      </w:r>
      <w:r w:rsidR="00263B7F">
        <w:rPr>
          <w:rFonts w:ascii="Times New Roman" w:eastAsia="MS Mincho" w:hAnsi="Times New Roman" w:cs="Times New Roman"/>
          <w:i/>
          <w:sz w:val="24"/>
          <w:szCs w:val="24"/>
        </w:rPr>
        <w:t xml:space="preserve">Soil </w:t>
      </w:r>
      <w:r>
        <w:rPr>
          <w:rFonts w:ascii="Times New Roman" w:eastAsia="MS Mincho" w:hAnsi="Times New Roman" w:cs="Times New Roman"/>
          <w:i/>
          <w:sz w:val="24"/>
          <w:szCs w:val="24"/>
        </w:rPr>
        <w:t>Parent Material</w:t>
      </w:r>
    </w:p>
    <w:p w14:paraId="419E33B6" w14:textId="71D8F297" w:rsidR="0070573E" w:rsidRDefault="00B17604">
      <w:pPr>
        <w:jc w:val="both"/>
      </w:pPr>
      <w:r>
        <w:rPr>
          <w:rFonts w:ascii="Times New Roman" w:eastAsia="MS Mincho" w:hAnsi="Times New Roman" w:cs="Times New Roman"/>
          <w:i/>
          <w:sz w:val="24"/>
          <w:szCs w:val="24"/>
        </w:rPr>
        <w:t xml:space="preserve"> </w:t>
      </w:r>
      <w:r>
        <w:rPr>
          <w:rFonts w:ascii="Times New Roman" w:eastAsia="MS Mincho" w:hAnsi="Times New Roman" w:cs="Times New Roman"/>
          <w:sz w:val="24"/>
          <w:szCs w:val="24"/>
        </w:rPr>
        <w:tab/>
        <w:t>Using the parent material probability surfaces, we were able to visualize the transitions in parent material, where fluvial materials were dominant in valleys with moderate to low slopes and moving towards higher slope positions, the dominant parent material</w:t>
      </w:r>
      <w:r w:rsidR="00594E4C">
        <w:rPr>
          <w:rFonts w:ascii="Times New Roman" w:eastAsia="MS Mincho" w:hAnsi="Times New Roman" w:cs="Times New Roman"/>
          <w:sz w:val="24"/>
          <w:szCs w:val="24"/>
        </w:rPr>
        <w:t xml:space="preserve"> transitioned to glacio-fluvial, to till</w:t>
      </w:r>
      <w:r>
        <w:rPr>
          <w:rFonts w:ascii="Times New Roman" w:eastAsia="MS Mincho" w:hAnsi="Times New Roman" w:cs="Times New Roman"/>
          <w:sz w:val="24"/>
          <w:szCs w:val="24"/>
        </w:rPr>
        <w:t xml:space="preserve">, and to colluvium </w:t>
      </w:r>
      <w:r>
        <w:rPr>
          <w:rFonts w:ascii="Times New Roman" w:eastAsia="MS Mincho" w:hAnsi="Times New Roman" w:cs="Times New Roman"/>
          <w:b/>
          <w:sz w:val="24"/>
          <w:szCs w:val="24"/>
        </w:rPr>
        <w:t>(Fig. 10)</w:t>
      </w:r>
      <w:r>
        <w:rPr>
          <w:rFonts w:ascii="Times New Roman" w:eastAsia="MS Mincho" w:hAnsi="Times New Roman" w:cs="Times New Roman"/>
          <w:sz w:val="24"/>
          <w:szCs w:val="24"/>
        </w:rPr>
        <w:t xml:space="preserve">. In cases where slopes of the valley bottom rapidly increased, the fluvial materials would transition directly into colluvial materials. Overall, the combination of colluvium and till probability </w:t>
      </w:r>
      <w:proofErr w:type="spellStart"/>
      <w:r>
        <w:rPr>
          <w:rFonts w:ascii="Times New Roman" w:eastAsia="MS Mincho" w:hAnsi="Times New Roman" w:cs="Times New Roman"/>
          <w:sz w:val="24"/>
          <w:szCs w:val="24"/>
        </w:rPr>
        <w:t>rasters</w:t>
      </w:r>
      <w:proofErr w:type="spellEnd"/>
      <w:r>
        <w:rPr>
          <w:rFonts w:ascii="Times New Roman" w:eastAsia="MS Mincho" w:hAnsi="Times New Roman" w:cs="Times New Roman"/>
          <w:sz w:val="24"/>
          <w:szCs w:val="24"/>
        </w:rPr>
        <w:t xml:space="preserve"> were able to capture the major physiographic features of the province, where colluvial materials were mos</w:t>
      </w:r>
      <w:r w:rsidR="00020DB3">
        <w:rPr>
          <w:rFonts w:ascii="Times New Roman" w:eastAsia="MS Mincho" w:hAnsi="Times New Roman" w:cs="Times New Roman"/>
          <w:sz w:val="24"/>
          <w:szCs w:val="24"/>
        </w:rPr>
        <w:t xml:space="preserve">t extensively mapped </w:t>
      </w:r>
      <w:r w:rsidR="00020DB3">
        <w:rPr>
          <w:rFonts w:ascii="Times New Roman" w:eastAsia="MS Mincho" w:hAnsi="Times New Roman" w:cs="Times New Roman"/>
          <w:sz w:val="24"/>
          <w:szCs w:val="24"/>
        </w:rPr>
        <w:lastRenderedPageBreak/>
        <w:t>along the C</w:t>
      </w:r>
      <w:r>
        <w:rPr>
          <w:rFonts w:ascii="Times New Roman" w:eastAsia="MS Mincho" w:hAnsi="Times New Roman" w:cs="Times New Roman"/>
          <w:sz w:val="24"/>
          <w:szCs w:val="24"/>
        </w:rPr>
        <w:t>oast, Columbia, Northern, and Rocky Mountains, and  till was most extensively mapped along the Interior and Central Plateaus and The Great Plains regions of the province (Valentine et al., 1978).</w:t>
      </w:r>
    </w:p>
    <w:p w14:paraId="6D32A12F" w14:textId="5E7ABC84" w:rsidR="0070573E" w:rsidRDefault="00B17604">
      <w:pPr>
        <w:jc w:val="both"/>
      </w:pPr>
      <w:r>
        <w:rPr>
          <w:rFonts w:ascii="Times New Roman" w:eastAsia="MS Mincho" w:hAnsi="Times New Roman" w:cs="Times New Roman"/>
          <w:sz w:val="24"/>
          <w:szCs w:val="24"/>
        </w:rPr>
        <w:tab/>
        <w:t xml:space="preserve">The overall patterns of the prediction uncertainties, represented using the ignorance uncertainty measure, are shown in </w:t>
      </w:r>
      <w:r>
        <w:rPr>
          <w:rFonts w:ascii="Times New Roman" w:eastAsia="MS Mincho" w:hAnsi="Times New Roman" w:cs="Times New Roman"/>
          <w:b/>
          <w:sz w:val="24"/>
          <w:szCs w:val="24"/>
        </w:rPr>
        <w:t>Fig. 12A</w:t>
      </w:r>
      <w:r>
        <w:rPr>
          <w:rFonts w:ascii="Times New Roman" w:eastAsia="MS Mincho" w:hAnsi="Times New Roman" w:cs="Times New Roman"/>
          <w:sz w:val="24"/>
          <w:szCs w:val="24"/>
        </w:rPr>
        <w:t>. The ignorance uncertainty measure (</w:t>
      </w:r>
      <w:r w:rsidRPr="00020DB3">
        <w:rPr>
          <w:rFonts w:ascii="Times New Roman" w:eastAsia="MS Mincho" w:hAnsi="Times New Roman" w:cs="Times New Roman"/>
          <w:i/>
          <w:sz w:val="24"/>
          <w:szCs w:val="24"/>
        </w:rPr>
        <w:t>H</w:t>
      </w:r>
      <w:r>
        <w:rPr>
          <w:rFonts w:ascii="Times New Roman" w:eastAsia="MS Mincho" w:hAnsi="Times New Roman" w:cs="Times New Roman"/>
          <w:sz w:val="24"/>
          <w:szCs w:val="24"/>
        </w:rPr>
        <w:t>)</w:t>
      </w:r>
      <w:r w:rsidRPr="00B41CD4">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had a mean of 0.33 with a standard deviation of 0.19. The spatial patterns of the ignorance uncertainty surface indicate that low relief terrains resulted in the highest uncertainty (i.e.</w:t>
      </w:r>
      <w:r w:rsidRPr="00020DB3">
        <w:rPr>
          <w:rFonts w:ascii="Times New Roman" w:eastAsia="MS Mincho" w:hAnsi="Times New Roman" w:cs="Times New Roman"/>
          <w:i/>
          <w:sz w:val="24"/>
          <w:szCs w:val="24"/>
        </w:rPr>
        <w:t xml:space="preserve"> H</w:t>
      </w:r>
      <w:r>
        <w:rPr>
          <w:rFonts w:ascii="Times New Roman" w:eastAsia="MS Mincho" w:hAnsi="Times New Roman" w:cs="Times New Roman"/>
          <w:sz w:val="24"/>
          <w:szCs w:val="24"/>
        </w:rPr>
        <w:t xml:space="preserve"> &gt; 0.70). Low lying areas of coastal BC were particularly challenging to predict due to a combination of complex geomorphic processes, which resulted in the deposition of fluvial, glacio-fluvial, and till materials – all of which may occupy similar regions of </w:t>
      </w:r>
      <w:r w:rsidR="00D24EE0">
        <w:rPr>
          <w:rFonts w:ascii="Times New Roman" w:eastAsia="MS Mincho" w:hAnsi="Times New Roman" w:cs="Times New Roman"/>
          <w:sz w:val="24"/>
          <w:szCs w:val="24"/>
        </w:rPr>
        <w:t>variables</w:t>
      </w:r>
      <w:r>
        <w:rPr>
          <w:rFonts w:ascii="Times New Roman" w:eastAsia="MS Mincho" w:hAnsi="Times New Roman" w:cs="Times New Roman"/>
          <w:sz w:val="24"/>
          <w:szCs w:val="24"/>
        </w:rPr>
        <w:t xml:space="preserve"> space (</w:t>
      </w:r>
      <w:r w:rsidRPr="00C20314">
        <w:rPr>
          <w:rFonts w:ascii="Times New Roman" w:eastAsia="MS Mincho" w:hAnsi="Times New Roman" w:cs="Times New Roman"/>
          <w:b/>
          <w:sz w:val="24"/>
          <w:szCs w:val="24"/>
        </w:rPr>
        <w:t>Fig. 7</w:t>
      </w:r>
      <w:r>
        <w:rPr>
          <w:rFonts w:ascii="Times New Roman" w:eastAsia="MS Mincho" w:hAnsi="Times New Roman" w:cs="Times New Roman"/>
          <w:sz w:val="24"/>
          <w:szCs w:val="24"/>
        </w:rPr>
        <w:t>); furthermore, the presence of marine and glacio-marine materials also complicated the prediction. Regions of the province that consist of wide valleys and terraced features were also challenging to predict due to the presence of fluvial, glacio-fluvial, till, and glacio-lacustrine materials. An example of such a landscape include</w:t>
      </w:r>
      <w:r w:rsidR="007E78BE">
        <w:rPr>
          <w:rFonts w:ascii="Times New Roman" w:eastAsia="MS Mincho" w:hAnsi="Times New Roman" w:cs="Times New Roman"/>
          <w:sz w:val="24"/>
          <w:szCs w:val="24"/>
        </w:rPr>
        <w:t>s</w:t>
      </w:r>
      <w:r>
        <w:rPr>
          <w:rFonts w:ascii="Times New Roman" w:eastAsia="MS Mincho" w:hAnsi="Times New Roman" w:cs="Times New Roman"/>
          <w:sz w:val="24"/>
          <w:szCs w:val="24"/>
        </w:rPr>
        <w:t xml:space="preserve"> the Rocky Mountain Trench, where a similar combination of parent materials have been identified in Clague (1975). Lastly, the combination of organic and fluvial parent materials, east of the Fort Nelson region resulted in high values of ignorance uncertainty.</w:t>
      </w:r>
      <w:r>
        <w:rPr>
          <w:rFonts w:ascii="Times New Roman" w:eastAsia="MS Mincho" w:hAnsi="Times New Roman" w:cs="Times New Roman"/>
          <w:sz w:val="24"/>
          <w:szCs w:val="24"/>
        </w:rPr>
        <w:tab/>
      </w:r>
    </w:p>
    <w:p w14:paraId="4A5E80A2" w14:textId="452F0467" w:rsidR="0070573E" w:rsidRDefault="00B17604">
      <w:pPr>
        <w:jc w:val="both"/>
      </w:pPr>
      <w:r>
        <w:rPr>
          <w:rFonts w:ascii="Times New Roman" w:eastAsia="MS Mincho" w:hAnsi="Times New Roman" w:cs="Times New Roman"/>
          <w:i/>
          <w:sz w:val="24"/>
          <w:szCs w:val="24"/>
        </w:rPr>
        <w:t>3.3.2. Soil Taxonomic Class</w:t>
      </w:r>
    </w:p>
    <w:p w14:paraId="2679AABC" w14:textId="4DDBBCD8" w:rsidR="0070573E" w:rsidRDefault="00B17604">
      <w:pPr>
        <w:jc w:val="both"/>
      </w:pPr>
      <w:r>
        <w:rPr>
          <w:rFonts w:ascii="Times New Roman" w:eastAsia="MS Mincho" w:hAnsi="Times New Roman" w:cs="Times New Roman"/>
          <w:sz w:val="24"/>
          <w:szCs w:val="24"/>
        </w:rPr>
        <w:tab/>
        <w:t xml:space="preserve">Large-scale transitions in soil </w:t>
      </w:r>
      <w:del w:id="216" w:author="Brandon Heung" w:date="2019-01-24T12:59:00Z">
        <w:r w:rsidDel="000F39A3">
          <w:rPr>
            <w:rFonts w:ascii="Times New Roman" w:eastAsia="MS Mincho" w:hAnsi="Times New Roman" w:cs="Times New Roman"/>
            <w:sz w:val="24"/>
            <w:szCs w:val="24"/>
          </w:rPr>
          <w:delText>Great Group</w:delText>
        </w:r>
      </w:del>
      <w:ins w:id="217"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s were clearly visible using the probability surfaces. The influence of orographic precipitation was most clear for the mountain slopes of </w:t>
      </w:r>
      <w:del w:id="218" w:author="Soilman" w:date="2019-11-11T22:33:00Z">
        <w:r w:rsidDel="00D15393">
          <w:rPr>
            <w:rFonts w:ascii="Times New Roman" w:eastAsia="MS Mincho" w:hAnsi="Times New Roman" w:cs="Times New Roman"/>
            <w:sz w:val="24"/>
            <w:szCs w:val="24"/>
          </w:rPr>
          <w:delText xml:space="preserve"> </w:delText>
        </w:r>
      </w:del>
      <w:r>
        <w:rPr>
          <w:rFonts w:ascii="Times New Roman" w:eastAsia="MS Mincho" w:hAnsi="Times New Roman" w:cs="Times New Roman"/>
          <w:sz w:val="24"/>
          <w:szCs w:val="24"/>
        </w:rPr>
        <w:t>Coastal BC, where the presence of Ferro-</w:t>
      </w:r>
      <w:proofErr w:type="spellStart"/>
      <w:r>
        <w:rPr>
          <w:rFonts w:ascii="Times New Roman" w:eastAsia="MS Mincho" w:hAnsi="Times New Roman" w:cs="Times New Roman"/>
          <w:sz w:val="24"/>
          <w:szCs w:val="24"/>
        </w:rPr>
        <w:t>Humic</w:t>
      </w:r>
      <w:proofErr w:type="spellEnd"/>
      <w:r>
        <w:rPr>
          <w:rFonts w:ascii="Times New Roman" w:eastAsia="MS Mincho" w:hAnsi="Times New Roman" w:cs="Times New Roman"/>
          <w:sz w:val="24"/>
          <w:szCs w:val="24"/>
        </w:rPr>
        <w:t xml:space="preserve"> </w:t>
      </w:r>
      <w:proofErr w:type="spellStart"/>
      <w:r>
        <w:rPr>
          <w:rFonts w:ascii="Times New Roman" w:eastAsia="MS Mincho" w:hAnsi="Times New Roman" w:cs="Times New Roman"/>
          <w:sz w:val="24"/>
          <w:szCs w:val="24"/>
        </w:rPr>
        <w:t>Podzols</w:t>
      </w:r>
      <w:proofErr w:type="spellEnd"/>
      <w:r>
        <w:rPr>
          <w:rFonts w:ascii="Times New Roman" w:eastAsia="MS Mincho" w:hAnsi="Times New Roman" w:cs="Times New Roman"/>
          <w:sz w:val="24"/>
          <w:szCs w:val="24"/>
        </w:rPr>
        <w:t xml:space="preserve"> w</w:t>
      </w:r>
      <w:r w:rsidR="008407C4">
        <w:rPr>
          <w:rFonts w:ascii="Times New Roman" w:eastAsia="MS Mincho" w:hAnsi="Times New Roman" w:cs="Times New Roman"/>
          <w:sz w:val="24"/>
          <w:szCs w:val="24"/>
        </w:rPr>
        <w:t>as</w:t>
      </w:r>
      <w:r>
        <w:rPr>
          <w:rFonts w:ascii="Times New Roman" w:eastAsia="MS Mincho" w:hAnsi="Times New Roman" w:cs="Times New Roman"/>
          <w:sz w:val="24"/>
          <w:szCs w:val="24"/>
        </w:rPr>
        <w:t xml:space="preserve"> most dominant along the windward side of the Coast Mountains, and proceeding eastward, there was an abrupt transition to </w:t>
      </w:r>
      <w:proofErr w:type="spellStart"/>
      <w:r>
        <w:rPr>
          <w:rFonts w:ascii="Times New Roman" w:eastAsia="MS Mincho" w:hAnsi="Times New Roman" w:cs="Times New Roman"/>
          <w:sz w:val="24"/>
          <w:szCs w:val="24"/>
        </w:rPr>
        <w:t>Humo</w:t>
      </w:r>
      <w:proofErr w:type="spellEnd"/>
      <w:r>
        <w:rPr>
          <w:rFonts w:ascii="Times New Roman" w:eastAsia="MS Mincho" w:hAnsi="Times New Roman" w:cs="Times New Roman"/>
          <w:sz w:val="24"/>
          <w:szCs w:val="24"/>
        </w:rPr>
        <w:t xml:space="preserve">-Ferric </w:t>
      </w:r>
      <w:proofErr w:type="spellStart"/>
      <w:r>
        <w:rPr>
          <w:rFonts w:ascii="Times New Roman" w:eastAsia="MS Mincho" w:hAnsi="Times New Roman" w:cs="Times New Roman"/>
          <w:sz w:val="24"/>
          <w:szCs w:val="24"/>
        </w:rPr>
        <w:t>Podzols</w:t>
      </w:r>
      <w:proofErr w:type="spellEnd"/>
      <w:r>
        <w:rPr>
          <w:rFonts w:ascii="Times New Roman" w:eastAsia="MS Mincho" w:hAnsi="Times New Roman" w:cs="Times New Roman"/>
          <w:sz w:val="24"/>
          <w:szCs w:val="24"/>
        </w:rPr>
        <w:t xml:space="preserve"> </w:t>
      </w:r>
      <w:r>
        <w:rPr>
          <w:rFonts w:ascii="Times New Roman" w:eastAsia="MS Mincho" w:hAnsi="Times New Roman" w:cs="Times New Roman"/>
          <w:b/>
          <w:sz w:val="24"/>
          <w:szCs w:val="24"/>
        </w:rPr>
        <w:t>(Fig. 11)</w:t>
      </w:r>
      <w:r>
        <w:rPr>
          <w:rFonts w:ascii="Times New Roman" w:eastAsia="MS Mincho" w:hAnsi="Times New Roman" w:cs="Times New Roman"/>
          <w:sz w:val="24"/>
          <w:szCs w:val="24"/>
        </w:rPr>
        <w:t>. In contrast, as the dr</w:t>
      </w:r>
      <w:r w:rsidR="008407C4">
        <w:rPr>
          <w:rFonts w:ascii="Times New Roman" w:eastAsia="MS Mincho" w:hAnsi="Times New Roman" w:cs="Times New Roman"/>
          <w:sz w:val="24"/>
          <w:szCs w:val="24"/>
        </w:rPr>
        <w:t>i</w:t>
      </w:r>
      <w:r>
        <w:rPr>
          <w:rFonts w:ascii="Times New Roman" w:eastAsia="MS Mincho" w:hAnsi="Times New Roman" w:cs="Times New Roman"/>
          <w:sz w:val="24"/>
          <w:szCs w:val="24"/>
        </w:rPr>
        <w:t xml:space="preserve">er air moves across the Interior Plateau and then up and over the Columbia Mountains, </w:t>
      </w:r>
      <w:r w:rsidR="00B41CD4">
        <w:rPr>
          <w:rFonts w:ascii="Times New Roman" w:eastAsia="MS Mincho" w:hAnsi="Times New Roman" w:cs="Times New Roman"/>
          <w:sz w:val="24"/>
          <w:szCs w:val="24"/>
        </w:rPr>
        <w:t xml:space="preserve">the </w:t>
      </w:r>
      <w:r>
        <w:rPr>
          <w:rFonts w:ascii="Times New Roman" w:eastAsia="MS Mincho" w:hAnsi="Times New Roman" w:cs="Times New Roman"/>
          <w:sz w:val="24"/>
          <w:szCs w:val="24"/>
        </w:rPr>
        <w:t>resulting orographic influence produces less precipitation than along the Coast, and the development of Ferro-</w:t>
      </w:r>
      <w:proofErr w:type="spellStart"/>
      <w:r>
        <w:rPr>
          <w:rFonts w:ascii="Times New Roman" w:eastAsia="MS Mincho" w:hAnsi="Times New Roman" w:cs="Times New Roman"/>
          <w:sz w:val="24"/>
          <w:szCs w:val="24"/>
        </w:rPr>
        <w:t>Humic</w:t>
      </w:r>
      <w:proofErr w:type="spellEnd"/>
      <w:r>
        <w:rPr>
          <w:rFonts w:ascii="Times New Roman" w:eastAsia="MS Mincho" w:hAnsi="Times New Roman" w:cs="Times New Roman"/>
          <w:sz w:val="24"/>
          <w:szCs w:val="24"/>
        </w:rPr>
        <w:t xml:space="preserve"> </w:t>
      </w:r>
      <w:proofErr w:type="spellStart"/>
      <w:r>
        <w:rPr>
          <w:rFonts w:ascii="Times New Roman" w:eastAsia="MS Mincho" w:hAnsi="Times New Roman" w:cs="Times New Roman"/>
          <w:sz w:val="24"/>
          <w:szCs w:val="24"/>
        </w:rPr>
        <w:t>Podzols</w:t>
      </w:r>
      <w:proofErr w:type="spellEnd"/>
      <w:r>
        <w:rPr>
          <w:rFonts w:ascii="Times New Roman" w:eastAsia="MS Mincho" w:hAnsi="Times New Roman" w:cs="Times New Roman"/>
          <w:sz w:val="24"/>
          <w:szCs w:val="24"/>
        </w:rPr>
        <w:t xml:space="preserve"> is limited, and  </w:t>
      </w:r>
      <w:proofErr w:type="spellStart"/>
      <w:r>
        <w:rPr>
          <w:rFonts w:ascii="Times New Roman" w:eastAsia="MS Mincho" w:hAnsi="Times New Roman" w:cs="Times New Roman"/>
          <w:sz w:val="24"/>
          <w:szCs w:val="24"/>
        </w:rPr>
        <w:t>Humo</w:t>
      </w:r>
      <w:proofErr w:type="spellEnd"/>
      <w:r>
        <w:rPr>
          <w:rFonts w:ascii="Times New Roman" w:eastAsia="MS Mincho" w:hAnsi="Times New Roman" w:cs="Times New Roman"/>
          <w:sz w:val="24"/>
          <w:szCs w:val="24"/>
        </w:rPr>
        <w:t xml:space="preserve">-Ferric </w:t>
      </w:r>
      <w:proofErr w:type="spellStart"/>
      <w:r>
        <w:rPr>
          <w:rFonts w:ascii="Times New Roman" w:eastAsia="MS Mincho" w:hAnsi="Times New Roman" w:cs="Times New Roman"/>
          <w:sz w:val="24"/>
          <w:szCs w:val="24"/>
        </w:rPr>
        <w:t>Podzols</w:t>
      </w:r>
      <w:proofErr w:type="spellEnd"/>
      <w:r>
        <w:rPr>
          <w:rFonts w:ascii="Times New Roman" w:eastAsia="MS Mincho" w:hAnsi="Times New Roman" w:cs="Times New Roman"/>
          <w:sz w:val="24"/>
          <w:szCs w:val="24"/>
        </w:rPr>
        <w:t xml:space="preserve"> are more common.</w:t>
      </w:r>
    </w:p>
    <w:p w14:paraId="57A31A27" w14:textId="0BCF2852" w:rsidR="008407C4" w:rsidRDefault="00B17604">
      <w:pPr>
        <w:jc w:val="both"/>
        <w:rPr>
          <w:rFonts w:ascii="Times New Roman" w:eastAsia="MS Mincho" w:hAnsi="Times New Roman" w:cs="Times New Roman"/>
          <w:sz w:val="24"/>
          <w:szCs w:val="24"/>
        </w:rPr>
      </w:pPr>
      <w:r>
        <w:rPr>
          <w:rFonts w:ascii="Times New Roman" w:eastAsia="MS Mincho" w:hAnsi="Times New Roman" w:cs="Times New Roman"/>
          <w:sz w:val="24"/>
          <w:szCs w:val="24"/>
        </w:rPr>
        <w:tab/>
        <w:t xml:space="preserve"> For large portions of BC’s interior plateau, where there is less precipitation, Gray </w:t>
      </w:r>
      <w:proofErr w:type="spellStart"/>
      <w:r>
        <w:rPr>
          <w:rFonts w:ascii="Times New Roman" w:eastAsia="MS Mincho" w:hAnsi="Times New Roman" w:cs="Times New Roman"/>
          <w:sz w:val="24"/>
          <w:szCs w:val="24"/>
        </w:rPr>
        <w:t>Luvisolic</w:t>
      </w:r>
      <w:proofErr w:type="spellEnd"/>
      <w:r>
        <w:rPr>
          <w:rFonts w:ascii="Times New Roman" w:eastAsia="MS Mincho" w:hAnsi="Times New Roman" w:cs="Times New Roman"/>
          <w:sz w:val="24"/>
          <w:szCs w:val="24"/>
        </w:rPr>
        <w:t xml:space="preserve"> soils dominate the predictions. It was of interest that the areas with high probabilities of being predicted as Gray </w:t>
      </w:r>
      <w:proofErr w:type="spellStart"/>
      <w:r>
        <w:rPr>
          <w:rFonts w:ascii="Times New Roman" w:eastAsia="MS Mincho" w:hAnsi="Times New Roman" w:cs="Times New Roman"/>
          <w:sz w:val="24"/>
          <w:szCs w:val="24"/>
        </w:rPr>
        <w:t>Luvisolic</w:t>
      </w:r>
      <w:proofErr w:type="spellEnd"/>
      <w:r>
        <w:rPr>
          <w:rFonts w:ascii="Times New Roman" w:eastAsia="MS Mincho" w:hAnsi="Times New Roman" w:cs="Times New Roman"/>
          <w:sz w:val="24"/>
          <w:szCs w:val="24"/>
        </w:rPr>
        <w:t xml:space="preserve"> soils also coincided with the prediction of till as parent material. The main process involved with the formation of </w:t>
      </w:r>
      <w:proofErr w:type="spellStart"/>
      <w:r>
        <w:rPr>
          <w:rFonts w:ascii="Times New Roman" w:eastAsia="MS Mincho" w:hAnsi="Times New Roman" w:cs="Times New Roman"/>
          <w:sz w:val="24"/>
          <w:szCs w:val="24"/>
        </w:rPr>
        <w:t>Luvisolic</w:t>
      </w:r>
      <w:proofErr w:type="spellEnd"/>
      <w:r>
        <w:rPr>
          <w:rFonts w:ascii="Times New Roman" w:eastAsia="MS Mincho" w:hAnsi="Times New Roman" w:cs="Times New Roman"/>
          <w:sz w:val="24"/>
          <w:szCs w:val="24"/>
        </w:rPr>
        <w:t xml:space="preserve"> soils, </w:t>
      </w:r>
      <w:proofErr w:type="spellStart"/>
      <w:r>
        <w:rPr>
          <w:rFonts w:ascii="Times New Roman" w:eastAsia="MS Mincho" w:hAnsi="Times New Roman" w:cs="Times New Roman"/>
          <w:sz w:val="24"/>
          <w:szCs w:val="24"/>
        </w:rPr>
        <w:t>lessivage</w:t>
      </w:r>
      <w:proofErr w:type="spellEnd"/>
      <w:r>
        <w:rPr>
          <w:rFonts w:ascii="Times New Roman" w:eastAsia="MS Mincho" w:hAnsi="Times New Roman" w:cs="Times New Roman"/>
          <w:sz w:val="24"/>
          <w:szCs w:val="24"/>
        </w:rPr>
        <w:t xml:space="preserve">, depends on the initial presence of clay particles within the glacial sediments. Although we did not use geology as an independent input for our predictions, it is well known in BC that the bedrock of the Coast Mountains has a very high component of acidic intrusive rocks that are </w:t>
      </w:r>
      <w:r w:rsidR="004B7BFE">
        <w:rPr>
          <w:rFonts w:ascii="Times New Roman" w:eastAsia="MS Mincho" w:hAnsi="Times New Roman" w:cs="Times New Roman"/>
          <w:sz w:val="24"/>
          <w:szCs w:val="24"/>
        </w:rPr>
        <w:t>expected</w:t>
      </w:r>
      <w:r>
        <w:rPr>
          <w:rFonts w:ascii="Times New Roman" w:eastAsia="MS Mincho" w:hAnsi="Times New Roman" w:cs="Times New Roman"/>
          <w:sz w:val="24"/>
          <w:szCs w:val="24"/>
        </w:rPr>
        <w:t xml:space="preserve"> to weather to sand during pedogenesis</w:t>
      </w:r>
      <w:r w:rsidR="004B7BFE">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w:t>
      </w:r>
      <w:r w:rsidR="004B7BFE">
        <w:rPr>
          <w:rFonts w:ascii="Times New Roman" w:eastAsia="MS Mincho" w:hAnsi="Times New Roman" w:cs="Times New Roman"/>
          <w:sz w:val="24"/>
          <w:szCs w:val="24"/>
        </w:rPr>
        <w:t>In contrast,</w:t>
      </w:r>
      <w:r>
        <w:rPr>
          <w:rFonts w:ascii="Times New Roman" w:eastAsia="MS Mincho" w:hAnsi="Times New Roman" w:cs="Times New Roman"/>
          <w:sz w:val="24"/>
          <w:szCs w:val="24"/>
        </w:rPr>
        <w:t xml:space="preserve"> the Interior Plateau is made up of a more diverse assemblage of rock types including volcanic, sedimentary and metamorphic rocks that produce medium- and fine- textured surficial materials upon weathering. Given that the parent material predictions were derived only using topographic indices, w</w:t>
      </w:r>
      <w:r w:rsidR="00681837">
        <w:rPr>
          <w:rFonts w:ascii="Times New Roman" w:eastAsia="MS Mincho" w:hAnsi="Times New Roman" w:cs="Times New Roman"/>
          <w:sz w:val="24"/>
          <w:szCs w:val="24"/>
        </w:rPr>
        <w:t xml:space="preserve">e </w:t>
      </w:r>
      <w:r w:rsidR="008407C4">
        <w:rPr>
          <w:rFonts w:ascii="Times New Roman" w:eastAsia="MS Mincho" w:hAnsi="Times New Roman" w:cs="Times New Roman"/>
          <w:sz w:val="24"/>
          <w:szCs w:val="24"/>
        </w:rPr>
        <w:t>suggest</w:t>
      </w:r>
      <w:r>
        <w:rPr>
          <w:rFonts w:ascii="Times New Roman" w:eastAsia="MS Mincho" w:hAnsi="Times New Roman" w:cs="Times New Roman"/>
          <w:sz w:val="24"/>
          <w:szCs w:val="24"/>
        </w:rPr>
        <w:t xml:space="preserve"> that the large-scale topographic characteristics of the province</w:t>
      </w:r>
      <w:r w:rsidR="004B7BFE">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i.e. the transition from Coast Mountains to Interior Plateau</w:t>
      </w:r>
      <w:r w:rsidR="004B7BFE">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coincides not only with reduced precipitation, but also with the presence of more clay in </w:t>
      </w:r>
      <w:r>
        <w:rPr>
          <w:rFonts w:ascii="Times New Roman" w:eastAsia="MS Mincho" w:hAnsi="Times New Roman" w:cs="Times New Roman"/>
          <w:sz w:val="24"/>
          <w:szCs w:val="24"/>
        </w:rPr>
        <w:lastRenderedPageBreak/>
        <w:t xml:space="preserve">the soil parent materials. Therefore two of the important characteristics of the </w:t>
      </w:r>
      <w:proofErr w:type="spellStart"/>
      <w:r>
        <w:rPr>
          <w:rFonts w:ascii="Times New Roman" w:eastAsia="MS Mincho" w:hAnsi="Times New Roman" w:cs="Times New Roman"/>
          <w:sz w:val="24"/>
          <w:szCs w:val="24"/>
        </w:rPr>
        <w:t>pedogenic</w:t>
      </w:r>
      <w:proofErr w:type="spellEnd"/>
      <w:r>
        <w:rPr>
          <w:rFonts w:ascii="Times New Roman" w:eastAsia="MS Mincho" w:hAnsi="Times New Roman" w:cs="Times New Roman"/>
          <w:sz w:val="24"/>
          <w:szCs w:val="24"/>
        </w:rPr>
        <w:t xml:space="preserve"> environment distinguishing </w:t>
      </w:r>
      <w:proofErr w:type="spellStart"/>
      <w:r>
        <w:rPr>
          <w:rFonts w:ascii="Times New Roman" w:eastAsia="MS Mincho" w:hAnsi="Times New Roman" w:cs="Times New Roman"/>
          <w:sz w:val="24"/>
          <w:szCs w:val="24"/>
        </w:rPr>
        <w:t>Luvisols</w:t>
      </w:r>
      <w:proofErr w:type="spellEnd"/>
      <w:r>
        <w:rPr>
          <w:rFonts w:ascii="Times New Roman" w:eastAsia="MS Mincho" w:hAnsi="Times New Roman" w:cs="Times New Roman"/>
          <w:sz w:val="24"/>
          <w:szCs w:val="24"/>
        </w:rPr>
        <w:t xml:space="preserve"> from </w:t>
      </w:r>
      <w:proofErr w:type="spellStart"/>
      <w:r>
        <w:rPr>
          <w:rFonts w:ascii="Times New Roman" w:eastAsia="MS Mincho" w:hAnsi="Times New Roman" w:cs="Times New Roman"/>
          <w:sz w:val="24"/>
          <w:szCs w:val="24"/>
        </w:rPr>
        <w:t>Podzols</w:t>
      </w:r>
      <w:proofErr w:type="spellEnd"/>
      <w:r>
        <w:rPr>
          <w:rFonts w:ascii="Times New Roman" w:eastAsia="MS Mincho" w:hAnsi="Times New Roman" w:cs="Times New Roman"/>
          <w:sz w:val="24"/>
          <w:szCs w:val="24"/>
        </w:rPr>
        <w:t xml:space="preserve"> occur to the east of this transition, but not</w:t>
      </w:r>
      <w:r w:rsidR="004B7BFE">
        <w:rPr>
          <w:rFonts w:ascii="Times New Roman" w:eastAsia="MS Mincho" w:hAnsi="Times New Roman" w:cs="Times New Roman"/>
          <w:sz w:val="24"/>
          <w:szCs w:val="24"/>
        </w:rPr>
        <w:t xml:space="preserve"> to</w:t>
      </w:r>
      <w:r>
        <w:rPr>
          <w:rFonts w:ascii="Times New Roman" w:eastAsia="MS Mincho" w:hAnsi="Times New Roman" w:cs="Times New Roman"/>
          <w:sz w:val="24"/>
          <w:szCs w:val="24"/>
        </w:rPr>
        <w:t xml:space="preserve"> the west. </w:t>
      </w:r>
    </w:p>
    <w:p w14:paraId="2497A6A5" w14:textId="01E8792F" w:rsidR="0070573E" w:rsidRDefault="00B17604" w:rsidP="00C20314">
      <w:pPr>
        <w:ind w:firstLine="720"/>
        <w:jc w:val="both"/>
      </w:pPr>
      <w:r>
        <w:rPr>
          <w:rFonts w:ascii="Times New Roman" w:eastAsia="MS Mincho" w:hAnsi="Times New Roman" w:cs="Times New Roman"/>
          <w:sz w:val="24"/>
          <w:szCs w:val="24"/>
        </w:rPr>
        <w:t xml:space="preserve">In summary, high precipitation levels in the western parts of the Coast Mountains favour the development of </w:t>
      </w:r>
      <w:proofErr w:type="spellStart"/>
      <w:r>
        <w:rPr>
          <w:rFonts w:ascii="Times New Roman" w:eastAsia="MS Mincho" w:hAnsi="Times New Roman" w:cs="Times New Roman"/>
          <w:sz w:val="24"/>
          <w:szCs w:val="24"/>
        </w:rPr>
        <w:t>Podzols</w:t>
      </w:r>
      <w:proofErr w:type="spellEnd"/>
      <w:r>
        <w:rPr>
          <w:rFonts w:ascii="Times New Roman" w:eastAsia="MS Mincho" w:hAnsi="Times New Roman" w:cs="Times New Roman"/>
          <w:sz w:val="24"/>
          <w:szCs w:val="24"/>
        </w:rPr>
        <w:t xml:space="preserve"> over </w:t>
      </w:r>
      <w:proofErr w:type="spellStart"/>
      <w:r>
        <w:rPr>
          <w:rFonts w:ascii="Times New Roman" w:eastAsia="MS Mincho" w:hAnsi="Times New Roman" w:cs="Times New Roman"/>
          <w:sz w:val="24"/>
          <w:szCs w:val="24"/>
        </w:rPr>
        <w:t>Luvisols</w:t>
      </w:r>
      <w:proofErr w:type="spellEnd"/>
      <w:r>
        <w:rPr>
          <w:rFonts w:ascii="Times New Roman" w:eastAsia="MS Mincho" w:hAnsi="Times New Roman" w:cs="Times New Roman"/>
          <w:sz w:val="24"/>
          <w:szCs w:val="24"/>
        </w:rPr>
        <w:t xml:space="preserve">, while medium-fine textured soils on the Plateau to the east of the Coast Mountains favour the development of </w:t>
      </w:r>
      <w:proofErr w:type="spellStart"/>
      <w:r>
        <w:rPr>
          <w:rFonts w:ascii="Times New Roman" w:eastAsia="MS Mincho" w:hAnsi="Times New Roman" w:cs="Times New Roman"/>
          <w:sz w:val="24"/>
          <w:szCs w:val="24"/>
        </w:rPr>
        <w:t>Luvisols</w:t>
      </w:r>
      <w:proofErr w:type="spellEnd"/>
      <w:r>
        <w:rPr>
          <w:rFonts w:ascii="Times New Roman" w:eastAsia="MS Mincho" w:hAnsi="Times New Roman" w:cs="Times New Roman"/>
          <w:sz w:val="24"/>
          <w:szCs w:val="24"/>
        </w:rPr>
        <w:t xml:space="preserve"> over </w:t>
      </w:r>
      <w:proofErr w:type="spellStart"/>
      <w:r>
        <w:rPr>
          <w:rFonts w:ascii="Times New Roman" w:eastAsia="MS Mincho" w:hAnsi="Times New Roman" w:cs="Times New Roman"/>
          <w:sz w:val="24"/>
          <w:szCs w:val="24"/>
        </w:rPr>
        <w:t>Brunisols</w:t>
      </w:r>
      <w:proofErr w:type="spellEnd"/>
      <w:r>
        <w:rPr>
          <w:rFonts w:ascii="Times New Roman" w:eastAsia="MS Mincho" w:hAnsi="Times New Roman" w:cs="Times New Roman"/>
          <w:sz w:val="24"/>
          <w:szCs w:val="24"/>
        </w:rPr>
        <w:t xml:space="preserve">. The </w:t>
      </w:r>
      <w:proofErr w:type="spellStart"/>
      <w:r>
        <w:rPr>
          <w:rFonts w:ascii="Times New Roman" w:eastAsia="MS Mincho" w:hAnsi="Times New Roman" w:cs="Times New Roman"/>
          <w:sz w:val="24"/>
          <w:szCs w:val="24"/>
        </w:rPr>
        <w:t>Regosolic</w:t>
      </w:r>
      <w:proofErr w:type="spellEnd"/>
      <w:r>
        <w:rPr>
          <w:rFonts w:ascii="Times New Roman" w:eastAsia="MS Mincho" w:hAnsi="Times New Roman" w:cs="Times New Roman"/>
          <w:sz w:val="24"/>
          <w:szCs w:val="24"/>
        </w:rPr>
        <w:t xml:space="preserve"> </w:t>
      </w:r>
      <w:del w:id="219" w:author="Brandon Heung" w:date="2019-01-24T12:59:00Z">
        <w:r w:rsidDel="000F39A3">
          <w:rPr>
            <w:rFonts w:ascii="Times New Roman" w:eastAsia="MS Mincho" w:hAnsi="Times New Roman" w:cs="Times New Roman"/>
            <w:sz w:val="24"/>
            <w:szCs w:val="24"/>
          </w:rPr>
          <w:delText>Great Group</w:delText>
        </w:r>
      </w:del>
      <w:ins w:id="220"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 was third-most extensively predicted soil class for the province; however, the</w:t>
      </w:r>
      <w:r w:rsidR="008407C4">
        <w:rPr>
          <w:rFonts w:ascii="Times New Roman" w:eastAsia="MS Mincho" w:hAnsi="Times New Roman" w:cs="Times New Roman"/>
          <w:sz w:val="24"/>
          <w:szCs w:val="24"/>
        </w:rPr>
        <w:t>i</w:t>
      </w:r>
      <w:r>
        <w:rPr>
          <w:rFonts w:ascii="Times New Roman" w:eastAsia="MS Mincho" w:hAnsi="Times New Roman" w:cs="Times New Roman"/>
          <w:sz w:val="24"/>
          <w:szCs w:val="24"/>
        </w:rPr>
        <w:t>r distribution</w:t>
      </w:r>
      <w:r w:rsidR="008407C4">
        <w:rPr>
          <w:rFonts w:ascii="Times New Roman" w:eastAsia="MS Mincho" w:hAnsi="Times New Roman" w:cs="Times New Roman"/>
          <w:sz w:val="24"/>
          <w:szCs w:val="24"/>
        </w:rPr>
        <w:t>s</w:t>
      </w:r>
      <w:r>
        <w:rPr>
          <w:rFonts w:ascii="Times New Roman" w:eastAsia="MS Mincho" w:hAnsi="Times New Roman" w:cs="Times New Roman"/>
          <w:sz w:val="24"/>
          <w:szCs w:val="24"/>
        </w:rPr>
        <w:t xml:space="preserve"> were mainly predicted based on topography and tied to specific geographic features. Along within southern BC</w:t>
      </w:r>
      <w:del w:id="221" w:author="Brandon Heung" w:date="2019-01-24T13:09:00Z">
        <w:r w:rsidR="008407C4" w:rsidDel="006E5669">
          <w:rPr>
            <w:rFonts w:ascii="Times New Roman" w:eastAsia="MS Mincho" w:hAnsi="Times New Roman" w:cs="Times New Roman"/>
            <w:sz w:val="24"/>
            <w:szCs w:val="24"/>
          </w:rPr>
          <w:delText>?</w:delText>
        </w:r>
      </w:del>
      <w:r>
        <w:rPr>
          <w:rFonts w:ascii="Times New Roman" w:eastAsia="MS Mincho" w:hAnsi="Times New Roman" w:cs="Times New Roman"/>
          <w:sz w:val="24"/>
          <w:szCs w:val="24"/>
        </w:rPr>
        <w:t xml:space="preserve">, the highest probability values were observed at high elevations with steep slopes along the Coast and Columbia Mountains, where erosion processes inhibit pedogenic processes and also within valley bottoms, where fluvial materials are deposited. Whereas at high latitudes, </w:t>
      </w:r>
      <w:proofErr w:type="spellStart"/>
      <w:r>
        <w:rPr>
          <w:rFonts w:ascii="Times New Roman" w:eastAsia="MS Mincho" w:hAnsi="Times New Roman" w:cs="Times New Roman"/>
          <w:sz w:val="24"/>
          <w:szCs w:val="24"/>
        </w:rPr>
        <w:t>Regosolic</w:t>
      </w:r>
      <w:proofErr w:type="spellEnd"/>
      <w:r>
        <w:rPr>
          <w:rFonts w:ascii="Times New Roman" w:eastAsia="MS Mincho" w:hAnsi="Times New Roman" w:cs="Times New Roman"/>
          <w:sz w:val="24"/>
          <w:szCs w:val="24"/>
        </w:rPr>
        <w:t xml:space="preserve"> soils were commonly associated with the presence of cirque – as a result of ongoing alpine glaciation</w:t>
      </w:r>
    </w:p>
    <w:p w14:paraId="68E0D231" w14:textId="492CC513" w:rsidR="0070573E" w:rsidRDefault="00B17604">
      <w:pPr>
        <w:jc w:val="both"/>
        <w:rPr>
          <w:ins w:id="222" w:author="Soilman" w:date="2019-11-11T22:39:00Z"/>
          <w:rFonts w:ascii="Times New Roman" w:eastAsia="MS Mincho" w:hAnsi="Times New Roman" w:cs="Times New Roman"/>
          <w:sz w:val="24"/>
          <w:szCs w:val="24"/>
        </w:rPr>
      </w:pPr>
      <w:r>
        <w:rPr>
          <w:rFonts w:ascii="Times New Roman" w:eastAsia="MS Mincho" w:hAnsi="Times New Roman" w:cs="Times New Roman"/>
          <w:b/>
          <w:sz w:val="24"/>
          <w:szCs w:val="24"/>
        </w:rPr>
        <w:tab/>
      </w:r>
      <w:r>
        <w:rPr>
          <w:rFonts w:ascii="Times New Roman" w:eastAsia="MS Mincho" w:hAnsi="Times New Roman" w:cs="Times New Roman"/>
          <w:sz w:val="24"/>
          <w:szCs w:val="24"/>
        </w:rPr>
        <w:t xml:space="preserve">The ignorance uncertainty, </w:t>
      </w:r>
      <w:r w:rsidRPr="00020DB3">
        <w:rPr>
          <w:rFonts w:ascii="Times New Roman" w:eastAsia="MS Mincho" w:hAnsi="Times New Roman" w:cs="Times New Roman"/>
          <w:i/>
          <w:sz w:val="24"/>
          <w:szCs w:val="24"/>
        </w:rPr>
        <w:t>H</w:t>
      </w:r>
      <w:r>
        <w:rPr>
          <w:rFonts w:ascii="Times New Roman" w:eastAsia="MS Mincho" w:hAnsi="Times New Roman" w:cs="Times New Roman"/>
          <w:sz w:val="24"/>
          <w:szCs w:val="24"/>
        </w:rPr>
        <w:t xml:space="preserve"> for the soil </w:t>
      </w:r>
      <w:del w:id="223" w:author="Brandon Heung" w:date="2019-01-24T12:59:00Z">
        <w:r w:rsidDel="000F39A3">
          <w:rPr>
            <w:rFonts w:ascii="Times New Roman" w:eastAsia="MS Mincho" w:hAnsi="Times New Roman" w:cs="Times New Roman"/>
            <w:sz w:val="24"/>
            <w:szCs w:val="24"/>
          </w:rPr>
          <w:delText>Great Group</w:delText>
        </w:r>
      </w:del>
      <w:ins w:id="224"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 had a mean of 0.36 with a standard deviation of 0.17 (Fig. 12B). Unlike the parent material predictions where high uncertainty values were found in closer association with landscape features throughout the province, the areas of high uncertainty values for the soil </w:t>
      </w:r>
      <w:del w:id="225" w:author="Brandon Heung" w:date="2019-01-24T12:59:00Z">
        <w:r w:rsidDel="000F39A3">
          <w:rPr>
            <w:rFonts w:ascii="Times New Roman" w:eastAsia="MS Mincho" w:hAnsi="Times New Roman" w:cs="Times New Roman"/>
            <w:sz w:val="24"/>
            <w:szCs w:val="24"/>
          </w:rPr>
          <w:delText>Great Group</w:delText>
        </w:r>
      </w:del>
      <w:ins w:id="226"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 map were primarily concentrated in regions of the province where </w:t>
      </w:r>
      <w:r w:rsidR="00212400">
        <w:rPr>
          <w:rFonts w:ascii="Times New Roman" w:eastAsia="MS Mincho" w:hAnsi="Times New Roman" w:cs="Times New Roman"/>
          <w:sz w:val="24"/>
          <w:szCs w:val="24"/>
        </w:rPr>
        <w:t>CSMs</w:t>
      </w:r>
      <w:r>
        <w:rPr>
          <w:rFonts w:ascii="Times New Roman" w:eastAsia="MS Mincho" w:hAnsi="Times New Roman" w:cs="Times New Roman"/>
          <w:sz w:val="24"/>
          <w:szCs w:val="24"/>
        </w:rPr>
        <w:t xml:space="preserve"> were not available, especially the northwestern region of the province. A second observation was that the northern portions of BC also experience</w:t>
      </w:r>
      <w:r w:rsidR="008407C4">
        <w:rPr>
          <w:rFonts w:ascii="Times New Roman" w:eastAsia="MS Mincho" w:hAnsi="Times New Roman" w:cs="Times New Roman"/>
          <w:sz w:val="24"/>
          <w:szCs w:val="24"/>
        </w:rPr>
        <w:t>d</w:t>
      </w:r>
      <w:r>
        <w:rPr>
          <w:rFonts w:ascii="Times New Roman" w:eastAsia="MS Mincho" w:hAnsi="Times New Roman" w:cs="Times New Roman"/>
          <w:sz w:val="24"/>
          <w:szCs w:val="24"/>
        </w:rPr>
        <w:t xml:space="preserve"> low mean annual temperatures and areas that had moderate to high</w:t>
      </w:r>
      <w:r w:rsidR="00020DB3">
        <w:rPr>
          <w:rFonts w:ascii="Times New Roman" w:eastAsia="MS Mincho" w:hAnsi="Times New Roman" w:cs="Times New Roman"/>
          <w:sz w:val="24"/>
          <w:szCs w:val="24"/>
        </w:rPr>
        <w:t xml:space="preserve"> uncertainty values (i.e. </w:t>
      </w:r>
      <w:r w:rsidR="00020DB3">
        <w:rPr>
          <w:rFonts w:ascii="Times New Roman" w:eastAsia="MS Mincho" w:hAnsi="Times New Roman" w:cs="Times New Roman"/>
          <w:i/>
          <w:sz w:val="24"/>
          <w:szCs w:val="24"/>
        </w:rPr>
        <w:t>H</w:t>
      </w:r>
      <w:r w:rsidR="00020DB3">
        <w:rPr>
          <w:rFonts w:ascii="Times New Roman" w:eastAsia="MS Mincho" w:hAnsi="Times New Roman" w:cs="Times New Roman"/>
          <w:sz w:val="24"/>
          <w:szCs w:val="24"/>
        </w:rPr>
        <w:t xml:space="preserve"> &gt; 0.5</w:t>
      </w:r>
      <w:r>
        <w:rPr>
          <w:rFonts w:ascii="Times New Roman" w:eastAsia="MS Mincho" w:hAnsi="Times New Roman" w:cs="Times New Roman"/>
          <w:sz w:val="24"/>
          <w:szCs w:val="24"/>
        </w:rPr>
        <w:t>) coincided with mean annual temperatures of &lt; -3</w:t>
      </w:r>
      <w:r>
        <w:rPr>
          <w:rFonts w:ascii="Times New Roman" w:eastAsia="MS Mincho" w:hAnsi="Times New Roman" w:cs="Times New Roman"/>
          <w:sz w:val="24"/>
          <w:szCs w:val="24"/>
          <w:vertAlign w:val="superscript"/>
        </w:rPr>
        <w:t>o</w:t>
      </w:r>
      <w:r>
        <w:rPr>
          <w:rFonts w:ascii="Times New Roman" w:eastAsia="MS Mincho" w:hAnsi="Times New Roman" w:cs="Times New Roman"/>
          <w:sz w:val="24"/>
          <w:szCs w:val="24"/>
        </w:rPr>
        <w:t xml:space="preserve">C. As a result, it </w:t>
      </w:r>
      <w:r w:rsidR="008407C4">
        <w:rPr>
          <w:rFonts w:ascii="Times New Roman" w:eastAsia="MS Mincho" w:hAnsi="Times New Roman" w:cs="Times New Roman"/>
          <w:sz w:val="24"/>
          <w:szCs w:val="24"/>
        </w:rPr>
        <w:t>is likely</w:t>
      </w:r>
      <w:r>
        <w:rPr>
          <w:rFonts w:ascii="Times New Roman" w:eastAsia="MS Mincho" w:hAnsi="Times New Roman" w:cs="Times New Roman"/>
          <w:sz w:val="24"/>
          <w:szCs w:val="24"/>
        </w:rPr>
        <w:t xml:space="preserve"> that the higher uncertainty values for the region w</w:t>
      </w:r>
      <w:r w:rsidR="008407C4">
        <w:rPr>
          <w:rFonts w:ascii="Times New Roman" w:eastAsia="MS Mincho" w:hAnsi="Times New Roman" w:cs="Times New Roman"/>
          <w:sz w:val="24"/>
          <w:szCs w:val="24"/>
        </w:rPr>
        <w:t>ere</w:t>
      </w:r>
      <w:r>
        <w:rPr>
          <w:rFonts w:ascii="Times New Roman" w:eastAsia="MS Mincho" w:hAnsi="Times New Roman" w:cs="Times New Roman"/>
          <w:sz w:val="24"/>
          <w:szCs w:val="24"/>
        </w:rPr>
        <w:t xml:space="preserve"> due to the lack of training data that represented the coldest part of the province. In addition, pixels </w:t>
      </w:r>
      <w:r w:rsidR="00020DB3">
        <w:rPr>
          <w:rFonts w:ascii="Times New Roman" w:eastAsia="MS Mincho" w:hAnsi="Times New Roman" w:cs="Times New Roman"/>
          <w:sz w:val="24"/>
          <w:szCs w:val="24"/>
        </w:rPr>
        <w:t xml:space="preserve">where </w:t>
      </w:r>
      <w:r w:rsidR="00020DB3">
        <w:rPr>
          <w:rFonts w:ascii="Times New Roman" w:eastAsia="MS Mincho" w:hAnsi="Times New Roman" w:cs="Times New Roman"/>
          <w:i/>
          <w:sz w:val="24"/>
          <w:szCs w:val="24"/>
        </w:rPr>
        <w:t>H</w:t>
      </w:r>
      <w:r>
        <w:rPr>
          <w:rFonts w:ascii="Times New Roman" w:eastAsia="MS Mincho" w:hAnsi="Times New Roman" w:cs="Times New Roman"/>
          <w:sz w:val="24"/>
          <w:szCs w:val="24"/>
        </w:rPr>
        <w:t xml:space="preserve"> &gt; 0.6 also appeared to be related to topography and slope position for the (sub-)alpine landscapes, where the greatest uncertainty values were observed along lower backslopes. Although these regions were typically classified as </w:t>
      </w:r>
      <w:proofErr w:type="spellStart"/>
      <w:r>
        <w:rPr>
          <w:rFonts w:ascii="Times New Roman" w:eastAsia="MS Mincho" w:hAnsi="Times New Roman" w:cs="Times New Roman"/>
          <w:sz w:val="24"/>
          <w:szCs w:val="24"/>
        </w:rPr>
        <w:t>Humo</w:t>
      </w:r>
      <w:proofErr w:type="spellEnd"/>
      <w:r>
        <w:rPr>
          <w:rFonts w:ascii="Times New Roman" w:eastAsia="MS Mincho" w:hAnsi="Times New Roman" w:cs="Times New Roman"/>
          <w:sz w:val="24"/>
          <w:szCs w:val="24"/>
        </w:rPr>
        <w:t xml:space="preserve">-Ferric </w:t>
      </w:r>
      <w:proofErr w:type="spellStart"/>
      <w:r>
        <w:rPr>
          <w:rFonts w:ascii="Times New Roman" w:eastAsia="MS Mincho" w:hAnsi="Times New Roman" w:cs="Times New Roman"/>
          <w:sz w:val="24"/>
          <w:szCs w:val="24"/>
        </w:rPr>
        <w:t>Podzols</w:t>
      </w:r>
      <w:proofErr w:type="spellEnd"/>
      <w:r>
        <w:rPr>
          <w:rFonts w:ascii="Times New Roman" w:eastAsia="MS Mincho" w:hAnsi="Times New Roman" w:cs="Times New Roman"/>
          <w:sz w:val="24"/>
          <w:szCs w:val="24"/>
        </w:rPr>
        <w:t xml:space="preserve">, the probability values for Gray </w:t>
      </w:r>
      <w:proofErr w:type="spellStart"/>
      <w:r>
        <w:rPr>
          <w:rFonts w:ascii="Times New Roman" w:eastAsia="MS Mincho" w:hAnsi="Times New Roman" w:cs="Times New Roman"/>
          <w:sz w:val="24"/>
          <w:szCs w:val="24"/>
        </w:rPr>
        <w:t>Luvisols</w:t>
      </w:r>
      <w:proofErr w:type="spellEnd"/>
      <w:r>
        <w:rPr>
          <w:rFonts w:ascii="Times New Roman" w:eastAsia="MS Mincho" w:hAnsi="Times New Roman" w:cs="Times New Roman"/>
          <w:sz w:val="24"/>
          <w:szCs w:val="24"/>
        </w:rPr>
        <w:t xml:space="preserve">, </w:t>
      </w:r>
      <w:proofErr w:type="spellStart"/>
      <w:r>
        <w:rPr>
          <w:rFonts w:ascii="Times New Roman" w:eastAsia="MS Mincho" w:hAnsi="Times New Roman" w:cs="Times New Roman"/>
          <w:sz w:val="24"/>
          <w:szCs w:val="24"/>
        </w:rPr>
        <w:t>Humo</w:t>
      </w:r>
      <w:proofErr w:type="spellEnd"/>
      <w:r>
        <w:rPr>
          <w:rFonts w:ascii="Times New Roman" w:eastAsia="MS Mincho" w:hAnsi="Times New Roman" w:cs="Times New Roman"/>
          <w:sz w:val="24"/>
          <w:szCs w:val="24"/>
        </w:rPr>
        <w:t xml:space="preserve">-Ferric </w:t>
      </w:r>
      <w:proofErr w:type="spellStart"/>
      <w:r>
        <w:rPr>
          <w:rFonts w:ascii="Times New Roman" w:eastAsia="MS Mincho" w:hAnsi="Times New Roman" w:cs="Times New Roman"/>
          <w:sz w:val="24"/>
          <w:szCs w:val="24"/>
        </w:rPr>
        <w:t>Podzols</w:t>
      </w:r>
      <w:proofErr w:type="spellEnd"/>
      <w:r>
        <w:rPr>
          <w:rFonts w:ascii="Times New Roman" w:eastAsia="MS Mincho" w:hAnsi="Times New Roman" w:cs="Times New Roman"/>
          <w:sz w:val="24"/>
          <w:szCs w:val="24"/>
        </w:rPr>
        <w:t xml:space="preserve">, </w:t>
      </w:r>
      <w:proofErr w:type="spellStart"/>
      <w:r>
        <w:rPr>
          <w:rFonts w:ascii="Times New Roman" w:eastAsia="MS Mincho" w:hAnsi="Times New Roman" w:cs="Times New Roman"/>
          <w:sz w:val="24"/>
          <w:szCs w:val="24"/>
        </w:rPr>
        <w:t>Regosols</w:t>
      </w:r>
      <w:proofErr w:type="spellEnd"/>
      <w:r>
        <w:rPr>
          <w:rFonts w:ascii="Times New Roman" w:eastAsia="MS Mincho" w:hAnsi="Times New Roman" w:cs="Times New Roman"/>
          <w:sz w:val="24"/>
          <w:szCs w:val="24"/>
        </w:rPr>
        <w:t xml:space="preserve">, and </w:t>
      </w:r>
      <w:proofErr w:type="spellStart"/>
      <w:r>
        <w:rPr>
          <w:rFonts w:ascii="Times New Roman" w:eastAsia="MS Mincho" w:hAnsi="Times New Roman" w:cs="Times New Roman"/>
          <w:sz w:val="24"/>
          <w:szCs w:val="24"/>
        </w:rPr>
        <w:t>Sombric</w:t>
      </w:r>
      <w:proofErr w:type="spellEnd"/>
      <w:r>
        <w:rPr>
          <w:rFonts w:ascii="Times New Roman" w:eastAsia="MS Mincho" w:hAnsi="Times New Roman" w:cs="Times New Roman"/>
          <w:sz w:val="24"/>
          <w:szCs w:val="24"/>
        </w:rPr>
        <w:t xml:space="preserve"> </w:t>
      </w:r>
      <w:proofErr w:type="spellStart"/>
      <w:r>
        <w:rPr>
          <w:rFonts w:ascii="Times New Roman" w:eastAsia="MS Mincho" w:hAnsi="Times New Roman" w:cs="Times New Roman"/>
          <w:sz w:val="24"/>
          <w:szCs w:val="24"/>
        </w:rPr>
        <w:t>Brunisols</w:t>
      </w:r>
      <w:proofErr w:type="spellEnd"/>
      <w:r>
        <w:rPr>
          <w:rFonts w:ascii="Times New Roman" w:eastAsia="MS Mincho" w:hAnsi="Times New Roman" w:cs="Times New Roman"/>
          <w:sz w:val="24"/>
          <w:szCs w:val="24"/>
        </w:rPr>
        <w:t xml:space="preserve"> were similar and often found in association with each other (Valentine et al., 1978; Trowbridge, 1994).</w:t>
      </w:r>
      <w:del w:id="227" w:author="Soilman" w:date="2019-11-11T22:34:00Z">
        <w:r w:rsidDel="00D15393">
          <w:rPr>
            <w:rFonts w:ascii="Times New Roman" w:eastAsia="MS Mincho" w:hAnsi="Times New Roman" w:cs="Times New Roman"/>
            <w:sz w:val="24"/>
            <w:szCs w:val="24"/>
          </w:rPr>
          <w:tab/>
        </w:r>
      </w:del>
    </w:p>
    <w:p w14:paraId="4B69FE66" w14:textId="535759C8" w:rsidR="00D15393" w:rsidRDefault="00D15393">
      <w:pPr>
        <w:jc w:val="both"/>
      </w:pPr>
      <w:ins w:id="228" w:author="Soilman" w:date="2019-11-11T22:39:00Z">
        <w:r>
          <w:rPr>
            <w:rFonts w:ascii="Times New Roman" w:eastAsia="MS Mincho" w:hAnsi="Times New Roman" w:cs="Times New Roman"/>
            <w:sz w:val="24"/>
            <w:szCs w:val="24"/>
          </w:rPr>
          <w:tab/>
        </w:r>
      </w:ins>
      <w:ins w:id="229" w:author="Soilman" w:date="2019-11-11T22:52:00Z">
        <w:r w:rsidR="00E308F8">
          <w:rPr>
            <w:rFonts w:ascii="Times New Roman" w:eastAsia="MS Mincho" w:hAnsi="Times New Roman" w:cs="Times New Roman"/>
            <w:sz w:val="24"/>
            <w:szCs w:val="24"/>
          </w:rPr>
          <w:t>For p</w:t>
        </w:r>
      </w:ins>
      <w:ins w:id="230" w:author="Soilman" w:date="2019-11-11T22:49:00Z">
        <w:r w:rsidR="00E308F8">
          <w:rPr>
            <w:rFonts w:ascii="Times New Roman" w:eastAsia="MS Mincho" w:hAnsi="Times New Roman" w:cs="Times New Roman"/>
            <w:sz w:val="24"/>
            <w:szCs w:val="24"/>
          </w:rPr>
          <w:t>arent material validation points with correct prediction</w:t>
        </w:r>
      </w:ins>
      <w:ins w:id="231" w:author="Soilman" w:date="2019-11-11T22:52:00Z">
        <w:r w:rsidR="00E308F8">
          <w:rPr>
            <w:rFonts w:ascii="Times New Roman" w:eastAsia="MS Mincho" w:hAnsi="Times New Roman" w:cs="Times New Roman"/>
            <w:sz w:val="24"/>
            <w:szCs w:val="24"/>
          </w:rPr>
          <w:t>s</w:t>
        </w:r>
      </w:ins>
      <w:ins w:id="232" w:author="Soilman" w:date="2019-11-11T22:49:00Z">
        <w:r w:rsidR="00E308F8">
          <w:rPr>
            <w:rFonts w:ascii="Times New Roman" w:eastAsia="MS Mincho" w:hAnsi="Times New Roman" w:cs="Times New Roman"/>
            <w:sz w:val="24"/>
            <w:szCs w:val="24"/>
          </w:rPr>
          <w:t xml:space="preserve"> </w:t>
        </w:r>
      </w:ins>
      <w:ins w:id="233" w:author="Soilman" w:date="2019-11-11T22:52:00Z">
        <w:r w:rsidR="00E308F8">
          <w:rPr>
            <w:rFonts w:ascii="Times New Roman" w:eastAsia="MS Mincho" w:hAnsi="Times New Roman" w:cs="Times New Roman"/>
            <w:sz w:val="24"/>
            <w:szCs w:val="24"/>
          </w:rPr>
          <w:t>entropy values were lower,</w:t>
        </w:r>
      </w:ins>
      <w:ins w:id="234" w:author="Soilman" w:date="2019-11-11T22:50:00Z">
        <w:r w:rsidR="00E308F8">
          <w:rPr>
            <w:rFonts w:ascii="Times New Roman" w:eastAsia="MS Mincho" w:hAnsi="Times New Roman" w:cs="Times New Roman"/>
            <w:sz w:val="24"/>
            <w:szCs w:val="24"/>
          </w:rPr>
          <w:t xml:space="preserve"> </w:t>
        </w:r>
      </w:ins>
      <w:ins w:id="235" w:author="Soilman" w:date="2019-11-11T22:52:00Z">
        <w:r w:rsidR="00E308F8">
          <w:rPr>
            <w:rFonts w:ascii="Times New Roman" w:eastAsia="MS Mincho" w:hAnsi="Times New Roman" w:cs="Times New Roman"/>
            <w:sz w:val="24"/>
            <w:szCs w:val="24"/>
          </w:rPr>
          <w:t>except for E and F</w:t>
        </w:r>
        <w:r w:rsidR="00E308F8">
          <w:rPr>
            <w:rFonts w:ascii="Times New Roman" w:eastAsia="MS Mincho" w:hAnsi="Times New Roman" w:cs="Times New Roman"/>
            <w:sz w:val="24"/>
            <w:szCs w:val="24"/>
          </w:rPr>
          <w:t xml:space="preserve"> </w:t>
        </w:r>
      </w:ins>
      <w:ins w:id="236" w:author="Soilman" w:date="2019-11-11T22:50:00Z">
        <w:r w:rsidR="00E308F8">
          <w:rPr>
            <w:rFonts w:ascii="Times New Roman" w:eastAsia="MS Mincho" w:hAnsi="Times New Roman" w:cs="Times New Roman"/>
            <w:sz w:val="24"/>
            <w:szCs w:val="24"/>
          </w:rPr>
          <w:t>(Fig. 13A)</w:t>
        </w:r>
      </w:ins>
      <w:ins w:id="237" w:author="Soilman" w:date="2019-11-11T22:49:00Z">
        <w:r w:rsidR="00E308F8">
          <w:rPr>
            <w:rFonts w:ascii="Times New Roman" w:eastAsia="MS Mincho" w:hAnsi="Times New Roman" w:cs="Times New Roman"/>
            <w:sz w:val="24"/>
            <w:szCs w:val="24"/>
          </w:rPr>
          <w:t xml:space="preserve">.  </w:t>
        </w:r>
      </w:ins>
      <w:ins w:id="238" w:author="Soilman" w:date="2019-11-11T22:55:00Z">
        <w:r w:rsidR="00816830">
          <w:rPr>
            <w:rFonts w:ascii="Times New Roman" w:eastAsia="MS Mincho" w:hAnsi="Times New Roman" w:cs="Times New Roman"/>
            <w:sz w:val="24"/>
            <w:szCs w:val="24"/>
          </w:rPr>
          <w:t>The lowest entropy values wer</w:t>
        </w:r>
      </w:ins>
      <w:ins w:id="239" w:author="Soilman" w:date="2019-11-11T22:56:00Z">
        <w:r w:rsidR="00816830">
          <w:rPr>
            <w:rFonts w:ascii="Times New Roman" w:eastAsia="MS Mincho" w:hAnsi="Times New Roman" w:cs="Times New Roman"/>
            <w:sz w:val="24"/>
            <w:szCs w:val="24"/>
          </w:rPr>
          <w:t>e</w:t>
        </w:r>
      </w:ins>
      <w:ins w:id="240" w:author="Soilman" w:date="2019-11-11T22:55:00Z">
        <w:r w:rsidR="00816830">
          <w:rPr>
            <w:rFonts w:ascii="Times New Roman" w:eastAsia="MS Mincho" w:hAnsi="Times New Roman" w:cs="Times New Roman"/>
            <w:sz w:val="24"/>
            <w:szCs w:val="24"/>
          </w:rPr>
          <w:t xml:space="preserve"> obtained for correct prediction</w:t>
        </w:r>
      </w:ins>
      <w:ins w:id="241" w:author="Soilman" w:date="2019-11-11T22:56:00Z">
        <w:r w:rsidR="00816830">
          <w:rPr>
            <w:rFonts w:ascii="Times New Roman" w:eastAsia="MS Mincho" w:hAnsi="Times New Roman" w:cs="Times New Roman"/>
            <w:sz w:val="24"/>
            <w:szCs w:val="24"/>
          </w:rPr>
          <w:t>s</w:t>
        </w:r>
      </w:ins>
      <w:ins w:id="242" w:author="Soilman" w:date="2019-11-11T22:55:00Z">
        <w:r w:rsidR="00816830">
          <w:rPr>
            <w:rFonts w:ascii="Times New Roman" w:eastAsia="MS Mincho" w:hAnsi="Times New Roman" w:cs="Times New Roman"/>
            <w:sz w:val="24"/>
            <w:szCs w:val="24"/>
          </w:rPr>
          <w:t xml:space="preserve"> </w:t>
        </w:r>
      </w:ins>
      <w:ins w:id="243" w:author="Soilman" w:date="2019-11-11T22:56:00Z">
        <w:r w:rsidR="00816830">
          <w:rPr>
            <w:rFonts w:ascii="Times New Roman" w:eastAsia="MS Mincho" w:hAnsi="Times New Roman" w:cs="Times New Roman"/>
            <w:sz w:val="24"/>
            <w:szCs w:val="24"/>
          </w:rPr>
          <w:t>of</w:t>
        </w:r>
      </w:ins>
      <w:ins w:id="244" w:author="Soilman" w:date="2019-11-11T22:55:00Z">
        <w:r w:rsidR="00816830">
          <w:rPr>
            <w:rFonts w:ascii="Times New Roman" w:eastAsia="MS Mincho" w:hAnsi="Times New Roman" w:cs="Times New Roman"/>
            <w:sz w:val="24"/>
            <w:szCs w:val="24"/>
          </w:rPr>
          <w:t xml:space="preserve"> </w:t>
        </w:r>
      </w:ins>
      <w:ins w:id="245" w:author="Soilman" w:date="2019-11-11T22:54:00Z">
        <w:r w:rsidR="00816830">
          <w:rPr>
            <w:rFonts w:ascii="Times New Roman" w:eastAsia="MS Mincho" w:hAnsi="Times New Roman" w:cs="Times New Roman"/>
            <w:sz w:val="24"/>
            <w:szCs w:val="24"/>
          </w:rPr>
          <w:t>C, L an</w:t>
        </w:r>
      </w:ins>
      <w:ins w:id="246" w:author="Soilman" w:date="2019-11-11T22:55:00Z">
        <w:r w:rsidR="00816830">
          <w:rPr>
            <w:rFonts w:ascii="Times New Roman" w:eastAsia="MS Mincho" w:hAnsi="Times New Roman" w:cs="Times New Roman"/>
            <w:sz w:val="24"/>
            <w:szCs w:val="24"/>
          </w:rPr>
          <w:t>d</w:t>
        </w:r>
      </w:ins>
      <w:ins w:id="247" w:author="Soilman" w:date="2019-11-11T22:54:00Z">
        <w:r w:rsidR="00816830">
          <w:rPr>
            <w:rFonts w:ascii="Times New Roman" w:eastAsia="MS Mincho" w:hAnsi="Times New Roman" w:cs="Times New Roman"/>
            <w:sz w:val="24"/>
            <w:szCs w:val="24"/>
          </w:rPr>
          <w:t xml:space="preserve"> WG</w:t>
        </w:r>
      </w:ins>
      <w:ins w:id="248" w:author="Soilman" w:date="2019-11-11T22:55:00Z">
        <w:r w:rsidR="00816830">
          <w:rPr>
            <w:rFonts w:ascii="Times New Roman" w:eastAsia="MS Mincho" w:hAnsi="Times New Roman" w:cs="Times New Roman"/>
            <w:sz w:val="24"/>
            <w:szCs w:val="24"/>
          </w:rPr>
          <w:t xml:space="preserve">, </w:t>
        </w:r>
      </w:ins>
      <w:ins w:id="249" w:author="Soilman" w:date="2019-11-11T22:57:00Z">
        <w:r w:rsidR="00FC209A">
          <w:rPr>
            <w:rFonts w:ascii="Times New Roman" w:eastAsia="MS Mincho" w:hAnsi="Times New Roman" w:cs="Times New Roman"/>
            <w:sz w:val="24"/>
            <w:szCs w:val="24"/>
          </w:rPr>
          <w:t xml:space="preserve">Two of these parent material classes </w:t>
        </w:r>
      </w:ins>
      <w:ins w:id="250" w:author="Soilman" w:date="2019-11-11T22:58:00Z">
        <w:r w:rsidR="00FC209A">
          <w:rPr>
            <w:rFonts w:ascii="Times New Roman" w:eastAsia="MS Mincho" w:hAnsi="Times New Roman" w:cs="Times New Roman"/>
            <w:sz w:val="24"/>
            <w:szCs w:val="24"/>
          </w:rPr>
          <w:t xml:space="preserve">(C and WG) </w:t>
        </w:r>
      </w:ins>
      <w:ins w:id="251" w:author="Soilman" w:date="2019-11-11T22:57:00Z">
        <w:r w:rsidR="00FC209A">
          <w:rPr>
            <w:rFonts w:ascii="Times New Roman" w:eastAsia="MS Mincho" w:hAnsi="Times New Roman" w:cs="Times New Roman"/>
            <w:sz w:val="24"/>
            <w:szCs w:val="24"/>
          </w:rPr>
          <w:t xml:space="preserve">had </w:t>
        </w:r>
      </w:ins>
      <w:ins w:id="252" w:author="Soilman" w:date="2019-11-11T22:58:00Z">
        <w:r w:rsidR="00FC209A">
          <w:rPr>
            <w:rFonts w:ascii="Times New Roman" w:eastAsia="MS Mincho" w:hAnsi="Times New Roman" w:cs="Times New Roman"/>
            <w:sz w:val="24"/>
            <w:szCs w:val="24"/>
          </w:rPr>
          <w:t xml:space="preserve">a distinct feature </w:t>
        </w:r>
        <w:proofErr w:type="gramStart"/>
        <w:r w:rsidR="00FC209A">
          <w:rPr>
            <w:rFonts w:ascii="Times New Roman" w:eastAsia="MS Mincho" w:hAnsi="Times New Roman" w:cs="Times New Roman"/>
            <w:sz w:val="24"/>
            <w:szCs w:val="24"/>
          </w:rPr>
          <w:t>space  for</w:t>
        </w:r>
        <w:proofErr w:type="gramEnd"/>
        <w:r w:rsidR="00FC209A">
          <w:rPr>
            <w:rFonts w:ascii="Times New Roman" w:eastAsia="MS Mincho" w:hAnsi="Times New Roman" w:cs="Times New Roman"/>
            <w:sz w:val="24"/>
            <w:szCs w:val="24"/>
          </w:rPr>
          <w:t xml:space="preserve"> at least one predictor</w:t>
        </w:r>
      </w:ins>
      <w:ins w:id="253" w:author="Soilman" w:date="2019-11-11T22:59:00Z">
        <w:r w:rsidR="00FC209A">
          <w:rPr>
            <w:rFonts w:ascii="Times New Roman" w:eastAsia="MS Mincho" w:hAnsi="Times New Roman" w:cs="Times New Roman"/>
            <w:sz w:val="24"/>
            <w:szCs w:val="24"/>
          </w:rPr>
          <w:t xml:space="preserve"> in Fig. 7</w:t>
        </w:r>
      </w:ins>
      <w:ins w:id="254" w:author="Soilman" w:date="2019-11-11T23:08:00Z">
        <w:r w:rsidR="00D001CB">
          <w:rPr>
            <w:rFonts w:ascii="Times New Roman" w:eastAsia="MS Mincho" w:hAnsi="Times New Roman" w:cs="Times New Roman"/>
            <w:sz w:val="24"/>
            <w:szCs w:val="24"/>
          </w:rPr>
          <w:t xml:space="preserve">, and </w:t>
        </w:r>
      </w:ins>
      <w:ins w:id="255" w:author="Soilman" w:date="2019-11-11T23:09:00Z">
        <w:r w:rsidR="00D001CB">
          <w:rPr>
            <w:rFonts w:ascii="Times New Roman" w:eastAsia="MS Mincho" w:hAnsi="Times New Roman" w:cs="Times New Roman"/>
            <w:sz w:val="24"/>
            <w:szCs w:val="24"/>
          </w:rPr>
          <w:t xml:space="preserve">they were all relatively sparse in the </w:t>
        </w:r>
      </w:ins>
      <w:ins w:id="256" w:author="Soilman" w:date="2019-11-11T23:10:00Z">
        <w:r w:rsidR="00D001CB">
          <w:rPr>
            <w:rFonts w:ascii="Times New Roman" w:eastAsia="MS Mincho" w:hAnsi="Times New Roman" w:cs="Times New Roman"/>
            <w:sz w:val="24"/>
            <w:szCs w:val="24"/>
          </w:rPr>
          <w:t>training</w:t>
        </w:r>
      </w:ins>
      <w:ins w:id="257" w:author="Soilman" w:date="2019-11-11T23:09:00Z">
        <w:r w:rsidR="00D001CB">
          <w:rPr>
            <w:rFonts w:ascii="Times New Roman" w:eastAsia="MS Mincho" w:hAnsi="Times New Roman" w:cs="Times New Roman"/>
            <w:sz w:val="24"/>
            <w:szCs w:val="24"/>
          </w:rPr>
          <w:t xml:space="preserve"> data</w:t>
        </w:r>
      </w:ins>
      <w:ins w:id="258" w:author="Soilman" w:date="2019-11-11T23:10:00Z">
        <w:r w:rsidR="00D001CB">
          <w:rPr>
            <w:rFonts w:ascii="Times New Roman" w:eastAsia="MS Mincho" w:hAnsi="Times New Roman" w:cs="Times New Roman"/>
            <w:sz w:val="24"/>
            <w:szCs w:val="24"/>
          </w:rPr>
          <w:t xml:space="preserve">set, with a combined </w:t>
        </w:r>
      </w:ins>
      <w:ins w:id="259" w:author="Soilman" w:date="2019-11-11T23:11:00Z">
        <w:r w:rsidR="00D001CB">
          <w:rPr>
            <w:rFonts w:ascii="Times New Roman" w:eastAsia="MS Mincho" w:hAnsi="Times New Roman" w:cs="Times New Roman"/>
            <w:sz w:val="24"/>
            <w:szCs w:val="24"/>
          </w:rPr>
          <w:t>representation</w:t>
        </w:r>
      </w:ins>
      <w:ins w:id="260" w:author="Soilman" w:date="2019-11-11T23:10:00Z">
        <w:r w:rsidR="00D001CB">
          <w:rPr>
            <w:rFonts w:ascii="Times New Roman" w:eastAsia="MS Mincho" w:hAnsi="Times New Roman" w:cs="Times New Roman"/>
            <w:sz w:val="24"/>
            <w:szCs w:val="24"/>
          </w:rPr>
          <w:t xml:space="preserve"> of less th</w:t>
        </w:r>
      </w:ins>
      <w:ins w:id="261" w:author="Soilman" w:date="2019-11-11T23:11:00Z">
        <w:r w:rsidR="00D001CB">
          <w:rPr>
            <w:rFonts w:ascii="Times New Roman" w:eastAsia="MS Mincho" w:hAnsi="Times New Roman" w:cs="Times New Roman"/>
            <w:sz w:val="24"/>
            <w:szCs w:val="24"/>
          </w:rPr>
          <w:t>a</w:t>
        </w:r>
      </w:ins>
      <w:ins w:id="262" w:author="Soilman" w:date="2019-11-11T23:10:00Z">
        <w:r w:rsidR="00D001CB">
          <w:rPr>
            <w:rFonts w:ascii="Times New Roman" w:eastAsia="MS Mincho" w:hAnsi="Times New Roman" w:cs="Times New Roman"/>
            <w:sz w:val="24"/>
            <w:szCs w:val="24"/>
          </w:rPr>
          <w:t>n 5%</w:t>
        </w:r>
      </w:ins>
      <w:ins w:id="263" w:author="Soilman" w:date="2019-11-11T22:58:00Z">
        <w:r w:rsidR="00FC209A">
          <w:rPr>
            <w:rFonts w:ascii="Times New Roman" w:eastAsia="MS Mincho" w:hAnsi="Times New Roman" w:cs="Times New Roman"/>
            <w:sz w:val="24"/>
            <w:szCs w:val="24"/>
          </w:rPr>
          <w:t xml:space="preserve">. </w:t>
        </w:r>
      </w:ins>
      <w:ins w:id="264" w:author="Soilman" w:date="2019-11-11T22:59:00Z">
        <w:r w:rsidR="00FC209A">
          <w:rPr>
            <w:rFonts w:ascii="Times New Roman" w:eastAsia="MS Mincho" w:hAnsi="Times New Roman" w:cs="Times New Roman"/>
            <w:sz w:val="24"/>
            <w:szCs w:val="24"/>
          </w:rPr>
          <w:t>Predictive m</w:t>
        </w:r>
      </w:ins>
      <w:ins w:id="265" w:author="Soilman" w:date="2019-11-11T22:53:00Z">
        <w:r w:rsidR="00E308F8">
          <w:rPr>
            <w:rFonts w:ascii="Times New Roman" w:eastAsia="MS Mincho" w:hAnsi="Times New Roman" w:cs="Times New Roman"/>
            <w:sz w:val="24"/>
            <w:szCs w:val="24"/>
          </w:rPr>
          <w:t xml:space="preserve">odel confidence </w:t>
        </w:r>
      </w:ins>
      <w:ins w:id="266" w:author="Soilman" w:date="2019-11-11T22:59:00Z">
        <w:r w:rsidR="00FC209A">
          <w:rPr>
            <w:rFonts w:ascii="Times New Roman" w:eastAsia="MS Mincho" w:hAnsi="Times New Roman" w:cs="Times New Roman"/>
            <w:sz w:val="24"/>
            <w:szCs w:val="24"/>
          </w:rPr>
          <w:t>(</w:t>
        </w:r>
        <w:proofErr w:type="spellStart"/>
        <w:r w:rsidR="00FC209A">
          <w:rPr>
            <w:rFonts w:ascii="Times New Roman" w:eastAsia="MS Mincho" w:hAnsi="Times New Roman" w:cs="Times New Roman"/>
            <w:sz w:val="24"/>
            <w:szCs w:val="24"/>
          </w:rPr>
          <w:t>i.e</w:t>
        </w:r>
        <w:proofErr w:type="spellEnd"/>
        <w:r w:rsidR="00FC209A">
          <w:rPr>
            <w:rFonts w:ascii="Times New Roman" w:eastAsia="MS Mincho" w:hAnsi="Times New Roman" w:cs="Times New Roman"/>
            <w:sz w:val="24"/>
            <w:szCs w:val="24"/>
          </w:rPr>
          <w:t xml:space="preserve"> low entropy) </w:t>
        </w:r>
      </w:ins>
      <w:ins w:id="267" w:author="Soilman" w:date="2019-11-11T22:53:00Z">
        <w:r w:rsidR="00E308F8">
          <w:rPr>
            <w:rFonts w:ascii="Times New Roman" w:eastAsia="MS Mincho" w:hAnsi="Times New Roman" w:cs="Times New Roman"/>
            <w:sz w:val="24"/>
            <w:szCs w:val="24"/>
          </w:rPr>
          <w:t>therefore coincided with correct predictions</w:t>
        </w:r>
      </w:ins>
      <w:ins w:id="268" w:author="Soilman" w:date="2019-11-11T23:00:00Z">
        <w:r w:rsidR="00FC209A">
          <w:rPr>
            <w:rFonts w:ascii="Times New Roman" w:eastAsia="MS Mincho" w:hAnsi="Times New Roman" w:cs="Times New Roman"/>
            <w:sz w:val="24"/>
            <w:szCs w:val="24"/>
          </w:rPr>
          <w:t xml:space="preserve"> for these variables</w:t>
        </w:r>
      </w:ins>
      <w:ins w:id="269" w:author="Soilman" w:date="2019-11-11T22:53:00Z">
        <w:r w:rsidR="00E308F8">
          <w:rPr>
            <w:rFonts w:ascii="Times New Roman" w:eastAsia="MS Mincho" w:hAnsi="Times New Roman" w:cs="Times New Roman"/>
            <w:sz w:val="24"/>
            <w:szCs w:val="24"/>
          </w:rPr>
          <w:t xml:space="preserve">, </w:t>
        </w:r>
      </w:ins>
    </w:p>
    <w:p w14:paraId="13ECA23B" w14:textId="7E37D18E" w:rsidR="0070573E" w:rsidRDefault="00B17604">
      <w:pPr>
        <w:jc w:val="both"/>
        <w:rPr>
          <w:ins w:id="270" w:author="Brandon Heung" w:date="2019-01-24T10:36:00Z"/>
          <w:rFonts w:ascii="Times New Roman" w:eastAsia="MS Mincho" w:hAnsi="Times New Roman" w:cs="Times New Roman"/>
          <w:b/>
          <w:sz w:val="24"/>
          <w:szCs w:val="24"/>
        </w:rPr>
      </w:pPr>
      <w:r>
        <w:rPr>
          <w:rFonts w:ascii="Times New Roman" w:eastAsia="MS Mincho" w:hAnsi="Times New Roman" w:cs="Times New Roman"/>
          <w:b/>
          <w:sz w:val="24"/>
          <w:szCs w:val="24"/>
        </w:rPr>
        <w:t>3.4. General Discussion</w:t>
      </w:r>
    </w:p>
    <w:p w14:paraId="3E6F2162" w14:textId="0A4812BB" w:rsidR="0029128C" w:rsidRPr="0029128C" w:rsidDel="0029128C" w:rsidRDefault="0029128C">
      <w:pPr>
        <w:ind w:firstLine="720"/>
        <w:jc w:val="both"/>
        <w:rPr>
          <w:del w:id="271" w:author="Brandon Heung" w:date="2019-01-24T10:36:00Z"/>
          <w:rFonts w:ascii="Times New Roman" w:eastAsia="MS Mincho" w:hAnsi="Times New Roman" w:cs="Times New Roman"/>
          <w:sz w:val="24"/>
          <w:szCs w:val="24"/>
          <w:rPrChange w:id="272" w:author="Brandon Heung" w:date="2019-01-24T10:42:00Z">
            <w:rPr>
              <w:del w:id="273" w:author="Brandon Heung" w:date="2019-01-24T10:36:00Z"/>
              <w:rFonts w:ascii="Times New Roman" w:eastAsia="MS Mincho" w:hAnsi="Times New Roman" w:cs="Times New Roman"/>
              <w:b/>
              <w:sz w:val="24"/>
              <w:szCs w:val="24"/>
            </w:rPr>
          </w:rPrChange>
        </w:rPr>
        <w:pPrChange w:id="274" w:author="Brandon Heung" w:date="2019-01-24T13:19:00Z">
          <w:pPr>
            <w:jc w:val="both"/>
          </w:pPr>
        </w:pPrChange>
      </w:pPr>
      <w:ins w:id="275" w:author="Brandon Heung" w:date="2019-01-24T10:40:00Z">
        <w:r>
          <w:rPr>
            <w:rFonts w:ascii="Times New Roman" w:eastAsia="MS Mincho" w:hAnsi="Times New Roman" w:cs="Times New Roman"/>
            <w:sz w:val="24"/>
            <w:szCs w:val="24"/>
          </w:rPr>
          <w:t xml:space="preserve">Based on previous research, it was concluded that the most appropriate modelling approach would develop a training dataset using </w:t>
        </w:r>
      </w:ins>
      <w:ins w:id="276" w:author="Brandon Heung" w:date="2019-01-24T13:08:00Z">
        <w:r w:rsidR="006E5669">
          <w:rPr>
            <w:rFonts w:ascii="Times New Roman" w:eastAsia="MS Mincho" w:hAnsi="Times New Roman" w:cs="Times New Roman"/>
            <w:sz w:val="24"/>
            <w:szCs w:val="24"/>
          </w:rPr>
          <w:t>CSM</w:t>
        </w:r>
      </w:ins>
      <w:ins w:id="277" w:author="Brandon Heung" w:date="2019-01-24T10:41:00Z">
        <w:r>
          <w:rPr>
            <w:rFonts w:ascii="Times New Roman" w:eastAsia="MS Mincho" w:hAnsi="Times New Roman" w:cs="Times New Roman"/>
            <w:sz w:val="24"/>
            <w:szCs w:val="24"/>
          </w:rPr>
          <w:t xml:space="preserve"> data and the sampling of single-</w:t>
        </w:r>
        <w:r>
          <w:rPr>
            <w:rFonts w:ascii="Times New Roman" w:eastAsia="MS Mincho" w:hAnsi="Times New Roman" w:cs="Times New Roman"/>
            <w:sz w:val="24"/>
            <w:szCs w:val="24"/>
          </w:rPr>
          <w:lastRenderedPageBreak/>
          <w:t xml:space="preserve">component map units using an area-weighted approach. </w:t>
        </w:r>
      </w:ins>
      <w:ins w:id="278" w:author="Brandon Heung" w:date="2019-01-24T10:36:00Z">
        <w:r>
          <w:rPr>
            <w:rFonts w:ascii="Times New Roman" w:eastAsia="MS Mincho" w:hAnsi="Times New Roman" w:cs="Times New Roman"/>
            <w:sz w:val="24"/>
            <w:szCs w:val="24"/>
          </w:rPr>
          <w:t xml:space="preserve">Previous DSM research in BC compared different methodologies of extracting training data from CSMs. In Heung et al. (2014), three methods of sampling the training areas were tested for the prediction of soil parent materials for the Lower Fraser Valley: (1) a by-polygon approach, where a set number of sample points were obtained from each polygon; (2) an equal-class approach, where a set number of sample points were obtained from each class; and (3) an area-weighted approach, where the number of sample points per class was proportional to the areal extent of each class. Heung et al. (2016) later sought to examine the effects of class imbalance on classification and in addition to including the three sampling methods from Heung et al. (2014), an area-weighted approach with random over sampling (ROS) was included. Additionally, Bulmer et al. (2016) compared the area-weighted method to a sampling approach that integrated expert knowledge in the sampling procedure. For the sampling methods, it was shown that the area-weighted approach performed consistently better than the other sampling approaches – with the exception of the area-weighted approach with ROS. Based on Heung et al. (2016), ROS resulted in small improvements in terms of prediction accuracy; however, the procedure was computationally demanding and it was therefore concluded that its implementation was not feasible for large datasets. </w:t>
        </w:r>
      </w:ins>
      <w:ins w:id="279" w:author="Brandon Heung" w:date="2019-01-24T10:43:00Z">
        <w:r>
          <w:rPr>
            <w:rFonts w:ascii="Times New Roman" w:eastAsia="MS Mincho" w:hAnsi="Times New Roman" w:cs="Times New Roman"/>
            <w:sz w:val="24"/>
            <w:szCs w:val="24"/>
          </w:rPr>
          <w:t xml:space="preserve">Furthermore, </w:t>
        </w:r>
        <w:r w:rsidR="002C77BA">
          <w:rPr>
            <w:rFonts w:ascii="Times New Roman" w:eastAsia="MS Mincho" w:hAnsi="Times New Roman" w:cs="Times New Roman"/>
            <w:sz w:val="24"/>
            <w:szCs w:val="24"/>
          </w:rPr>
          <w:t xml:space="preserve">the </w:t>
        </w:r>
      </w:ins>
      <w:ins w:id="280" w:author="Brandon Heung" w:date="2019-01-24T10:44:00Z">
        <w:r w:rsidR="002C77BA">
          <w:rPr>
            <w:rFonts w:ascii="Times New Roman" w:eastAsia="MS Mincho" w:hAnsi="Times New Roman" w:cs="Times New Roman"/>
            <w:sz w:val="24"/>
            <w:szCs w:val="24"/>
          </w:rPr>
          <w:t>choice of use CSMs as training data was deemed most appropriate because</w:t>
        </w:r>
      </w:ins>
      <w:ins w:id="281" w:author="Brandon Heung" w:date="2019-01-24T10:45:00Z">
        <w:r w:rsidR="002C77BA">
          <w:rPr>
            <w:rFonts w:ascii="Times New Roman" w:eastAsia="MS Mincho" w:hAnsi="Times New Roman" w:cs="Times New Roman"/>
            <w:sz w:val="24"/>
            <w:szCs w:val="24"/>
          </w:rPr>
          <w:t xml:space="preserve"> in</w:t>
        </w:r>
      </w:ins>
      <w:ins w:id="282" w:author="Brandon Heung" w:date="2019-01-24T10:44:00Z">
        <w:r w:rsidR="002C77BA">
          <w:rPr>
            <w:rFonts w:ascii="Times New Roman" w:eastAsia="MS Mincho" w:hAnsi="Times New Roman" w:cs="Times New Roman"/>
            <w:sz w:val="24"/>
            <w:szCs w:val="24"/>
          </w:rPr>
          <w:t xml:space="preserve"> </w:t>
        </w:r>
      </w:ins>
      <w:ins w:id="283" w:author="Brandon Heung" w:date="2019-01-24T10:45:00Z">
        <w:r w:rsidR="002C77BA">
          <w:rPr>
            <w:rFonts w:ascii="Times New Roman" w:eastAsia="MS Mincho" w:hAnsi="Times New Roman" w:cs="Times New Roman"/>
            <w:sz w:val="24"/>
            <w:szCs w:val="24"/>
          </w:rPr>
          <w:t xml:space="preserve">Heung et al. (2017), </w:t>
        </w:r>
      </w:ins>
      <w:ins w:id="284" w:author="Brandon Heung" w:date="2019-01-24T10:46:00Z">
        <w:r w:rsidR="002C77BA">
          <w:rPr>
            <w:rFonts w:ascii="Times New Roman" w:eastAsia="MS Mincho" w:hAnsi="Times New Roman" w:cs="Times New Roman"/>
            <w:sz w:val="24"/>
            <w:szCs w:val="24"/>
          </w:rPr>
          <w:t>higher accuracies were achieved when using CSMs as training data in comparison to point data for the Okanagan-Kamloops region.</w:t>
        </w:r>
      </w:ins>
      <w:ins w:id="285" w:author="Brandon Heung" w:date="2019-01-24T13:24:00Z">
        <w:r w:rsidR="001E5577">
          <w:rPr>
            <w:rFonts w:ascii="Times New Roman" w:eastAsia="MS Mincho" w:hAnsi="Times New Roman" w:cs="Times New Roman"/>
            <w:sz w:val="24"/>
            <w:szCs w:val="24"/>
          </w:rPr>
          <w:t xml:space="preserve"> To confirm these observations, the point data was used to train the </w:t>
        </w:r>
      </w:ins>
      <w:ins w:id="286" w:author="Brandon Heung" w:date="2019-01-24T13:25:00Z">
        <w:r w:rsidR="009F0E48">
          <w:rPr>
            <w:rFonts w:ascii="Times New Roman" w:eastAsia="MS Mincho" w:hAnsi="Times New Roman" w:cs="Times New Roman"/>
            <w:sz w:val="24"/>
            <w:szCs w:val="24"/>
          </w:rPr>
          <w:t>RF model and using 20 repetitions of 10-fold cross-validation,</w:t>
        </w:r>
      </w:ins>
      <w:ins w:id="287" w:author="Brandon Heung" w:date="2019-01-24T13:28:00Z">
        <w:r w:rsidR="009F0E48">
          <w:rPr>
            <w:rFonts w:ascii="Times New Roman" w:eastAsia="MS Mincho" w:hAnsi="Times New Roman" w:cs="Times New Roman"/>
            <w:sz w:val="24"/>
            <w:szCs w:val="24"/>
          </w:rPr>
          <w:t xml:space="preserve"> where</w:t>
        </w:r>
      </w:ins>
      <w:ins w:id="288" w:author="Brandon Heung" w:date="2019-01-24T13:25:00Z">
        <w:r w:rsidR="009F0E48">
          <w:rPr>
            <w:rFonts w:ascii="Times New Roman" w:eastAsia="MS Mincho" w:hAnsi="Times New Roman" w:cs="Times New Roman"/>
            <w:sz w:val="24"/>
            <w:szCs w:val="24"/>
          </w:rPr>
          <w:t xml:space="preserve"> the accuracy of the results were 63.</w:t>
        </w:r>
      </w:ins>
      <w:ins w:id="289" w:author="Brandon Heung" w:date="2019-01-24T13:26:00Z">
        <w:r w:rsidR="009F0E48">
          <w:rPr>
            <w:rFonts w:ascii="Times New Roman" w:eastAsia="MS Mincho" w:hAnsi="Times New Roman" w:cs="Times New Roman"/>
            <w:sz w:val="24"/>
            <w:szCs w:val="24"/>
          </w:rPr>
          <w:t>7%</w:t>
        </w:r>
      </w:ins>
      <w:ins w:id="290" w:author="Brandon Heung" w:date="2019-01-24T13:29:00Z">
        <w:r w:rsidR="009F0E48">
          <w:rPr>
            <w:rFonts w:ascii="Times New Roman" w:eastAsia="MS Mincho" w:hAnsi="Times New Roman" w:cs="Times New Roman"/>
            <w:sz w:val="24"/>
            <w:szCs w:val="24"/>
          </w:rPr>
          <w:t xml:space="preserve"> and 52.5% for the parent material and soil great group maps. </w:t>
        </w:r>
      </w:ins>
    </w:p>
    <w:p w14:paraId="0E9AA96E" w14:textId="77777777" w:rsidR="001E5577" w:rsidRDefault="00B17604">
      <w:pPr>
        <w:jc w:val="both"/>
        <w:rPr>
          <w:ins w:id="291" w:author="Brandon Heung" w:date="2019-01-24T13:23:00Z"/>
          <w:rFonts w:ascii="Times New Roman" w:eastAsia="MS Mincho" w:hAnsi="Times New Roman" w:cs="Times New Roman"/>
          <w:sz w:val="24"/>
          <w:szCs w:val="24"/>
        </w:rPr>
        <w:pPrChange w:id="292" w:author="Brandon Heung" w:date="2019-01-24T13:29:00Z">
          <w:pPr>
            <w:ind w:firstLine="720"/>
            <w:jc w:val="both"/>
          </w:pPr>
        </w:pPrChange>
      </w:pPr>
      <w:del w:id="293" w:author="Brandon Heung" w:date="2019-01-24T13:29:00Z">
        <w:r w:rsidDel="009F0E48">
          <w:rPr>
            <w:rFonts w:ascii="Times New Roman" w:eastAsia="MS Mincho" w:hAnsi="Times New Roman" w:cs="Times New Roman"/>
            <w:sz w:val="24"/>
            <w:szCs w:val="24"/>
          </w:rPr>
          <w:tab/>
        </w:r>
      </w:del>
    </w:p>
    <w:p w14:paraId="781871A5" w14:textId="7E1534E1" w:rsidR="0070573E" w:rsidRDefault="00B17604">
      <w:pPr>
        <w:ind w:firstLine="720"/>
        <w:jc w:val="both"/>
        <w:pPrChange w:id="294" w:author="Brandon Heung" w:date="2019-01-24T13:19:00Z">
          <w:pPr>
            <w:jc w:val="both"/>
          </w:pPr>
        </w:pPrChange>
      </w:pPr>
      <w:r>
        <w:rPr>
          <w:rFonts w:ascii="Times New Roman" w:eastAsia="MS Mincho" w:hAnsi="Times New Roman" w:cs="Times New Roman"/>
          <w:sz w:val="24"/>
          <w:szCs w:val="24"/>
        </w:rPr>
        <w:t>Even though there was a lack of training and validation data across large regions of the province, and especially northwestern BC, the resulting maps were consistent with our pedological understanding of the environment. In terms of the parent material map, one of the surprising outcomes of the map was in the prediction of glacio-marine for the northeastern part of Haida Gwaii, where training data for that parent material class w</w:t>
      </w:r>
      <w:r w:rsidR="008C6CC1">
        <w:rPr>
          <w:rFonts w:ascii="Times New Roman" w:eastAsia="MS Mincho" w:hAnsi="Times New Roman" w:cs="Times New Roman"/>
          <w:sz w:val="24"/>
          <w:szCs w:val="24"/>
        </w:rPr>
        <w:t>ere</w:t>
      </w:r>
      <w:r>
        <w:rPr>
          <w:rFonts w:ascii="Times New Roman" w:eastAsia="MS Mincho" w:hAnsi="Times New Roman" w:cs="Times New Roman"/>
          <w:sz w:val="24"/>
          <w:szCs w:val="24"/>
        </w:rPr>
        <w:t xml:space="preserve"> derived exclusively from southern Vancouver Island and </w:t>
      </w:r>
      <w:r w:rsidR="008C6CC1">
        <w:rPr>
          <w:rFonts w:ascii="Times New Roman" w:eastAsia="MS Mincho" w:hAnsi="Times New Roman" w:cs="Times New Roman"/>
          <w:sz w:val="24"/>
          <w:szCs w:val="24"/>
        </w:rPr>
        <w:t xml:space="preserve">the </w:t>
      </w:r>
      <w:r>
        <w:rPr>
          <w:rFonts w:ascii="Times New Roman" w:eastAsia="MS Mincho" w:hAnsi="Times New Roman" w:cs="Times New Roman"/>
          <w:sz w:val="24"/>
          <w:szCs w:val="24"/>
        </w:rPr>
        <w:t>Lower Fraser Valley</w:t>
      </w:r>
      <w:r w:rsidR="008C6CC1">
        <w:rPr>
          <w:rFonts w:ascii="Times New Roman" w:eastAsia="MS Mincho" w:hAnsi="Times New Roman" w:cs="Times New Roman"/>
          <w:sz w:val="24"/>
          <w:szCs w:val="24"/>
        </w:rPr>
        <w:t xml:space="preserve"> in</w:t>
      </w:r>
      <w:r w:rsidR="00020DB3">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southwestern BC. Although there were no validation points located on Haida Gwaii, the extrapolation of that parent material class was consistent with a previous geological reconnaissance stud</w:t>
      </w:r>
      <w:r w:rsidR="008C6CC1">
        <w:rPr>
          <w:rFonts w:ascii="Times New Roman" w:eastAsia="MS Mincho" w:hAnsi="Times New Roman" w:cs="Times New Roman"/>
          <w:sz w:val="24"/>
          <w:szCs w:val="24"/>
        </w:rPr>
        <w:t>y</w:t>
      </w:r>
      <w:r>
        <w:rPr>
          <w:rFonts w:ascii="Times New Roman" w:eastAsia="MS Mincho" w:hAnsi="Times New Roman" w:cs="Times New Roman"/>
          <w:sz w:val="24"/>
          <w:szCs w:val="24"/>
        </w:rPr>
        <w:t xml:space="preserve"> for the same region (Clague et al., 1982). In terms of the prediction of soil </w:t>
      </w:r>
      <w:del w:id="295" w:author="Brandon Heung" w:date="2019-01-24T12:59:00Z">
        <w:r w:rsidDel="000F39A3">
          <w:rPr>
            <w:rFonts w:ascii="Times New Roman" w:eastAsia="MS Mincho" w:hAnsi="Times New Roman" w:cs="Times New Roman"/>
            <w:sz w:val="24"/>
            <w:szCs w:val="24"/>
          </w:rPr>
          <w:delText>Great Group</w:delText>
        </w:r>
      </w:del>
      <w:ins w:id="296"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s for the (sub-)alpine regions </w:t>
      </w:r>
      <w:r w:rsidR="008C6CC1">
        <w:rPr>
          <w:rFonts w:ascii="Times New Roman" w:eastAsia="MS Mincho" w:hAnsi="Times New Roman" w:cs="Times New Roman"/>
          <w:sz w:val="24"/>
          <w:szCs w:val="24"/>
        </w:rPr>
        <w:t xml:space="preserve">of </w:t>
      </w:r>
      <w:r>
        <w:rPr>
          <w:rFonts w:ascii="Times New Roman" w:eastAsia="MS Mincho" w:hAnsi="Times New Roman" w:cs="Times New Roman"/>
          <w:sz w:val="24"/>
          <w:szCs w:val="24"/>
        </w:rPr>
        <w:t>Northwestern BC, the predicted soils were also consistent with their spatial patterns as described in the literature (Valentine et al., 1978).</w:t>
      </w:r>
    </w:p>
    <w:p w14:paraId="5CCCBA54" w14:textId="66536889" w:rsidR="0070573E" w:rsidRDefault="00B17604">
      <w:pPr>
        <w:jc w:val="both"/>
        <w:rPr>
          <w:ins w:id="297" w:author="Soilman" w:date="2019-11-11T23:00:00Z"/>
          <w:rFonts w:ascii="Times New Roman" w:eastAsia="MS Mincho" w:hAnsi="Times New Roman" w:cs="Times New Roman"/>
          <w:sz w:val="24"/>
          <w:szCs w:val="24"/>
        </w:rPr>
      </w:pPr>
      <w:r>
        <w:rPr>
          <w:rFonts w:ascii="Times New Roman" w:eastAsia="MS Mincho" w:hAnsi="Times New Roman" w:cs="Times New Roman"/>
          <w:sz w:val="24"/>
          <w:szCs w:val="24"/>
        </w:rPr>
        <w:tab/>
        <w:t xml:space="preserve">To improve upon this study, alternative mapping approaches that are </w:t>
      </w:r>
      <w:r w:rsidR="008C6CC1">
        <w:rPr>
          <w:rFonts w:ascii="Times New Roman" w:eastAsia="MS Mincho" w:hAnsi="Times New Roman" w:cs="Times New Roman"/>
          <w:sz w:val="24"/>
          <w:szCs w:val="24"/>
        </w:rPr>
        <w:t>focussed on</w:t>
      </w:r>
      <w:r>
        <w:rPr>
          <w:rFonts w:ascii="Times New Roman" w:eastAsia="MS Mincho" w:hAnsi="Times New Roman" w:cs="Times New Roman"/>
          <w:sz w:val="24"/>
          <w:szCs w:val="24"/>
        </w:rPr>
        <w:t xml:space="preserve"> the prediction of ‘</w:t>
      </w:r>
      <w:proofErr w:type="spellStart"/>
      <w:r>
        <w:rPr>
          <w:rFonts w:ascii="Times New Roman" w:eastAsia="MS Mincho" w:hAnsi="Times New Roman" w:cs="Times New Roman"/>
          <w:sz w:val="24"/>
          <w:szCs w:val="24"/>
        </w:rPr>
        <w:t>azonal</w:t>
      </w:r>
      <w:proofErr w:type="spellEnd"/>
      <w:r>
        <w:rPr>
          <w:rFonts w:ascii="Times New Roman" w:eastAsia="MS Mincho" w:hAnsi="Times New Roman" w:cs="Times New Roman"/>
          <w:sz w:val="24"/>
          <w:szCs w:val="24"/>
        </w:rPr>
        <w:t>’ soils (e.g. Organic</w:t>
      </w:r>
      <w:r w:rsidR="008C6CC1">
        <w:rPr>
          <w:rFonts w:ascii="Times New Roman" w:eastAsia="MS Mincho" w:hAnsi="Times New Roman" w:cs="Times New Roman"/>
          <w:sz w:val="24"/>
          <w:szCs w:val="24"/>
        </w:rPr>
        <w:t>s</w:t>
      </w:r>
      <w:r>
        <w:rPr>
          <w:rFonts w:ascii="Times New Roman" w:eastAsia="MS Mincho" w:hAnsi="Times New Roman" w:cs="Times New Roman"/>
          <w:sz w:val="24"/>
          <w:szCs w:val="24"/>
        </w:rPr>
        <w:t xml:space="preserve">, </w:t>
      </w:r>
      <w:proofErr w:type="spellStart"/>
      <w:r>
        <w:rPr>
          <w:rFonts w:ascii="Times New Roman" w:eastAsia="MS Mincho" w:hAnsi="Times New Roman" w:cs="Times New Roman"/>
          <w:sz w:val="24"/>
          <w:szCs w:val="24"/>
        </w:rPr>
        <w:t>Gleysols</w:t>
      </w:r>
      <w:proofErr w:type="spellEnd"/>
      <w:r>
        <w:rPr>
          <w:rFonts w:ascii="Times New Roman" w:eastAsia="MS Mincho" w:hAnsi="Times New Roman" w:cs="Times New Roman"/>
          <w:sz w:val="24"/>
          <w:szCs w:val="24"/>
        </w:rPr>
        <w:t xml:space="preserve">, and </w:t>
      </w:r>
      <w:proofErr w:type="spellStart"/>
      <w:r>
        <w:rPr>
          <w:rFonts w:ascii="Times New Roman" w:eastAsia="MS Mincho" w:hAnsi="Times New Roman" w:cs="Times New Roman"/>
          <w:sz w:val="24"/>
          <w:szCs w:val="24"/>
        </w:rPr>
        <w:t>Regosols</w:t>
      </w:r>
      <w:proofErr w:type="spellEnd"/>
      <w:r>
        <w:rPr>
          <w:rFonts w:ascii="Times New Roman" w:eastAsia="MS Mincho" w:hAnsi="Times New Roman" w:cs="Times New Roman"/>
          <w:sz w:val="24"/>
          <w:szCs w:val="24"/>
        </w:rPr>
        <w:t xml:space="preserve">) could be tested. For example, Bulmer et al. (2016) used data from a wetland inventory of BC to simply assign, or ‘burn in’ organic soils to known wetland locations, The amount of information contained in our training data was very limited for the </w:t>
      </w:r>
      <w:proofErr w:type="spellStart"/>
      <w:r>
        <w:rPr>
          <w:rFonts w:ascii="Times New Roman" w:eastAsia="MS Mincho" w:hAnsi="Times New Roman" w:cs="Times New Roman"/>
          <w:sz w:val="24"/>
          <w:szCs w:val="24"/>
        </w:rPr>
        <w:t>Gleysols</w:t>
      </w:r>
      <w:proofErr w:type="spellEnd"/>
      <w:r>
        <w:rPr>
          <w:rFonts w:ascii="Times New Roman" w:eastAsia="MS Mincho" w:hAnsi="Times New Roman" w:cs="Times New Roman"/>
          <w:sz w:val="24"/>
          <w:szCs w:val="24"/>
        </w:rPr>
        <w:t xml:space="preserve">, and </w:t>
      </w:r>
      <w:proofErr w:type="spellStart"/>
      <w:r>
        <w:rPr>
          <w:rFonts w:ascii="Times New Roman" w:eastAsia="MS Mincho" w:hAnsi="Times New Roman" w:cs="Times New Roman"/>
          <w:sz w:val="24"/>
          <w:szCs w:val="24"/>
        </w:rPr>
        <w:t>Regosols</w:t>
      </w:r>
      <w:proofErr w:type="spellEnd"/>
      <w:r>
        <w:rPr>
          <w:rFonts w:ascii="Times New Roman" w:eastAsia="MS Mincho" w:hAnsi="Times New Roman" w:cs="Times New Roman"/>
          <w:sz w:val="24"/>
          <w:szCs w:val="24"/>
        </w:rPr>
        <w:t xml:space="preserve"> because either their occurrence was so localised that they were simply not mapped by surveyor</w:t>
      </w:r>
      <w:r w:rsidR="008C6CC1">
        <w:rPr>
          <w:rFonts w:ascii="Times New Roman" w:eastAsia="MS Mincho" w:hAnsi="Times New Roman" w:cs="Times New Roman"/>
          <w:sz w:val="24"/>
          <w:szCs w:val="24"/>
        </w:rPr>
        <w:t>s</w:t>
      </w:r>
      <w:r>
        <w:rPr>
          <w:rFonts w:ascii="Times New Roman" w:eastAsia="MS Mincho" w:hAnsi="Times New Roman" w:cs="Times New Roman"/>
          <w:sz w:val="24"/>
          <w:szCs w:val="24"/>
        </w:rPr>
        <w:t xml:space="preserve">, given the mapping scale, or they were </w:t>
      </w:r>
      <w:r>
        <w:rPr>
          <w:rFonts w:ascii="Times New Roman" w:eastAsia="MS Mincho" w:hAnsi="Times New Roman" w:cs="Times New Roman"/>
          <w:sz w:val="24"/>
          <w:szCs w:val="24"/>
        </w:rPr>
        <w:lastRenderedPageBreak/>
        <w:t xml:space="preserve">recognised as part of a multi-component map unit. Another issue relates to the spatial resolution of the topographic indices, where the effective mapping of the </w:t>
      </w:r>
      <w:proofErr w:type="spellStart"/>
      <w:r>
        <w:rPr>
          <w:rFonts w:ascii="Times New Roman" w:eastAsia="MS Mincho" w:hAnsi="Times New Roman" w:cs="Times New Roman"/>
          <w:sz w:val="24"/>
          <w:szCs w:val="24"/>
        </w:rPr>
        <w:t>azonal</w:t>
      </w:r>
      <w:proofErr w:type="spellEnd"/>
      <w:r>
        <w:rPr>
          <w:rFonts w:ascii="Times New Roman" w:eastAsia="MS Mincho" w:hAnsi="Times New Roman" w:cs="Times New Roman"/>
          <w:sz w:val="24"/>
          <w:szCs w:val="24"/>
        </w:rPr>
        <w:t xml:space="preserve"> soils may require a </w:t>
      </w:r>
      <w:del w:id="298" w:author="Brandon Heung" w:date="2019-01-24T13:10:00Z">
        <w:r w:rsidDel="006E5669">
          <w:rPr>
            <w:rFonts w:ascii="Times New Roman" w:eastAsia="MS Mincho" w:hAnsi="Times New Roman" w:cs="Times New Roman"/>
            <w:sz w:val="24"/>
            <w:szCs w:val="24"/>
          </w:rPr>
          <w:delText xml:space="preserve">higher </w:delText>
        </w:r>
      </w:del>
      <w:ins w:id="299" w:author="Brandon Heung" w:date="2019-01-24T13:10:00Z">
        <w:r w:rsidR="006E5669">
          <w:rPr>
            <w:rFonts w:ascii="Times New Roman" w:eastAsia="MS Mincho" w:hAnsi="Times New Roman" w:cs="Times New Roman"/>
            <w:sz w:val="24"/>
            <w:szCs w:val="24"/>
          </w:rPr>
          <w:t xml:space="preserve">finer </w:t>
        </w:r>
      </w:ins>
      <w:r>
        <w:rPr>
          <w:rFonts w:ascii="Times New Roman" w:eastAsia="MS Mincho" w:hAnsi="Times New Roman" w:cs="Times New Roman"/>
          <w:sz w:val="24"/>
          <w:szCs w:val="24"/>
        </w:rPr>
        <w:t xml:space="preserve">resolution DEM that is more able to capture the small-scale topographic variability that is reflective of the localised pedogenic processes for these soils. A potential solution may be to use a suite of topographic indices derived at multiple spatial resolutions (Behrens et al., 2010; Smith et al., 2006); however, such an approach would still require a DEM with </w:t>
      </w:r>
      <w:del w:id="300" w:author="Brandon Heung" w:date="2019-01-24T13:10:00Z">
        <w:r w:rsidDel="006E5669">
          <w:rPr>
            <w:rFonts w:ascii="Times New Roman" w:eastAsia="MS Mincho" w:hAnsi="Times New Roman" w:cs="Times New Roman"/>
            <w:sz w:val="24"/>
            <w:szCs w:val="24"/>
          </w:rPr>
          <w:delText>higher</w:delText>
        </w:r>
      </w:del>
      <w:ins w:id="301" w:author="Brandon Heung" w:date="2019-01-24T13:10:00Z">
        <w:r w:rsidR="006E5669">
          <w:rPr>
            <w:rFonts w:ascii="Times New Roman" w:eastAsia="MS Mincho" w:hAnsi="Times New Roman" w:cs="Times New Roman"/>
            <w:sz w:val="24"/>
            <w:szCs w:val="24"/>
          </w:rPr>
          <w:t>finer</w:t>
        </w:r>
      </w:ins>
      <w:r>
        <w:rPr>
          <w:rFonts w:ascii="Times New Roman" w:eastAsia="MS Mincho" w:hAnsi="Times New Roman" w:cs="Times New Roman"/>
          <w:sz w:val="24"/>
          <w:szCs w:val="24"/>
        </w:rPr>
        <w:t xml:space="preserve"> resolution than the one that was available for this study.</w:t>
      </w:r>
    </w:p>
    <w:p w14:paraId="2CDFBD00" w14:textId="680B0E10" w:rsidR="00FC209A" w:rsidRDefault="00FC209A" w:rsidP="00941767">
      <w:pPr>
        <w:ind w:firstLine="720"/>
        <w:jc w:val="both"/>
        <w:rPr>
          <w:ins w:id="302" w:author="Soilman" w:date="2019-11-11T23:00:00Z"/>
        </w:rPr>
      </w:pPr>
      <w:ins w:id="303" w:author="Soilman" w:date="2019-11-11T23:02:00Z">
        <w:r>
          <w:rPr>
            <w:rFonts w:ascii="Times New Roman" w:eastAsia="MS Mincho" w:hAnsi="Times New Roman" w:cs="Times New Roman"/>
            <w:sz w:val="24"/>
            <w:szCs w:val="24"/>
          </w:rPr>
          <w:t>Incor</w:t>
        </w:r>
      </w:ins>
      <w:ins w:id="304" w:author="Soilman" w:date="2019-11-11T23:03:00Z">
        <w:r>
          <w:rPr>
            <w:rFonts w:ascii="Times New Roman" w:eastAsia="MS Mincho" w:hAnsi="Times New Roman" w:cs="Times New Roman"/>
            <w:sz w:val="24"/>
            <w:szCs w:val="24"/>
          </w:rPr>
          <w:t>r</w:t>
        </w:r>
      </w:ins>
      <w:ins w:id="305" w:author="Soilman" w:date="2019-11-11T23:02:00Z">
        <w:r>
          <w:rPr>
            <w:rFonts w:ascii="Times New Roman" w:eastAsia="MS Mincho" w:hAnsi="Times New Roman" w:cs="Times New Roman"/>
            <w:sz w:val="24"/>
            <w:szCs w:val="24"/>
          </w:rPr>
          <w:t xml:space="preserve">ect </w:t>
        </w:r>
        <w:proofErr w:type="gramStart"/>
        <w:r>
          <w:rPr>
            <w:rFonts w:ascii="Times New Roman" w:eastAsia="MS Mincho" w:hAnsi="Times New Roman" w:cs="Times New Roman"/>
            <w:sz w:val="24"/>
            <w:szCs w:val="24"/>
          </w:rPr>
          <w:t>prediction for s</w:t>
        </w:r>
      </w:ins>
      <w:ins w:id="306" w:author="Soilman" w:date="2019-11-11T23:01:00Z">
        <w:r>
          <w:rPr>
            <w:rFonts w:ascii="Times New Roman" w:eastAsia="MS Mincho" w:hAnsi="Times New Roman" w:cs="Times New Roman"/>
            <w:sz w:val="24"/>
            <w:szCs w:val="24"/>
          </w:rPr>
          <w:t xml:space="preserve">oil taxonomic </w:t>
        </w:r>
      </w:ins>
      <w:ins w:id="307" w:author="Soilman" w:date="2019-11-11T23:02:00Z">
        <w:r>
          <w:rPr>
            <w:rFonts w:ascii="Times New Roman" w:eastAsia="MS Mincho" w:hAnsi="Times New Roman" w:cs="Times New Roman"/>
            <w:sz w:val="24"/>
            <w:szCs w:val="24"/>
          </w:rPr>
          <w:t>class were</w:t>
        </w:r>
        <w:proofErr w:type="gramEnd"/>
        <w:r>
          <w:rPr>
            <w:rFonts w:ascii="Times New Roman" w:eastAsia="MS Mincho" w:hAnsi="Times New Roman" w:cs="Times New Roman"/>
            <w:sz w:val="24"/>
            <w:szCs w:val="24"/>
          </w:rPr>
          <w:t xml:space="preserve"> often associated with low entro</w:t>
        </w:r>
      </w:ins>
      <w:ins w:id="308" w:author="Soilman" w:date="2019-11-11T23:03:00Z">
        <w:r>
          <w:rPr>
            <w:rFonts w:ascii="Times New Roman" w:eastAsia="MS Mincho" w:hAnsi="Times New Roman" w:cs="Times New Roman"/>
            <w:sz w:val="24"/>
            <w:szCs w:val="24"/>
          </w:rPr>
          <w:t>p</w:t>
        </w:r>
      </w:ins>
      <w:ins w:id="309" w:author="Soilman" w:date="2019-11-11T23:02:00Z">
        <w:r>
          <w:rPr>
            <w:rFonts w:ascii="Times New Roman" w:eastAsia="MS Mincho" w:hAnsi="Times New Roman" w:cs="Times New Roman"/>
            <w:sz w:val="24"/>
            <w:szCs w:val="24"/>
          </w:rPr>
          <w:t>y values (Fig.13B)</w:t>
        </w:r>
      </w:ins>
      <w:ins w:id="310" w:author="Soilman" w:date="2019-11-11T23:17:00Z">
        <w:r w:rsidR="00941767">
          <w:rPr>
            <w:rFonts w:ascii="Times New Roman" w:eastAsia="MS Mincho" w:hAnsi="Times New Roman" w:cs="Times New Roman"/>
            <w:sz w:val="24"/>
            <w:szCs w:val="24"/>
          </w:rPr>
          <w:t xml:space="preserve">, in </w:t>
        </w:r>
        <w:proofErr w:type="spellStart"/>
        <w:r w:rsidR="00941767">
          <w:rPr>
            <w:rFonts w:ascii="Times New Roman" w:eastAsia="MS Mincho" w:hAnsi="Times New Roman" w:cs="Times New Roman"/>
            <w:sz w:val="24"/>
            <w:szCs w:val="24"/>
          </w:rPr>
          <w:t>contracst</w:t>
        </w:r>
        <w:proofErr w:type="spellEnd"/>
        <w:r w:rsidR="00941767">
          <w:rPr>
            <w:rFonts w:ascii="Times New Roman" w:eastAsia="MS Mincho" w:hAnsi="Times New Roman" w:cs="Times New Roman"/>
            <w:sz w:val="24"/>
            <w:szCs w:val="24"/>
          </w:rPr>
          <w:t xml:space="preserve"> to soil parent materials. The l</w:t>
        </w:r>
      </w:ins>
      <w:ins w:id="311" w:author="Soilman" w:date="2019-11-11T23:03:00Z">
        <w:r>
          <w:rPr>
            <w:rFonts w:ascii="Times New Roman" w:eastAsia="MS Mincho" w:hAnsi="Times New Roman" w:cs="Times New Roman"/>
            <w:sz w:val="24"/>
            <w:szCs w:val="24"/>
          </w:rPr>
          <w:t xml:space="preserve">owest entropy values were associated with correct prediction for </w:t>
        </w:r>
      </w:ins>
      <w:ins w:id="312" w:author="Soilman" w:date="2019-11-11T23:04:00Z">
        <w:r>
          <w:rPr>
            <w:rFonts w:ascii="Times New Roman" w:eastAsia="MS Mincho" w:hAnsi="Times New Roman" w:cs="Times New Roman"/>
            <w:sz w:val="24"/>
            <w:szCs w:val="24"/>
          </w:rPr>
          <w:t xml:space="preserve">DYB, </w:t>
        </w:r>
      </w:ins>
      <w:ins w:id="313" w:author="Soilman" w:date="2019-11-11T23:03:00Z">
        <w:r>
          <w:rPr>
            <w:rFonts w:ascii="Times New Roman" w:eastAsia="MS Mincho" w:hAnsi="Times New Roman" w:cs="Times New Roman"/>
            <w:sz w:val="24"/>
            <w:szCs w:val="24"/>
          </w:rPr>
          <w:t xml:space="preserve">FHP and GL. </w:t>
        </w:r>
      </w:ins>
      <w:ins w:id="314" w:author="Soilman" w:date="2019-11-11T23:05:00Z">
        <w:r w:rsidR="00D001CB">
          <w:rPr>
            <w:rFonts w:ascii="Times New Roman" w:eastAsia="MS Mincho" w:hAnsi="Times New Roman" w:cs="Times New Roman"/>
            <w:sz w:val="24"/>
            <w:szCs w:val="24"/>
          </w:rPr>
          <w:t xml:space="preserve">FHP </w:t>
        </w:r>
      </w:ins>
      <w:ins w:id="315" w:author="Soilman" w:date="2019-11-11T23:00:00Z">
        <w:r>
          <w:rPr>
            <w:rFonts w:ascii="Times New Roman" w:eastAsia="MS Mincho" w:hAnsi="Times New Roman" w:cs="Times New Roman"/>
            <w:sz w:val="24"/>
            <w:szCs w:val="24"/>
          </w:rPr>
          <w:t>had a distinct feature space</w:t>
        </w:r>
      </w:ins>
      <w:ins w:id="316" w:author="Soilman" w:date="2019-11-11T23:05:00Z">
        <w:r w:rsidR="00D001CB">
          <w:rPr>
            <w:rFonts w:ascii="Times New Roman" w:eastAsia="MS Mincho" w:hAnsi="Times New Roman" w:cs="Times New Roman"/>
            <w:sz w:val="24"/>
            <w:szCs w:val="24"/>
          </w:rPr>
          <w:t xml:space="preserve"> for mean annual precipitation</w:t>
        </w:r>
      </w:ins>
      <w:ins w:id="317" w:author="Soilman" w:date="2019-11-11T23:11:00Z">
        <w:r w:rsidR="00D001CB">
          <w:rPr>
            <w:rFonts w:ascii="Times New Roman" w:eastAsia="MS Mincho" w:hAnsi="Times New Roman" w:cs="Times New Roman"/>
            <w:sz w:val="24"/>
            <w:szCs w:val="24"/>
          </w:rPr>
          <w:t>, but this was not evident for DYB or GL</w:t>
        </w:r>
      </w:ins>
      <w:ins w:id="318" w:author="Soilman" w:date="2019-11-11T23:05:00Z">
        <w:r w:rsidR="00D001CB">
          <w:rPr>
            <w:rFonts w:ascii="Times New Roman" w:eastAsia="MS Mincho" w:hAnsi="Times New Roman" w:cs="Times New Roman"/>
            <w:sz w:val="24"/>
            <w:szCs w:val="24"/>
          </w:rPr>
          <w:t xml:space="preserve">, </w:t>
        </w:r>
      </w:ins>
      <w:ins w:id="319" w:author="Soilman" w:date="2019-11-11T23:14:00Z">
        <w:r w:rsidR="00D001CB">
          <w:rPr>
            <w:rFonts w:ascii="Times New Roman" w:eastAsia="MS Mincho" w:hAnsi="Times New Roman" w:cs="Times New Roman"/>
            <w:sz w:val="24"/>
            <w:szCs w:val="24"/>
          </w:rPr>
          <w:t xml:space="preserve">DYB were well represented </w:t>
        </w:r>
      </w:ins>
      <w:ins w:id="320" w:author="Soilman" w:date="2019-11-11T23:18:00Z">
        <w:r w:rsidR="00941767">
          <w:rPr>
            <w:rFonts w:ascii="Times New Roman" w:eastAsia="MS Mincho" w:hAnsi="Times New Roman" w:cs="Times New Roman"/>
            <w:sz w:val="24"/>
            <w:szCs w:val="24"/>
          </w:rPr>
          <w:t>i</w:t>
        </w:r>
      </w:ins>
      <w:ins w:id="321" w:author="Soilman" w:date="2019-11-11T23:14:00Z">
        <w:r w:rsidR="00D001CB">
          <w:rPr>
            <w:rFonts w:ascii="Times New Roman" w:eastAsia="MS Mincho" w:hAnsi="Times New Roman" w:cs="Times New Roman"/>
            <w:sz w:val="24"/>
            <w:szCs w:val="24"/>
          </w:rPr>
          <w:t>n</w:t>
        </w:r>
      </w:ins>
      <w:ins w:id="322" w:author="Soilman" w:date="2019-11-11T23:18:00Z">
        <w:r w:rsidR="00941767">
          <w:rPr>
            <w:rFonts w:ascii="Times New Roman" w:eastAsia="MS Mincho" w:hAnsi="Times New Roman" w:cs="Times New Roman"/>
            <w:sz w:val="24"/>
            <w:szCs w:val="24"/>
          </w:rPr>
          <w:t xml:space="preserve"> </w:t>
        </w:r>
      </w:ins>
      <w:ins w:id="323" w:author="Soilman" w:date="2019-11-11T23:14:00Z">
        <w:r w:rsidR="00D001CB">
          <w:rPr>
            <w:rFonts w:ascii="Times New Roman" w:eastAsia="MS Mincho" w:hAnsi="Times New Roman" w:cs="Times New Roman"/>
            <w:sz w:val="24"/>
            <w:szCs w:val="24"/>
          </w:rPr>
          <w:t xml:space="preserve">the training dataset, </w:t>
        </w:r>
        <w:r w:rsidR="00DD08EA">
          <w:rPr>
            <w:rFonts w:ascii="Times New Roman" w:eastAsia="MS Mincho" w:hAnsi="Times New Roman" w:cs="Times New Roman"/>
            <w:sz w:val="24"/>
            <w:szCs w:val="24"/>
          </w:rPr>
          <w:t>accounting for 31% of al</w:t>
        </w:r>
      </w:ins>
      <w:ins w:id="324" w:author="Soilman" w:date="2019-11-11T23:15:00Z">
        <w:r w:rsidR="00DD08EA">
          <w:rPr>
            <w:rFonts w:ascii="Times New Roman" w:eastAsia="MS Mincho" w:hAnsi="Times New Roman" w:cs="Times New Roman"/>
            <w:sz w:val="24"/>
            <w:szCs w:val="24"/>
          </w:rPr>
          <w:t>l</w:t>
        </w:r>
      </w:ins>
      <w:ins w:id="325" w:author="Soilman" w:date="2019-11-11T23:14:00Z">
        <w:r w:rsidR="00DD08EA">
          <w:rPr>
            <w:rFonts w:ascii="Times New Roman" w:eastAsia="MS Mincho" w:hAnsi="Times New Roman" w:cs="Times New Roman"/>
            <w:sz w:val="24"/>
            <w:szCs w:val="24"/>
          </w:rPr>
          <w:t xml:space="preserve"> points</w:t>
        </w:r>
      </w:ins>
      <w:ins w:id="326" w:author="Soilman" w:date="2019-11-11T23:00:00Z">
        <w:r>
          <w:rPr>
            <w:rFonts w:ascii="Times New Roman" w:eastAsia="MS Mincho" w:hAnsi="Times New Roman" w:cs="Times New Roman"/>
            <w:sz w:val="24"/>
            <w:szCs w:val="24"/>
          </w:rPr>
          <w:t xml:space="preserve">, </w:t>
        </w:r>
      </w:ins>
      <w:proofErr w:type="gramStart"/>
      <w:ins w:id="327" w:author="Soilman" w:date="2019-11-11T23:18:00Z">
        <w:r w:rsidR="00941767">
          <w:rPr>
            <w:rFonts w:ascii="Times New Roman" w:eastAsia="MS Mincho" w:hAnsi="Times New Roman" w:cs="Times New Roman"/>
            <w:sz w:val="24"/>
            <w:szCs w:val="24"/>
          </w:rPr>
          <w:t>The</w:t>
        </w:r>
        <w:proofErr w:type="gramEnd"/>
        <w:r w:rsidR="00941767">
          <w:rPr>
            <w:rFonts w:ascii="Times New Roman" w:eastAsia="MS Mincho" w:hAnsi="Times New Roman" w:cs="Times New Roman"/>
            <w:sz w:val="24"/>
            <w:szCs w:val="24"/>
          </w:rPr>
          <w:t xml:space="preserve"> highest entropy was for correct predictions of DBC.</w:t>
        </w:r>
      </w:ins>
    </w:p>
    <w:p w14:paraId="22C53B4A" w14:textId="77777777" w:rsidR="00FC209A" w:rsidRDefault="00FC209A">
      <w:pPr>
        <w:jc w:val="both"/>
      </w:pPr>
    </w:p>
    <w:p w14:paraId="35151E3B" w14:textId="77777777" w:rsidR="0070573E" w:rsidRDefault="00B17604">
      <w:pPr>
        <w:jc w:val="both"/>
        <w:rPr>
          <w:rFonts w:ascii="Times New Roman" w:eastAsia="MS Mincho" w:hAnsi="Times New Roman" w:cs="Times New Roman"/>
          <w:b/>
          <w:sz w:val="24"/>
          <w:szCs w:val="24"/>
        </w:rPr>
      </w:pPr>
      <w:r>
        <w:rPr>
          <w:rFonts w:ascii="Times New Roman" w:eastAsia="MS Mincho" w:hAnsi="Times New Roman" w:cs="Times New Roman"/>
          <w:b/>
          <w:sz w:val="24"/>
          <w:szCs w:val="24"/>
        </w:rPr>
        <w:t>4. CONCLUSIONS</w:t>
      </w:r>
    </w:p>
    <w:p w14:paraId="06357EA0" w14:textId="62B9EF5C" w:rsidR="0070573E" w:rsidRDefault="00B17604">
      <w:pPr>
        <w:jc w:val="both"/>
      </w:pPr>
      <w:r>
        <w:rPr>
          <w:rFonts w:ascii="Times New Roman" w:eastAsia="MS Mincho" w:hAnsi="Times New Roman" w:cs="Times New Roman"/>
          <w:sz w:val="24"/>
          <w:szCs w:val="24"/>
        </w:rPr>
        <w:tab/>
        <w:t>This study aimed to extend the existing DSM approaches that were previously tested in BC for the development of provincial-scale maps of soil taxonomic classes and soil parent material classes using the RF classification algorithm. The key findings are summarized as follows:</w:t>
      </w:r>
    </w:p>
    <w:p w14:paraId="4D4774A6" w14:textId="0EB5B8FE" w:rsidR="0070573E" w:rsidRDefault="00B17604">
      <w:pPr>
        <w:pStyle w:val="ListParagraph"/>
        <w:numPr>
          <w:ilvl w:val="0"/>
          <w:numId w:val="2"/>
        </w:numPr>
        <w:jc w:val="both"/>
      </w:pPr>
      <w:r>
        <w:rPr>
          <w:rFonts w:ascii="Times New Roman" w:eastAsia="MS Mincho" w:hAnsi="Times New Roman" w:cs="Times New Roman"/>
          <w:sz w:val="24"/>
          <w:szCs w:val="24"/>
        </w:rPr>
        <w:t xml:space="preserve">By training a machine-learner using single-component map units from a CSM, the resulting DSM had improved accuracy rates. The DSM approach increased accuracy rates by 10%, 6%, and 2% when mapping soil parent material classes, soil </w:t>
      </w:r>
      <w:del w:id="328" w:author="Brandon Heung" w:date="2019-01-24T12:59:00Z">
        <w:r w:rsidDel="000F39A3">
          <w:rPr>
            <w:rFonts w:ascii="Times New Roman" w:eastAsia="MS Mincho" w:hAnsi="Times New Roman" w:cs="Times New Roman"/>
            <w:sz w:val="24"/>
            <w:szCs w:val="24"/>
          </w:rPr>
          <w:delText>Great Group</w:delText>
        </w:r>
      </w:del>
      <w:ins w:id="329" w:author="Brandon Heung" w:date="2019-01-24T12:59:00Z">
        <w:r w:rsidR="000F39A3">
          <w:rPr>
            <w:rFonts w:ascii="Times New Roman" w:eastAsia="MS Mincho" w:hAnsi="Times New Roman" w:cs="Times New Roman"/>
            <w:sz w:val="24"/>
            <w:szCs w:val="24"/>
          </w:rPr>
          <w:t>great group</w:t>
        </w:r>
      </w:ins>
      <w:r>
        <w:rPr>
          <w:rFonts w:ascii="Times New Roman" w:eastAsia="MS Mincho" w:hAnsi="Times New Roman" w:cs="Times New Roman"/>
          <w:sz w:val="24"/>
          <w:szCs w:val="24"/>
        </w:rPr>
        <w:t xml:space="preserve">, and soil </w:t>
      </w:r>
      <w:del w:id="330" w:author="Brandon Heung" w:date="2019-01-24T13:00:00Z">
        <w:r w:rsidDel="000F39A3">
          <w:rPr>
            <w:rFonts w:ascii="Times New Roman" w:eastAsia="MS Mincho" w:hAnsi="Times New Roman" w:cs="Times New Roman"/>
            <w:sz w:val="24"/>
            <w:szCs w:val="24"/>
          </w:rPr>
          <w:delText>Order</w:delText>
        </w:r>
      </w:del>
      <w:ins w:id="331" w:author="Brandon Heung" w:date="2019-01-24T13:00:00Z">
        <w:r w:rsidR="000F39A3">
          <w:rPr>
            <w:rFonts w:ascii="Times New Roman" w:eastAsia="MS Mincho" w:hAnsi="Times New Roman" w:cs="Times New Roman"/>
            <w:sz w:val="24"/>
            <w:szCs w:val="24"/>
          </w:rPr>
          <w:t>order</w:t>
        </w:r>
      </w:ins>
      <w:r>
        <w:rPr>
          <w:rFonts w:ascii="Times New Roman" w:eastAsia="MS Mincho" w:hAnsi="Times New Roman" w:cs="Times New Roman"/>
          <w:sz w:val="24"/>
          <w:szCs w:val="24"/>
        </w:rPr>
        <w:t>, respectively. These results were consistent with similar studies such as Collard et al. (2014) and Yang et al. (2011) and reinforces the findings of Heung et al. (2017).</w:t>
      </w:r>
    </w:p>
    <w:p w14:paraId="4952EACE" w14:textId="5440F2C6" w:rsidR="0070573E" w:rsidRDefault="00B17604">
      <w:pPr>
        <w:pStyle w:val="ListParagraph"/>
        <w:numPr>
          <w:ilvl w:val="0"/>
          <w:numId w:val="2"/>
        </w:numPr>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When mapping soil taxonomic classes, it was observed that zonal (Podzols and </w:t>
      </w:r>
      <w:proofErr w:type="spellStart"/>
      <w:r>
        <w:rPr>
          <w:rFonts w:ascii="Times New Roman" w:eastAsia="MS Mincho" w:hAnsi="Times New Roman" w:cs="Times New Roman"/>
          <w:sz w:val="24"/>
          <w:szCs w:val="24"/>
        </w:rPr>
        <w:t>Chernozems</w:t>
      </w:r>
      <w:proofErr w:type="spellEnd"/>
      <w:r>
        <w:rPr>
          <w:rFonts w:ascii="Times New Roman" w:eastAsia="MS Mincho" w:hAnsi="Times New Roman" w:cs="Times New Roman"/>
          <w:sz w:val="24"/>
          <w:szCs w:val="24"/>
        </w:rPr>
        <w:t xml:space="preserve">) and </w:t>
      </w:r>
      <w:proofErr w:type="spellStart"/>
      <w:r>
        <w:rPr>
          <w:rFonts w:ascii="Times New Roman" w:eastAsia="MS Mincho" w:hAnsi="Times New Roman" w:cs="Times New Roman"/>
          <w:sz w:val="24"/>
          <w:szCs w:val="24"/>
        </w:rPr>
        <w:t>intrazonal</w:t>
      </w:r>
      <w:proofErr w:type="spellEnd"/>
      <w:r>
        <w:rPr>
          <w:rFonts w:ascii="Times New Roman" w:eastAsia="MS Mincho" w:hAnsi="Times New Roman" w:cs="Times New Roman"/>
          <w:sz w:val="24"/>
          <w:szCs w:val="24"/>
        </w:rPr>
        <w:t xml:space="preserve"> soils (</w:t>
      </w:r>
      <w:proofErr w:type="spellStart"/>
      <w:r>
        <w:rPr>
          <w:rFonts w:ascii="Times New Roman" w:eastAsia="MS Mincho" w:hAnsi="Times New Roman" w:cs="Times New Roman"/>
          <w:sz w:val="24"/>
          <w:szCs w:val="24"/>
        </w:rPr>
        <w:t>Brunisols</w:t>
      </w:r>
      <w:proofErr w:type="spellEnd"/>
      <w:r>
        <w:rPr>
          <w:rFonts w:ascii="Times New Roman" w:eastAsia="MS Mincho" w:hAnsi="Times New Roman" w:cs="Times New Roman"/>
          <w:sz w:val="24"/>
          <w:szCs w:val="24"/>
        </w:rPr>
        <w:t xml:space="preserve"> and </w:t>
      </w:r>
      <w:proofErr w:type="spellStart"/>
      <w:r>
        <w:rPr>
          <w:rFonts w:ascii="Times New Roman" w:eastAsia="MS Mincho" w:hAnsi="Times New Roman" w:cs="Times New Roman"/>
          <w:sz w:val="24"/>
          <w:szCs w:val="24"/>
        </w:rPr>
        <w:t>Luvisols</w:t>
      </w:r>
      <w:proofErr w:type="spellEnd"/>
      <w:r>
        <w:rPr>
          <w:rFonts w:ascii="Times New Roman" w:eastAsia="MS Mincho" w:hAnsi="Times New Roman" w:cs="Times New Roman"/>
          <w:sz w:val="24"/>
          <w:szCs w:val="24"/>
        </w:rPr>
        <w:t xml:space="preserve">) were far more effectively mapped in comparison to </w:t>
      </w:r>
      <w:proofErr w:type="spellStart"/>
      <w:r>
        <w:rPr>
          <w:rFonts w:ascii="Times New Roman" w:eastAsia="MS Mincho" w:hAnsi="Times New Roman" w:cs="Times New Roman"/>
          <w:sz w:val="24"/>
          <w:szCs w:val="24"/>
        </w:rPr>
        <w:t>azonal</w:t>
      </w:r>
      <w:proofErr w:type="spellEnd"/>
      <w:r>
        <w:rPr>
          <w:rFonts w:ascii="Times New Roman" w:eastAsia="MS Mincho" w:hAnsi="Times New Roman" w:cs="Times New Roman"/>
          <w:sz w:val="24"/>
          <w:szCs w:val="24"/>
        </w:rPr>
        <w:t xml:space="preserve"> soils (</w:t>
      </w:r>
      <w:proofErr w:type="spellStart"/>
      <w:r>
        <w:rPr>
          <w:rFonts w:ascii="Times New Roman" w:eastAsia="MS Mincho" w:hAnsi="Times New Roman" w:cs="Times New Roman"/>
          <w:sz w:val="24"/>
          <w:szCs w:val="24"/>
        </w:rPr>
        <w:t>Gleysols</w:t>
      </w:r>
      <w:proofErr w:type="spellEnd"/>
      <w:r>
        <w:rPr>
          <w:rFonts w:ascii="Times New Roman" w:eastAsia="MS Mincho" w:hAnsi="Times New Roman" w:cs="Times New Roman"/>
          <w:sz w:val="24"/>
          <w:szCs w:val="24"/>
        </w:rPr>
        <w:t xml:space="preserve">, </w:t>
      </w:r>
      <w:proofErr w:type="spellStart"/>
      <w:r>
        <w:rPr>
          <w:rFonts w:ascii="Times New Roman" w:eastAsia="MS Mincho" w:hAnsi="Times New Roman" w:cs="Times New Roman"/>
          <w:sz w:val="24"/>
          <w:szCs w:val="24"/>
        </w:rPr>
        <w:t>Regosols</w:t>
      </w:r>
      <w:proofErr w:type="spellEnd"/>
      <w:r>
        <w:rPr>
          <w:rFonts w:ascii="Times New Roman" w:eastAsia="MS Mincho" w:hAnsi="Times New Roman" w:cs="Times New Roman"/>
          <w:sz w:val="24"/>
          <w:szCs w:val="24"/>
        </w:rPr>
        <w:t xml:space="preserve">, and Organics). We believe that the ineffective mapping of </w:t>
      </w:r>
      <w:proofErr w:type="spellStart"/>
      <w:r>
        <w:rPr>
          <w:rFonts w:ascii="Times New Roman" w:eastAsia="MS Mincho" w:hAnsi="Times New Roman" w:cs="Times New Roman"/>
          <w:sz w:val="24"/>
          <w:szCs w:val="24"/>
        </w:rPr>
        <w:t>azonal</w:t>
      </w:r>
      <w:proofErr w:type="spellEnd"/>
      <w:r>
        <w:rPr>
          <w:rFonts w:ascii="Times New Roman" w:eastAsia="MS Mincho" w:hAnsi="Times New Roman" w:cs="Times New Roman"/>
          <w:sz w:val="24"/>
          <w:szCs w:val="24"/>
        </w:rPr>
        <w:t xml:space="preserve"> soils was, in part, due to a combination of the spatial resolution of the environmental </w:t>
      </w:r>
      <w:r w:rsidR="00D24EE0">
        <w:rPr>
          <w:rFonts w:ascii="Times New Roman" w:eastAsia="MS Mincho" w:hAnsi="Times New Roman" w:cs="Times New Roman"/>
          <w:sz w:val="24"/>
          <w:szCs w:val="24"/>
        </w:rPr>
        <w:t>variables</w:t>
      </w:r>
      <w:r>
        <w:rPr>
          <w:rFonts w:ascii="Times New Roman" w:eastAsia="MS Mincho" w:hAnsi="Times New Roman" w:cs="Times New Roman"/>
          <w:sz w:val="24"/>
          <w:szCs w:val="24"/>
        </w:rPr>
        <w:t xml:space="preserve"> and the mapping scale of the CSMs from which the training data w</w:t>
      </w:r>
      <w:r w:rsidR="00737527">
        <w:rPr>
          <w:rFonts w:ascii="Times New Roman" w:eastAsia="MS Mincho" w:hAnsi="Times New Roman" w:cs="Times New Roman"/>
          <w:sz w:val="24"/>
          <w:szCs w:val="24"/>
        </w:rPr>
        <w:t>ere</w:t>
      </w:r>
      <w:r>
        <w:rPr>
          <w:rFonts w:ascii="Times New Roman" w:eastAsia="MS Mincho" w:hAnsi="Times New Roman" w:cs="Times New Roman"/>
          <w:sz w:val="24"/>
          <w:szCs w:val="24"/>
        </w:rPr>
        <w:t xml:space="preserve"> derived.</w:t>
      </w:r>
    </w:p>
    <w:p w14:paraId="0D06CD43" w14:textId="6C86ACC1" w:rsidR="0070573E" w:rsidRDefault="00B17604">
      <w:pPr>
        <w:pStyle w:val="ListParagraph"/>
        <w:numPr>
          <w:ilvl w:val="0"/>
          <w:numId w:val="2"/>
        </w:numPr>
        <w:jc w:val="both"/>
      </w:pPr>
      <w:r>
        <w:rPr>
          <w:rFonts w:ascii="Times New Roman" w:eastAsia="MS Mincho" w:hAnsi="Times New Roman" w:cs="Times New Roman"/>
          <w:sz w:val="24"/>
          <w:szCs w:val="24"/>
        </w:rPr>
        <w:t>Through the examination of variable importance plots, it was observed that the predicted distribution of soil taxonomic classes w</w:t>
      </w:r>
      <w:r w:rsidR="008C6CC1">
        <w:rPr>
          <w:rFonts w:ascii="Times New Roman" w:eastAsia="MS Mincho" w:hAnsi="Times New Roman" w:cs="Times New Roman"/>
          <w:sz w:val="24"/>
          <w:szCs w:val="24"/>
        </w:rPr>
        <w:t>as</w:t>
      </w:r>
      <w:r>
        <w:rPr>
          <w:rFonts w:ascii="Times New Roman" w:eastAsia="MS Mincho" w:hAnsi="Times New Roman" w:cs="Times New Roman"/>
          <w:sz w:val="24"/>
          <w:szCs w:val="24"/>
        </w:rPr>
        <w:t xml:space="preserve"> heavily influenced by climatic variables and, to a lesser degree, land cover data. Based on the covariate boxplots, it was observed that mean annual precipitation was particularly important in distinguishing the </w:t>
      </w:r>
      <w:proofErr w:type="spellStart"/>
      <w:r>
        <w:rPr>
          <w:rFonts w:ascii="Times New Roman" w:eastAsia="MS Mincho" w:hAnsi="Times New Roman" w:cs="Times New Roman"/>
          <w:sz w:val="24"/>
          <w:szCs w:val="24"/>
        </w:rPr>
        <w:t>Podzolic</w:t>
      </w:r>
      <w:proofErr w:type="spellEnd"/>
      <w:r>
        <w:rPr>
          <w:rFonts w:ascii="Times New Roman" w:eastAsia="MS Mincho" w:hAnsi="Times New Roman" w:cs="Times New Roman"/>
          <w:sz w:val="24"/>
          <w:szCs w:val="24"/>
        </w:rPr>
        <w:t xml:space="preserve">, </w:t>
      </w:r>
      <w:proofErr w:type="spellStart"/>
      <w:r>
        <w:rPr>
          <w:rFonts w:ascii="Times New Roman" w:eastAsia="MS Mincho" w:hAnsi="Times New Roman" w:cs="Times New Roman"/>
          <w:sz w:val="24"/>
          <w:szCs w:val="24"/>
        </w:rPr>
        <w:t>Chernozemic</w:t>
      </w:r>
      <w:proofErr w:type="spellEnd"/>
      <w:r>
        <w:rPr>
          <w:rFonts w:ascii="Times New Roman" w:eastAsia="MS Mincho" w:hAnsi="Times New Roman" w:cs="Times New Roman"/>
          <w:sz w:val="24"/>
          <w:szCs w:val="24"/>
        </w:rPr>
        <w:t xml:space="preserve">, and </w:t>
      </w:r>
      <w:proofErr w:type="spellStart"/>
      <w:r>
        <w:rPr>
          <w:rFonts w:ascii="Times New Roman" w:eastAsia="MS Mincho" w:hAnsi="Times New Roman" w:cs="Times New Roman"/>
          <w:sz w:val="24"/>
          <w:szCs w:val="24"/>
        </w:rPr>
        <w:t>Luvisolic</w:t>
      </w:r>
      <w:proofErr w:type="spellEnd"/>
      <w:r>
        <w:rPr>
          <w:rFonts w:ascii="Times New Roman" w:eastAsia="MS Mincho" w:hAnsi="Times New Roman" w:cs="Times New Roman"/>
          <w:sz w:val="24"/>
          <w:szCs w:val="24"/>
        </w:rPr>
        <w:t xml:space="preserve"> soil </w:t>
      </w:r>
      <w:del w:id="332" w:author="Brandon Heung" w:date="2019-01-24T13:00:00Z">
        <w:r w:rsidDel="000F39A3">
          <w:rPr>
            <w:rFonts w:ascii="Times New Roman" w:eastAsia="MS Mincho" w:hAnsi="Times New Roman" w:cs="Times New Roman"/>
            <w:sz w:val="24"/>
            <w:szCs w:val="24"/>
          </w:rPr>
          <w:delText>Order</w:delText>
        </w:r>
      </w:del>
      <w:ins w:id="333" w:author="Brandon Heung" w:date="2019-01-24T13:00:00Z">
        <w:r w:rsidR="000F39A3">
          <w:rPr>
            <w:rFonts w:ascii="Times New Roman" w:eastAsia="MS Mincho" w:hAnsi="Times New Roman" w:cs="Times New Roman"/>
            <w:sz w:val="24"/>
            <w:szCs w:val="24"/>
          </w:rPr>
          <w:t>order</w:t>
        </w:r>
      </w:ins>
      <w:r>
        <w:rPr>
          <w:rFonts w:ascii="Times New Roman" w:eastAsia="MS Mincho" w:hAnsi="Times New Roman" w:cs="Times New Roman"/>
          <w:sz w:val="24"/>
          <w:szCs w:val="24"/>
        </w:rPr>
        <w:t>s.</w:t>
      </w:r>
    </w:p>
    <w:p w14:paraId="58FD3072" w14:textId="56622CB2" w:rsidR="0070573E" w:rsidRDefault="00B17604">
      <w:pPr>
        <w:jc w:val="both"/>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ab/>
        <w:t>Overall, this study, in conjunction with Heung et al. (2014, 2016, 2017) and Bulmer et al. (2016), demonstrates the long-term value of CSMs in BC and their potential to be refined using DSM and machine-learning techniques. The overall framework of training models using legacy maps may have the potential to be adopted for the refinement of legacy ecological or geological maps that share a similar da</w:t>
      </w:r>
      <w:bookmarkStart w:id="334" w:name="_GoBack"/>
      <w:bookmarkEnd w:id="334"/>
      <w:r>
        <w:rPr>
          <w:rFonts w:ascii="Times New Roman" w:eastAsia="MS Mincho" w:hAnsi="Times New Roman" w:cs="Times New Roman"/>
          <w:sz w:val="24"/>
          <w:szCs w:val="24"/>
        </w:rPr>
        <w:t>ta structure to CSMs.</w:t>
      </w:r>
    </w:p>
    <w:p w14:paraId="04386C98" w14:textId="77777777" w:rsidR="0070573E" w:rsidRDefault="00B17604">
      <w:pPr>
        <w:jc w:val="both"/>
        <w:rPr>
          <w:rFonts w:ascii="Times New Roman" w:eastAsia="MS Mincho" w:hAnsi="Times New Roman" w:cs="Times New Roman"/>
          <w:b/>
          <w:sz w:val="24"/>
          <w:szCs w:val="24"/>
        </w:rPr>
      </w:pPr>
      <w:r>
        <w:br w:type="column"/>
      </w:r>
      <w:r>
        <w:rPr>
          <w:rFonts w:ascii="Times New Roman" w:eastAsia="MS Mincho" w:hAnsi="Times New Roman" w:cs="Times New Roman"/>
          <w:b/>
          <w:sz w:val="24"/>
          <w:szCs w:val="24"/>
        </w:rPr>
        <w:lastRenderedPageBreak/>
        <w:t>REFERENCES</w:t>
      </w:r>
    </w:p>
    <w:p w14:paraId="03AABB45" w14:textId="77777777" w:rsidR="0070573E" w:rsidRDefault="00B17604">
      <w:pPr>
        <w:jc w:val="both"/>
        <w:rPr>
          <w:rFonts w:ascii="Times New Roman" w:eastAsia="MS Mincho" w:hAnsi="Times New Roman" w:cs="Times New Roman"/>
          <w:sz w:val="24"/>
          <w:szCs w:val="24"/>
        </w:rPr>
      </w:pPr>
      <w:r>
        <w:rPr>
          <w:rFonts w:ascii="Times New Roman" w:eastAsia="MS Mincho" w:hAnsi="Times New Roman" w:cs="Times New Roman"/>
          <w:sz w:val="24"/>
          <w:szCs w:val="24"/>
        </w:rPr>
        <w:t>Anderson, D., Smith, C.A.S., 2011. A history of soil classification and soil survey in Canada: Personal perspectives. Canadian Journal of Soil Science 91, 675-694.</w:t>
      </w:r>
    </w:p>
    <w:p w14:paraId="47DEF472"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B.C. Ministry of Sustainable Resource Management, 2002. Gridded Digital Elevation Model Product Specifications,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edition. Base Mapping and Geomatics Services Branch, Ministry of Sustainable Resource Management, Victoria.</w:t>
      </w:r>
    </w:p>
    <w:p w14:paraId="4F54A3F6"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BC Ministry of Agriculture and BC Ministry of Environment, 2016. BC Soil Information Finder Tool. (Available at http://www2.gov.bc.ca/gov/content/environment/air-land-water/land/soil-information-finder, verified 14 November, 2016).</w:t>
      </w:r>
    </w:p>
    <w:p w14:paraId="7D22F971"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 xml:space="preserve">Behrens, T., Zhu, A.X., Schmidt, K., Scholten, T., 2010. Multi-scale digital terrain analysis and feature selection for digital soil mapping. </w:t>
      </w:r>
      <w:proofErr w:type="spellStart"/>
      <w:r>
        <w:rPr>
          <w:rFonts w:ascii="Times New Roman" w:hAnsi="Times New Roman" w:cs="Times New Roman"/>
          <w:sz w:val="24"/>
          <w:szCs w:val="24"/>
        </w:rPr>
        <w:t>Geoderma</w:t>
      </w:r>
      <w:proofErr w:type="spellEnd"/>
      <w:r>
        <w:rPr>
          <w:rFonts w:ascii="Times New Roman" w:hAnsi="Times New Roman" w:cs="Times New Roman"/>
          <w:sz w:val="24"/>
          <w:szCs w:val="24"/>
        </w:rPr>
        <w:t xml:space="preserve"> 155, 175-185.</w:t>
      </w:r>
    </w:p>
    <w:p w14:paraId="41C86587"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 xml:space="preserve">Bertrand, R.A., Hughes-Games, G.A., </w:t>
      </w:r>
      <w:proofErr w:type="spellStart"/>
      <w:r>
        <w:rPr>
          <w:rFonts w:ascii="Times New Roman" w:hAnsi="Times New Roman" w:cs="Times New Roman"/>
          <w:sz w:val="24"/>
          <w:szCs w:val="24"/>
        </w:rPr>
        <w:t>Nikkel</w:t>
      </w:r>
      <w:proofErr w:type="spellEnd"/>
      <w:r>
        <w:rPr>
          <w:rFonts w:ascii="Times New Roman" w:hAnsi="Times New Roman" w:cs="Times New Roman"/>
          <w:sz w:val="24"/>
          <w:szCs w:val="24"/>
        </w:rPr>
        <w:t>, D.C., 1991. Soil Management Handbook for the Lower Fraser Valley. B.C. Ministry of Agriculture, Fisheries and Food, Abbotsford, BC.</w:t>
      </w:r>
    </w:p>
    <w:p w14:paraId="3FEBC116" w14:textId="77777777" w:rsidR="0070573E" w:rsidRDefault="00B17604">
      <w:pPr>
        <w:jc w:val="both"/>
        <w:rPr>
          <w:rFonts w:ascii="Times New Roman" w:hAnsi="Times New Roman" w:cs="Times New Roman"/>
          <w:sz w:val="24"/>
          <w:szCs w:val="24"/>
        </w:rPr>
      </w:pPr>
      <w:proofErr w:type="spellStart"/>
      <w:r>
        <w:rPr>
          <w:rFonts w:ascii="Times New Roman" w:hAnsi="Times New Roman" w:cs="Times New Roman"/>
          <w:sz w:val="24"/>
          <w:szCs w:val="24"/>
        </w:rPr>
        <w:t>Beven</w:t>
      </w:r>
      <w:proofErr w:type="spellEnd"/>
      <w:r>
        <w:rPr>
          <w:rFonts w:ascii="Times New Roman" w:hAnsi="Times New Roman" w:cs="Times New Roman"/>
          <w:sz w:val="24"/>
          <w:szCs w:val="24"/>
        </w:rPr>
        <w:t>, K.J., Kirkby, M.J., 1979. A physically based, variable contributing area model of basin hydrology. Hydrological Sciences Bulletin 24, 43-69.</w:t>
      </w:r>
    </w:p>
    <w:p w14:paraId="525B490D" w14:textId="77777777" w:rsidR="0070573E" w:rsidRDefault="00B17604">
      <w:pPr>
        <w:jc w:val="both"/>
        <w:rPr>
          <w:rFonts w:ascii="Times New Roman" w:hAnsi="Times New Roman" w:cs="Times New Roman"/>
          <w:sz w:val="24"/>
          <w:szCs w:val="24"/>
        </w:rPr>
      </w:pPr>
      <w:proofErr w:type="spellStart"/>
      <w:r>
        <w:rPr>
          <w:rFonts w:ascii="Times New Roman" w:hAnsi="Times New Roman" w:cs="Times New Roman"/>
          <w:sz w:val="24"/>
          <w:szCs w:val="24"/>
        </w:rPr>
        <w:t>Breiman</w:t>
      </w:r>
      <w:proofErr w:type="spellEnd"/>
      <w:r>
        <w:rPr>
          <w:rFonts w:ascii="Times New Roman" w:hAnsi="Times New Roman" w:cs="Times New Roman"/>
          <w:sz w:val="24"/>
          <w:szCs w:val="24"/>
        </w:rPr>
        <w:t>, L., 1996. Bagging predictors. Machine Learning 24, 123-140.</w:t>
      </w:r>
    </w:p>
    <w:p w14:paraId="130E4C52" w14:textId="77777777" w:rsidR="0070573E" w:rsidRDefault="00B17604">
      <w:pPr>
        <w:jc w:val="both"/>
        <w:rPr>
          <w:rFonts w:ascii="Times New Roman" w:hAnsi="Times New Roman" w:cs="Times New Roman"/>
          <w:sz w:val="24"/>
          <w:szCs w:val="24"/>
        </w:rPr>
      </w:pPr>
      <w:proofErr w:type="spellStart"/>
      <w:r>
        <w:rPr>
          <w:rFonts w:ascii="Times New Roman" w:hAnsi="Times New Roman" w:cs="Times New Roman"/>
          <w:sz w:val="24"/>
          <w:szCs w:val="24"/>
        </w:rPr>
        <w:t>Breiman</w:t>
      </w:r>
      <w:proofErr w:type="spellEnd"/>
      <w:r>
        <w:rPr>
          <w:rFonts w:ascii="Times New Roman" w:hAnsi="Times New Roman" w:cs="Times New Roman"/>
          <w:sz w:val="24"/>
          <w:szCs w:val="24"/>
        </w:rPr>
        <w:t>, L., 2001. Random forests. Machine Learning 45, 5-32.</w:t>
      </w:r>
    </w:p>
    <w:p w14:paraId="26929C0A" w14:textId="77777777" w:rsidR="0070573E" w:rsidRDefault="00B17604">
      <w:pPr>
        <w:jc w:val="both"/>
        <w:rPr>
          <w:rFonts w:ascii="Times New Roman" w:hAnsi="Times New Roman" w:cs="Times New Roman"/>
          <w:sz w:val="24"/>
          <w:szCs w:val="24"/>
        </w:rPr>
      </w:pPr>
      <w:proofErr w:type="spellStart"/>
      <w:r>
        <w:rPr>
          <w:rFonts w:ascii="Times New Roman" w:hAnsi="Times New Roman" w:cs="Times New Roman"/>
          <w:sz w:val="24"/>
          <w:szCs w:val="24"/>
        </w:rPr>
        <w:t>Breiman</w:t>
      </w:r>
      <w:proofErr w:type="spellEnd"/>
      <w:r>
        <w:rPr>
          <w:rFonts w:ascii="Times New Roman" w:hAnsi="Times New Roman" w:cs="Times New Roman"/>
          <w:sz w:val="24"/>
          <w:szCs w:val="24"/>
        </w:rPr>
        <w:t xml:space="preserve">, L., Friedman, J., Stone, C.J., </w:t>
      </w:r>
      <w:proofErr w:type="spellStart"/>
      <w:r>
        <w:rPr>
          <w:rFonts w:ascii="Times New Roman" w:hAnsi="Times New Roman" w:cs="Times New Roman"/>
          <w:sz w:val="24"/>
          <w:szCs w:val="24"/>
        </w:rPr>
        <w:t>Olshen</w:t>
      </w:r>
      <w:proofErr w:type="spellEnd"/>
      <w:r>
        <w:rPr>
          <w:rFonts w:ascii="Times New Roman" w:hAnsi="Times New Roman" w:cs="Times New Roman"/>
          <w:sz w:val="24"/>
          <w:szCs w:val="24"/>
        </w:rPr>
        <w:t>, R.A., 1984. Classification and Regression Trees. CRC Press LLC, Boca Raton, FL.</w:t>
      </w:r>
    </w:p>
    <w:p w14:paraId="6178F297"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Brown, G.W., 1973. The impact of timber harvest on soil and water resources. Extension Bulletin 827. Oregon State University, Corvallis, OR.</w:t>
      </w:r>
    </w:p>
    <w:p w14:paraId="77FF6537" w14:textId="77777777" w:rsidR="0070573E" w:rsidRDefault="00B17604">
      <w:pPr>
        <w:jc w:val="both"/>
        <w:rPr>
          <w:rFonts w:ascii="Times New Roman" w:hAnsi="Times New Roman" w:cs="Times New Roman"/>
          <w:sz w:val="24"/>
          <w:szCs w:val="24"/>
        </w:rPr>
      </w:pPr>
      <w:proofErr w:type="spellStart"/>
      <w:r>
        <w:rPr>
          <w:rFonts w:ascii="Times New Roman" w:hAnsi="Times New Roman" w:cs="Times New Roman"/>
          <w:sz w:val="24"/>
          <w:szCs w:val="24"/>
        </w:rPr>
        <w:t>Brungard</w:t>
      </w:r>
      <w:proofErr w:type="spellEnd"/>
      <w:r>
        <w:rPr>
          <w:rFonts w:ascii="Times New Roman" w:hAnsi="Times New Roman" w:cs="Times New Roman"/>
          <w:sz w:val="24"/>
          <w:szCs w:val="24"/>
        </w:rPr>
        <w:t xml:space="preserve">, C.W., </w:t>
      </w:r>
      <w:proofErr w:type="spellStart"/>
      <w:r>
        <w:rPr>
          <w:rFonts w:ascii="Times New Roman" w:hAnsi="Times New Roman" w:cs="Times New Roman"/>
          <w:sz w:val="24"/>
          <w:szCs w:val="24"/>
        </w:rPr>
        <w:t>Boettinger</w:t>
      </w:r>
      <w:proofErr w:type="spellEnd"/>
      <w:r>
        <w:rPr>
          <w:rFonts w:ascii="Times New Roman" w:hAnsi="Times New Roman" w:cs="Times New Roman"/>
          <w:sz w:val="24"/>
          <w:szCs w:val="24"/>
        </w:rPr>
        <w:t xml:space="preserve">, J.L, </w:t>
      </w:r>
      <w:proofErr w:type="spellStart"/>
      <w:r>
        <w:rPr>
          <w:rFonts w:ascii="Times New Roman" w:hAnsi="Times New Roman" w:cs="Times New Roman"/>
          <w:sz w:val="24"/>
          <w:szCs w:val="24"/>
        </w:rPr>
        <w:t>Duniway</w:t>
      </w:r>
      <w:proofErr w:type="spellEnd"/>
      <w:r>
        <w:rPr>
          <w:rFonts w:ascii="Times New Roman" w:hAnsi="Times New Roman" w:cs="Times New Roman"/>
          <w:sz w:val="24"/>
          <w:szCs w:val="24"/>
        </w:rPr>
        <w:t xml:space="preserve">, M.C., Wills, S.A., Edwards, T.C., 2015. Machine learning for predicting soil classes in three semi-arid landscapes. </w:t>
      </w:r>
      <w:proofErr w:type="spellStart"/>
      <w:r>
        <w:rPr>
          <w:rFonts w:ascii="Times New Roman" w:hAnsi="Times New Roman" w:cs="Times New Roman"/>
          <w:sz w:val="24"/>
          <w:szCs w:val="24"/>
        </w:rPr>
        <w:t>Geoderma</w:t>
      </w:r>
      <w:proofErr w:type="spellEnd"/>
      <w:r>
        <w:rPr>
          <w:rFonts w:ascii="Times New Roman" w:hAnsi="Times New Roman" w:cs="Times New Roman"/>
          <w:sz w:val="24"/>
          <w:szCs w:val="24"/>
        </w:rPr>
        <w:t xml:space="preserve"> 239-240, 68-83.</w:t>
      </w:r>
    </w:p>
    <w:p w14:paraId="1BDAF16F"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 xml:space="preserve">Bulmer, C.E., Schmidt, M.G., Heung, B., </w:t>
      </w:r>
      <w:proofErr w:type="spellStart"/>
      <w:r>
        <w:rPr>
          <w:rFonts w:ascii="Times New Roman" w:hAnsi="Times New Roman" w:cs="Times New Roman"/>
          <w:sz w:val="24"/>
          <w:szCs w:val="24"/>
        </w:rPr>
        <w:t>Scarpone</w:t>
      </w:r>
      <w:proofErr w:type="spellEnd"/>
      <w:r>
        <w:rPr>
          <w:rFonts w:ascii="Times New Roman" w:hAnsi="Times New Roman" w:cs="Times New Roman"/>
          <w:sz w:val="24"/>
          <w:szCs w:val="24"/>
        </w:rPr>
        <w:t xml:space="preserve">, C., Zhang, J., </w:t>
      </w:r>
      <w:proofErr w:type="spellStart"/>
      <w:r>
        <w:rPr>
          <w:rFonts w:ascii="Times New Roman" w:hAnsi="Times New Roman" w:cs="Times New Roman"/>
          <w:sz w:val="24"/>
          <w:szCs w:val="24"/>
        </w:rPr>
        <w:t>Filatow</w:t>
      </w:r>
      <w:proofErr w:type="spellEnd"/>
      <w:r>
        <w:rPr>
          <w:rFonts w:ascii="Times New Roman" w:hAnsi="Times New Roman" w:cs="Times New Roman"/>
          <w:sz w:val="24"/>
          <w:szCs w:val="24"/>
        </w:rPr>
        <w:t xml:space="preserve">, D., </w:t>
      </w:r>
      <w:proofErr w:type="spellStart"/>
      <w:r>
        <w:rPr>
          <w:rFonts w:ascii="Times New Roman" w:hAnsi="Times New Roman" w:cs="Times New Roman"/>
          <w:sz w:val="24"/>
          <w:szCs w:val="24"/>
        </w:rPr>
        <w:t>Finvers</w:t>
      </w:r>
      <w:proofErr w:type="spellEnd"/>
      <w:r>
        <w:rPr>
          <w:rFonts w:ascii="Times New Roman" w:hAnsi="Times New Roman" w:cs="Times New Roman"/>
          <w:sz w:val="24"/>
          <w:szCs w:val="24"/>
        </w:rPr>
        <w:t xml:space="preserve">, M., Smith, C.A.S., 2016. Improved soil mapping in British Columbia, Canada, with legacy soil data and Random Forest. </w:t>
      </w:r>
      <w:r>
        <w:rPr>
          <w:rFonts w:ascii="Times New Roman" w:hAnsi="Times New Roman" w:cs="Times New Roman"/>
          <w:i/>
          <w:sz w:val="24"/>
          <w:szCs w:val="24"/>
        </w:rPr>
        <w:t>In</w:t>
      </w:r>
      <w:r>
        <w:rPr>
          <w:rFonts w:ascii="Times New Roman" w:hAnsi="Times New Roman" w:cs="Times New Roman"/>
          <w:sz w:val="24"/>
          <w:szCs w:val="24"/>
        </w:rPr>
        <w:t xml:space="preserve"> Digital Soil Mapping Across Paradigms, Scales and Boundaries. Springer Environmental Science and Engineering, pp. 291-303.</w:t>
      </w:r>
    </w:p>
    <w:p w14:paraId="396CEBF1" w14:textId="77777777" w:rsidR="0070573E" w:rsidRDefault="00B17604">
      <w:pPr>
        <w:jc w:val="both"/>
        <w:rPr>
          <w:rFonts w:ascii="Times New Roman" w:hAnsi="Times New Roman" w:cs="Times New Roman"/>
          <w:sz w:val="24"/>
          <w:szCs w:val="24"/>
        </w:rPr>
      </w:pPr>
      <w:proofErr w:type="spellStart"/>
      <w:r>
        <w:rPr>
          <w:rFonts w:ascii="Times New Roman" w:hAnsi="Times New Roman" w:cs="Times New Roman"/>
          <w:sz w:val="24"/>
          <w:szCs w:val="24"/>
        </w:rPr>
        <w:t>Carré</w:t>
      </w:r>
      <w:proofErr w:type="spellEnd"/>
      <w:r>
        <w:rPr>
          <w:rFonts w:ascii="Times New Roman" w:hAnsi="Times New Roman" w:cs="Times New Roman"/>
          <w:sz w:val="24"/>
          <w:szCs w:val="24"/>
        </w:rPr>
        <w:t xml:space="preserve">, F., </w:t>
      </w:r>
      <w:proofErr w:type="spellStart"/>
      <w:r>
        <w:rPr>
          <w:rFonts w:ascii="Times New Roman" w:hAnsi="Times New Roman" w:cs="Times New Roman"/>
          <w:sz w:val="24"/>
          <w:szCs w:val="24"/>
        </w:rPr>
        <w:t>McBratney</w:t>
      </w:r>
      <w:proofErr w:type="spellEnd"/>
      <w:r>
        <w:rPr>
          <w:rFonts w:ascii="Times New Roman" w:hAnsi="Times New Roman" w:cs="Times New Roman"/>
          <w:sz w:val="24"/>
          <w:szCs w:val="24"/>
        </w:rPr>
        <w:t xml:space="preserve">, A.B., </w:t>
      </w:r>
      <w:proofErr w:type="spellStart"/>
      <w:r>
        <w:rPr>
          <w:rFonts w:ascii="Times New Roman" w:hAnsi="Times New Roman" w:cs="Times New Roman"/>
          <w:sz w:val="24"/>
          <w:szCs w:val="24"/>
        </w:rPr>
        <w:t>Mayr</w:t>
      </w:r>
      <w:proofErr w:type="spellEnd"/>
      <w:r>
        <w:rPr>
          <w:rFonts w:ascii="Times New Roman" w:hAnsi="Times New Roman" w:cs="Times New Roman"/>
          <w:sz w:val="24"/>
          <w:szCs w:val="24"/>
        </w:rPr>
        <w:t xml:space="preserve">, T., </w:t>
      </w:r>
      <w:proofErr w:type="spellStart"/>
      <w:r>
        <w:rPr>
          <w:rFonts w:ascii="Times New Roman" w:hAnsi="Times New Roman" w:cs="Times New Roman"/>
          <w:sz w:val="24"/>
          <w:szCs w:val="24"/>
        </w:rPr>
        <w:t>Montanarella</w:t>
      </w:r>
      <w:proofErr w:type="spellEnd"/>
      <w:r>
        <w:rPr>
          <w:rFonts w:ascii="Times New Roman" w:hAnsi="Times New Roman" w:cs="Times New Roman"/>
          <w:sz w:val="24"/>
          <w:szCs w:val="24"/>
        </w:rPr>
        <w:t xml:space="preserve">, L., 2007. Digital soil assessments: Beyond DSM. </w:t>
      </w:r>
      <w:proofErr w:type="spellStart"/>
      <w:r>
        <w:rPr>
          <w:rFonts w:ascii="Times New Roman" w:hAnsi="Times New Roman" w:cs="Times New Roman"/>
          <w:sz w:val="24"/>
          <w:szCs w:val="24"/>
        </w:rPr>
        <w:t>Geoderma</w:t>
      </w:r>
      <w:proofErr w:type="spellEnd"/>
      <w:r>
        <w:rPr>
          <w:rFonts w:ascii="Times New Roman" w:hAnsi="Times New Roman" w:cs="Times New Roman"/>
          <w:sz w:val="24"/>
          <w:szCs w:val="24"/>
        </w:rPr>
        <w:t xml:space="preserve"> 142, 69-79. </w:t>
      </w:r>
    </w:p>
    <w:p w14:paraId="22A4545E"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 xml:space="preserve">Church, M., Ryder, J.M., 2010. Physiography of British Columbia. </w:t>
      </w:r>
      <w:r>
        <w:rPr>
          <w:rFonts w:ascii="Times New Roman" w:hAnsi="Times New Roman" w:cs="Times New Roman"/>
          <w:i/>
          <w:sz w:val="24"/>
          <w:szCs w:val="24"/>
        </w:rPr>
        <w:t>In</w:t>
      </w:r>
      <w:r>
        <w:rPr>
          <w:rFonts w:ascii="Times New Roman" w:hAnsi="Times New Roman" w:cs="Times New Roman"/>
          <w:sz w:val="24"/>
          <w:szCs w:val="24"/>
        </w:rPr>
        <w:t xml:space="preserve"> Compendium of Forest Hydrology and Geomorphology in British Columbia. Land Management Handbook 66. Research Branch, B.C. Ministry of Forests and Range, Victoria, BC.</w:t>
      </w:r>
    </w:p>
    <w:p w14:paraId="15456F7F"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lastRenderedPageBreak/>
        <w:t>Clague, J.J., 1975. Late quaternary sediments and geomorphic history of the Southern Rocky Mountain Trench, British Columbia. Canadian Journal of Earth Sciences 12, 595-605.</w:t>
      </w:r>
    </w:p>
    <w:p w14:paraId="23D30A58" w14:textId="77777777" w:rsidR="0070573E" w:rsidRDefault="00B17604">
      <w:pPr>
        <w:jc w:val="both"/>
        <w:rPr>
          <w:rFonts w:ascii="Times New Roman" w:hAnsi="Times New Roman" w:cs="Times New Roman"/>
          <w:sz w:val="24"/>
          <w:szCs w:val="24"/>
        </w:rPr>
      </w:pPr>
      <w:proofErr w:type="spellStart"/>
      <w:r>
        <w:rPr>
          <w:rFonts w:ascii="Times New Roman" w:hAnsi="Times New Roman" w:cs="Times New Roman"/>
          <w:sz w:val="24"/>
          <w:szCs w:val="24"/>
        </w:rPr>
        <w:t>Clague</w:t>
      </w:r>
      <w:proofErr w:type="spellEnd"/>
      <w:r>
        <w:rPr>
          <w:rFonts w:ascii="Times New Roman" w:hAnsi="Times New Roman" w:cs="Times New Roman"/>
          <w:sz w:val="24"/>
          <w:szCs w:val="24"/>
        </w:rPr>
        <w:t xml:space="preserve">, J.J., </w:t>
      </w:r>
      <w:proofErr w:type="spellStart"/>
      <w:r>
        <w:rPr>
          <w:rFonts w:ascii="Times New Roman" w:hAnsi="Times New Roman" w:cs="Times New Roman"/>
          <w:sz w:val="24"/>
          <w:szCs w:val="24"/>
        </w:rPr>
        <w:t>Mathewes</w:t>
      </w:r>
      <w:proofErr w:type="spellEnd"/>
      <w:r>
        <w:rPr>
          <w:rFonts w:ascii="Times New Roman" w:hAnsi="Times New Roman" w:cs="Times New Roman"/>
          <w:sz w:val="24"/>
          <w:szCs w:val="24"/>
        </w:rPr>
        <w:t>, R.W., Warner, B.G., 1982. Late Quaternary geology of Graham Island, Queen Charlotte Islands, British Columbia. Canadian Journal of Earth Sciences 19, 1786-1795.</w:t>
      </w:r>
    </w:p>
    <w:p w14:paraId="72409613"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 xml:space="preserve">Collard, F., </w:t>
      </w:r>
      <w:proofErr w:type="spellStart"/>
      <w:r>
        <w:rPr>
          <w:rFonts w:ascii="Times New Roman" w:hAnsi="Times New Roman" w:cs="Times New Roman"/>
          <w:sz w:val="24"/>
          <w:szCs w:val="24"/>
        </w:rPr>
        <w:t>Kempen</w:t>
      </w:r>
      <w:proofErr w:type="spellEnd"/>
      <w:r>
        <w:rPr>
          <w:rFonts w:ascii="Times New Roman" w:hAnsi="Times New Roman" w:cs="Times New Roman"/>
          <w:sz w:val="24"/>
          <w:szCs w:val="24"/>
        </w:rPr>
        <w:t xml:space="preserve">, B., </w:t>
      </w:r>
      <w:proofErr w:type="spellStart"/>
      <w:r>
        <w:rPr>
          <w:rFonts w:ascii="Times New Roman" w:hAnsi="Times New Roman" w:cs="Times New Roman"/>
          <w:sz w:val="24"/>
          <w:szCs w:val="24"/>
        </w:rPr>
        <w:t>Heuvelink</w:t>
      </w:r>
      <w:proofErr w:type="spellEnd"/>
      <w:r>
        <w:rPr>
          <w:rFonts w:ascii="Times New Roman" w:hAnsi="Times New Roman" w:cs="Times New Roman"/>
          <w:sz w:val="24"/>
          <w:szCs w:val="24"/>
        </w:rPr>
        <w:t xml:space="preserve">, G.B.M., </w:t>
      </w:r>
      <w:proofErr w:type="spellStart"/>
      <w:r>
        <w:rPr>
          <w:rFonts w:ascii="Times New Roman" w:hAnsi="Times New Roman" w:cs="Times New Roman"/>
          <w:sz w:val="24"/>
          <w:szCs w:val="24"/>
        </w:rPr>
        <w:t>Saby</w:t>
      </w:r>
      <w:proofErr w:type="spellEnd"/>
      <w:r>
        <w:rPr>
          <w:rFonts w:ascii="Times New Roman" w:hAnsi="Times New Roman" w:cs="Times New Roman"/>
          <w:sz w:val="24"/>
          <w:szCs w:val="24"/>
        </w:rPr>
        <w:t xml:space="preserve">, N.P.A., Richer de Forges, A.C., Lehmann, S., </w:t>
      </w:r>
      <w:proofErr w:type="spellStart"/>
      <w:r>
        <w:rPr>
          <w:rFonts w:ascii="Times New Roman" w:hAnsi="Times New Roman" w:cs="Times New Roman"/>
          <w:sz w:val="24"/>
          <w:szCs w:val="24"/>
        </w:rPr>
        <w:t>Nehlig</w:t>
      </w:r>
      <w:proofErr w:type="spellEnd"/>
      <w:r>
        <w:rPr>
          <w:rFonts w:ascii="Times New Roman" w:hAnsi="Times New Roman" w:cs="Times New Roman"/>
          <w:sz w:val="24"/>
          <w:szCs w:val="24"/>
        </w:rPr>
        <w:t xml:space="preserve">, P., </w:t>
      </w:r>
      <w:proofErr w:type="spellStart"/>
      <w:r>
        <w:rPr>
          <w:rFonts w:ascii="Times New Roman" w:hAnsi="Times New Roman" w:cs="Times New Roman"/>
          <w:sz w:val="24"/>
          <w:szCs w:val="24"/>
        </w:rPr>
        <w:t>Arrouays</w:t>
      </w:r>
      <w:proofErr w:type="spellEnd"/>
      <w:r>
        <w:rPr>
          <w:rFonts w:ascii="Times New Roman" w:hAnsi="Times New Roman" w:cs="Times New Roman"/>
          <w:sz w:val="24"/>
          <w:szCs w:val="24"/>
        </w:rPr>
        <w:t xml:space="preserve">, D., 2014. Refining a reconnaissance soil map by calibrating regression models with data from the same map (Normandy, France). </w:t>
      </w:r>
      <w:proofErr w:type="spellStart"/>
      <w:r>
        <w:rPr>
          <w:rFonts w:ascii="Times New Roman" w:hAnsi="Times New Roman" w:cs="Times New Roman"/>
          <w:sz w:val="24"/>
          <w:szCs w:val="24"/>
        </w:rPr>
        <w:t>Geoderma</w:t>
      </w:r>
      <w:proofErr w:type="spellEnd"/>
      <w:r>
        <w:rPr>
          <w:rFonts w:ascii="Times New Roman" w:hAnsi="Times New Roman" w:cs="Times New Roman"/>
          <w:sz w:val="24"/>
          <w:szCs w:val="24"/>
        </w:rPr>
        <w:t xml:space="preserve"> Regional 1, 21-30.</w:t>
      </w:r>
    </w:p>
    <w:p w14:paraId="32CA5B60" w14:textId="77777777" w:rsidR="0070573E" w:rsidRDefault="00B17604">
      <w:pPr>
        <w:jc w:val="both"/>
        <w:rPr>
          <w:rFonts w:ascii="Times New Roman" w:hAnsi="Times New Roman" w:cs="Times New Roman"/>
          <w:sz w:val="24"/>
          <w:szCs w:val="24"/>
          <w:lang w:val="en-US"/>
        </w:rPr>
      </w:pPr>
      <w:r>
        <w:rPr>
          <w:rFonts w:ascii="Times New Roman" w:hAnsi="Times New Roman" w:cs="Times New Roman"/>
          <w:sz w:val="24"/>
          <w:szCs w:val="24"/>
        </w:rPr>
        <w:t xml:space="preserve">DeLong, C., Annas, R.M., Stewart, A.C., 1991. Boreal white and black spruce zone. </w:t>
      </w:r>
      <w:r>
        <w:rPr>
          <w:rFonts w:ascii="Times New Roman" w:hAnsi="Times New Roman" w:cs="Times New Roman"/>
          <w:sz w:val="24"/>
          <w:szCs w:val="24"/>
          <w:lang w:val="en-US"/>
        </w:rPr>
        <w:t>Ecosystems of British Columbia. British Columbia Ministry of Forests.</w:t>
      </w:r>
    </w:p>
    <w:p w14:paraId="1820511D" w14:textId="77777777" w:rsidR="0070573E" w:rsidRDefault="00B17604">
      <w:pPr>
        <w:jc w:val="both"/>
      </w:pPr>
      <w:proofErr w:type="spellStart"/>
      <w:r>
        <w:rPr>
          <w:rFonts w:ascii="Times New Roman" w:eastAsia="MS Mincho" w:hAnsi="Times New Roman" w:cs="Times New Roman"/>
          <w:sz w:val="24"/>
          <w:szCs w:val="24"/>
          <w:lang w:val="en-US"/>
        </w:rPr>
        <w:t>Fenger</w:t>
      </w:r>
      <w:proofErr w:type="spellEnd"/>
      <w:r>
        <w:rPr>
          <w:rFonts w:ascii="Times New Roman" w:eastAsia="MS Mincho" w:hAnsi="Times New Roman" w:cs="Times New Roman"/>
          <w:sz w:val="24"/>
          <w:szCs w:val="24"/>
          <w:lang w:val="en-US"/>
        </w:rPr>
        <w:t xml:space="preserve">, M.A., </w:t>
      </w:r>
      <w:proofErr w:type="spellStart"/>
      <w:r>
        <w:rPr>
          <w:rFonts w:ascii="Times New Roman" w:eastAsia="MS Mincho" w:hAnsi="Times New Roman" w:cs="Times New Roman"/>
          <w:sz w:val="24"/>
          <w:szCs w:val="24"/>
          <w:lang w:val="en-US"/>
        </w:rPr>
        <w:t>Kowall</w:t>
      </w:r>
      <w:proofErr w:type="spellEnd"/>
      <w:r>
        <w:rPr>
          <w:rFonts w:ascii="Times New Roman" w:eastAsia="MS Mincho" w:hAnsi="Times New Roman" w:cs="Times New Roman"/>
          <w:sz w:val="24"/>
          <w:szCs w:val="24"/>
          <w:lang w:val="en-US"/>
        </w:rPr>
        <w:t xml:space="preserve">, R.A., 1992. Biophysical soil landscapes inventory of the Stikine – </w:t>
      </w:r>
      <w:proofErr w:type="spellStart"/>
      <w:r>
        <w:rPr>
          <w:rFonts w:ascii="Times New Roman" w:eastAsia="MS Mincho" w:hAnsi="Times New Roman" w:cs="Times New Roman"/>
          <w:sz w:val="24"/>
          <w:szCs w:val="24"/>
          <w:lang w:val="en-US"/>
        </w:rPr>
        <w:t>Iskut</w:t>
      </w:r>
      <w:proofErr w:type="spellEnd"/>
      <w:r>
        <w:rPr>
          <w:rFonts w:ascii="Times New Roman" w:eastAsia="MS Mincho" w:hAnsi="Times New Roman" w:cs="Times New Roman"/>
          <w:sz w:val="24"/>
          <w:szCs w:val="24"/>
          <w:lang w:val="en-US"/>
        </w:rPr>
        <w:t xml:space="preserve"> area (</w:t>
      </w:r>
      <w:proofErr w:type="spellStart"/>
      <w:r>
        <w:rPr>
          <w:rFonts w:ascii="Times New Roman" w:eastAsia="MS Mincho" w:hAnsi="Times New Roman" w:cs="Times New Roman"/>
          <w:sz w:val="24"/>
          <w:szCs w:val="24"/>
          <w:lang w:val="en-US"/>
        </w:rPr>
        <w:t>mapsheets</w:t>
      </w:r>
      <w:proofErr w:type="spellEnd"/>
      <w:r>
        <w:rPr>
          <w:rFonts w:ascii="Times New Roman" w:eastAsia="MS Mincho" w:hAnsi="Times New Roman" w:cs="Times New Roman"/>
          <w:sz w:val="24"/>
          <w:szCs w:val="24"/>
          <w:lang w:val="en-US"/>
        </w:rPr>
        <w:t xml:space="preserve"> 104F, 104G, and parts of 104B and 104H). ISBN 0-7718-9222-5. BC Ministry of Environment Lands and Parks.</w:t>
      </w:r>
    </w:p>
    <w:p w14:paraId="2AD473D8" w14:textId="77777777" w:rsidR="0070573E" w:rsidRDefault="00B17604">
      <w:p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Florinsky</w:t>
      </w:r>
      <w:proofErr w:type="spellEnd"/>
      <w:r>
        <w:rPr>
          <w:rFonts w:ascii="Times New Roman" w:hAnsi="Times New Roman" w:cs="Times New Roman"/>
          <w:sz w:val="24"/>
          <w:szCs w:val="24"/>
          <w:lang w:val="en-US"/>
        </w:rPr>
        <w:t>, I.V., 1998. Accuracy of local topographic variables derived from digital elevation models. International Journal of Geographical Information Science 12, 47-61.</w:t>
      </w:r>
    </w:p>
    <w:p w14:paraId="336CE2B0" w14:textId="77777777" w:rsidR="00C84F3A" w:rsidRDefault="00C84F3A">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Geng, X., Fraser, W., </w:t>
      </w:r>
      <w:proofErr w:type="spellStart"/>
      <w:r>
        <w:rPr>
          <w:rFonts w:ascii="Times New Roman" w:hAnsi="Times New Roman" w:cs="Times New Roman"/>
          <w:sz w:val="24"/>
          <w:szCs w:val="24"/>
          <w:lang w:val="en-US"/>
        </w:rPr>
        <w:t>VandenBygaart</w:t>
      </w:r>
      <w:proofErr w:type="spellEnd"/>
      <w:r>
        <w:rPr>
          <w:rFonts w:ascii="Times New Roman" w:hAnsi="Times New Roman" w:cs="Times New Roman"/>
          <w:sz w:val="24"/>
          <w:szCs w:val="24"/>
          <w:lang w:val="en-US"/>
        </w:rPr>
        <w:t xml:space="preserve">, B., Smith, C.A.S., </w:t>
      </w:r>
      <w:proofErr w:type="spellStart"/>
      <w:r>
        <w:rPr>
          <w:rFonts w:ascii="Times New Roman" w:hAnsi="Times New Roman" w:cs="Times New Roman"/>
          <w:sz w:val="24"/>
          <w:szCs w:val="24"/>
          <w:lang w:val="en-US"/>
        </w:rPr>
        <w:t>Wadell</w:t>
      </w:r>
      <w:proofErr w:type="spellEnd"/>
      <w:r>
        <w:rPr>
          <w:rFonts w:ascii="Times New Roman" w:hAnsi="Times New Roman" w:cs="Times New Roman"/>
          <w:sz w:val="24"/>
          <w:szCs w:val="24"/>
          <w:lang w:val="en-US"/>
        </w:rPr>
        <w:t xml:space="preserve">, A., Jiao, Y., Patterson, G., 2010. Towards digital soil mapping in Canada: Existing soil survey data and related expert knowledge. </w:t>
      </w:r>
      <w:r>
        <w:rPr>
          <w:rFonts w:ascii="Times New Roman" w:hAnsi="Times New Roman" w:cs="Times New Roman"/>
          <w:i/>
          <w:sz w:val="24"/>
          <w:szCs w:val="24"/>
          <w:lang w:val="en-US"/>
        </w:rPr>
        <w:t>In</w:t>
      </w:r>
      <w:r>
        <w:rPr>
          <w:rFonts w:ascii="Times New Roman" w:hAnsi="Times New Roman" w:cs="Times New Roman"/>
          <w:sz w:val="24"/>
          <w:szCs w:val="24"/>
          <w:lang w:val="en-US"/>
        </w:rPr>
        <w:t xml:space="preserve"> Digital Soil Mapping – Bridging Research, Environmental Application, and Operation. Springer, pp. 325-337.</w:t>
      </w:r>
    </w:p>
    <w:p w14:paraId="73413CC5" w14:textId="77777777" w:rsidR="0070573E" w:rsidRDefault="00B17604">
      <w:pPr>
        <w:jc w:val="both"/>
        <w:rPr>
          <w:rFonts w:ascii="Times New Roman" w:hAnsi="Times New Roman" w:cs="Times New Roman"/>
          <w:sz w:val="24"/>
          <w:szCs w:val="24"/>
          <w:lang w:val="en-US"/>
        </w:rPr>
      </w:pPr>
      <w:r>
        <w:rPr>
          <w:rFonts w:ascii="Times New Roman" w:hAnsi="Times New Roman" w:cs="Times New Roman"/>
          <w:sz w:val="24"/>
          <w:szCs w:val="24"/>
          <w:lang w:val="en-US"/>
        </w:rPr>
        <w:t>Gallant, J.C., Dowling, T.I., 2003. A multiresolution index of valley bottom flatness for mapping depositional areas. Water Resource Research 39, 1347-1359.</w:t>
      </w:r>
    </w:p>
    <w:p w14:paraId="28C552AB"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Goodchild, M.F., Chin-Chang, L., Leung, Y., 1994. Visualizing fuzzy maps. In: Visualization in Geographical Information Systems. John Wiley &amp; Sons, NY, pp. 158-167.</w:t>
      </w:r>
    </w:p>
    <w:p w14:paraId="350142C3" w14:textId="77777777" w:rsidR="0070573E" w:rsidRDefault="00B17604">
      <w:pPr>
        <w:jc w:val="both"/>
        <w:rPr>
          <w:rFonts w:ascii="Times New Roman" w:hAnsi="Times New Roman" w:cs="Times New Roman"/>
          <w:sz w:val="24"/>
          <w:szCs w:val="24"/>
        </w:rPr>
      </w:pPr>
      <w:proofErr w:type="spellStart"/>
      <w:r>
        <w:rPr>
          <w:rFonts w:ascii="Times New Roman" w:hAnsi="Times New Roman" w:cs="Times New Roman"/>
          <w:sz w:val="24"/>
          <w:szCs w:val="24"/>
        </w:rPr>
        <w:t>Häntzchel</w:t>
      </w:r>
      <w:proofErr w:type="spellEnd"/>
      <w:r>
        <w:rPr>
          <w:rFonts w:ascii="Times New Roman" w:hAnsi="Times New Roman" w:cs="Times New Roman"/>
          <w:sz w:val="24"/>
          <w:szCs w:val="24"/>
        </w:rPr>
        <w:t xml:space="preserve">, J., Goldberg, V., </w:t>
      </w:r>
      <w:proofErr w:type="spellStart"/>
      <w:r>
        <w:rPr>
          <w:rFonts w:ascii="Times New Roman" w:hAnsi="Times New Roman" w:cs="Times New Roman"/>
          <w:sz w:val="24"/>
          <w:szCs w:val="24"/>
        </w:rPr>
        <w:t>Bernhofer</w:t>
      </w:r>
      <w:proofErr w:type="spellEnd"/>
      <w:r>
        <w:rPr>
          <w:rFonts w:ascii="Times New Roman" w:hAnsi="Times New Roman" w:cs="Times New Roman"/>
          <w:sz w:val="24"/>
          <w:szCs w:val="24"/>
        </w:rPr>
        <w:t>, C., 2005. GIS-based regionalization of radiation, temperature and coupling measures in complex terrain for low mountain ranges. Meteorological Applications 12, 33-42.</w:t>
      </w:r>
    </w:p>
    <w:p w14:paraId="0C6B081D" w14:textId="77777777" w:rsidR="0070573E" w:rsidRDefault="00B17604">
      <w:pPr>
        <w:jc w:val="both"/>
        <w:rPr>
          <w:rFonts w:ascii="Times New Roman" w:hAnsi="Times New Roman" w:cs="Times New Roman"/>
          <w:sz w:val="24"/>
          <w:szCs w:val="24"/>
        </w:rPr>
      </w:pPr>
      <w:proofErr w:type="spellStart"/>
      <w:r>
        <w:rPr>
          <w:rFonts w:ascii="Times New Roman" w:hAnsi="Times New Roman" w:cs="Times New Roman"/>
          <w:sz w:val="24"/>
          <w:szCs w:val="24"/>
        </w:rPr>
        <w:t>Hartemink</w:t>
      </w:r>
      <w:proofErr w:type="spellEnd"/>
      <w:r>
        <w:rPr>
          <w:rFonts w:ascii="Times New Roman" w:hAnsi="Times New Roman" w:cs="Times New Roman"/>
          <w:sz w:val="24"/>
          <w:szCs w:val="24"/>
        </w:rPr>
        <w:t xml:space="preserve">, A.E., </w:t>
      </w:r>
      <w:proofErr w:type="spellStart"/>
      <w:r>
        <w:rPr>
          <w:rFonts w:ascii="Times New Roman" w:hAnsi="Times New Roman" w:cs="Times New Roman"/>
          <w:sz w:val="24"/>
          <w:szCs w:val="24"/>
        </w:rPr>
        <w:t>McBratney</w:t>
      </w:r>
      <w:proofErr w:type="spellEnd"/>
      <w:r>
        <w:rPr>
          <w:rFonts w:ascii="Times New Roman" w:hAnsi="Times New Roman" w:cs="Times New Roman"/>
          <w:sz w:val="24"/>
          <w:szCs w:val="24"/>
        </w:rPr>
        <w:t xml:space="preserve">, A.B., 2008. A soil science renaissance. </w:t>
      </w:r>
      <w:proofErr w:type="spellStart"/>
      <w:r>
        <w:rPr>
          <w:rFonts w:ascii="Times New Roman" w:hAnsi="Times New Roman" w:cs="Times New Roman"/>
          <w:sz w:val="24"/>
          <w:szCs w:val="24"/>
        </w:rPr>
        <w:t>Geoderma</w:t>
      </w:r>
      <w:proofErr w:type="spellEnd"/>
      <w:r>
        <w:rPr>
          <w:rFonts w:ascii="Times New Roman" w:hAnsi="Times New Roman" w:cs="Times New Roman"/>
          <w:sz w:val="24"/>
          <w:szCs w:val="24"/>
        </w:rPr>
        <w:t xml:space="preserve"> 148, 123-129.</w:t>
      </w:r>
    </w:p>
    <w:p w14:paraId="0122E8C7" w14:textId="77777777" w:rsidR="0070573E" w:rsidRDefault="00B17604">
      <w:pPr>
        <w:jc w:val="both"/>
        <w:rPr>
          <w:rFonts w:ascii="Times New Roman" w:hAnsi="Times New Roman"/>
          <w:sz w:val="24"/>
          <w:szCs w:val="24"/>
          <w:lang w:val="en-US"/>
        </w:rPr>
      </w:pPr>
      <w:r>
        <w:rPr>
          <w:rFonts w:ascii="Times New Roman" w:hAnsi="Times New Roman"/>
          <w:sz w:val="24"/>
          <w:szCs w:val="24"/>
          <w:lang w:val="en-US"/>
        </w:rPr>
        <w:t xml:space="preserve">Hastie, T., </w:t>
      </w:r>
      <w:proofErr w:type="spellStart"/>
      <w:r>
        <w:rPr>
          <w:rFonts w:ascii="Times New Roman" w:hAnsi="Times New Roman"/>
          <w:sz w:val="24"/>
          <w:szCs w:val="24"/>
          <w:lang w:val="en-US"/>
        </w:rPr>
        <w:t>Tibshirani</w:t>
      </w:r>
      <w:proofErr w:type="spellEnd"/>
      <w:r>
        <w:rPr>
          <w:rFonts w:ascii="Times New Roman" w:hAnsi="Times New Roman"/>
          <w:sz w:val="24"/>
          <w:szCs w:val="24"/>
          <w:lang w:val="en-US"/>
        </w:rPr>
        <w:t>, R., Friedman, J., 2009. The Elements of Statistical Learning: Data Mining, Inference, and Prediction, 2</w:t>
      </w:r>
      <w:r>
        <w:rPr>
          <w:rFonts w:ascii="Times New Roman" w:hAnsi="Times New Roman"/>
          <w:sz w:val="24"/>
          <w:szCs w:val="24"/>
          <w:vertAlign w:val="superscript"/>
          <w:lang w:val="en-US"/>
        </w:rPr>
        <w:t>nd</w:t>
      </w:r>
      <w:r>
        <w:rPr>
          <w:rFonts w:ascii="Times New Roman" w:hAnsi="Times New Roman"/>
          <w:sz w:val="24"/>
          <w:szCs w:val="24"/>
          <w:lang w:val="en-US"/>
        </w:rPr>
        <w:t xml:space="preserve"> ed. Springer, New York, NY, 734 pp.</w:t>
      </w:r>
    </w:p>
    <w:p w14:paraId="3348BC29" w14:textId="77777777" w:rsidR="0070573E" w:rsidRDefault="00B17604">
      <w:pPr>
        <w:jc w:val="both"/>
        <w:rPr>
          <w:rFonts w:ascii="Times New Roman" w:hAnsi="Times New Roman"/>
          <w:sz w:val="24"/>
          <w:szCs w:val="24"/>
          <w:lang w:val="en-US"/>
        </w:rPr>
      </w:pPr>
      <w:proofErr w:type="spellStart"/>
      <w:r>
        <w:rPr>
          <w:rFonts w:ascii="Times New Roman" w:hAnsi="Times New Roman"/>
          <w:sz w:val="24"/>
          <w:szCs w:val="24"/>
          <w:lang w:val="en-US"/>
        </w:rPr>
        <w:t>HectaresBC</w:t>
      </w:r>
      <w:proofErr w:type="spellEnd"/>
      <w:r>
        <w:rPr>
          <w:rFonts w:ascii="Times New Roman" w:hAnsi="Times New Roman"/>
          <w:sz w:val="24"/>
          <w:szCs w:val="24"/>
          <w:lang w:val="en-US"/>
        </w:rPr>
        <w:t>, 2012. Hectares BC. (Available at http://hectaresbc.org, verified 28 October 2016)</w:t>
      </w:r>
    </w:p>
    <w:p w14:paraId="08674EA2" w14:textId="77777777" w:rsidR="0070573E" w:rsidRDefault="00B17604">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Heung, B., Bulmer, C.E., Schmidt, M.G., 2014. Predictive soil parent material mapping at a regional-scale: a random forest approach. </w:t>
      </w:r>
      <w:proofErr w:type="spellStart"/>
      <w:r>
        <w:rPr>
          <w:rFonts w:ascii="Times New Roman" w:hAnsi="Times New Roman" w:cs="Times New Roman"/>
          <w:sz w:val="24"/>
          <w:szCs w:val="24"/>
          <w:lang w:val="en-US"/>
        </w:rPr>
        <w:t>Geoderma</w:t>
      </w:r>
      <w:proofErr w:type="spellEnd"/>
      <w:r>
        <w:rPr>
          <w:rFonts w:ascii="Times New Roman" w:hAnsi="Times New Roman" w:cs="Times New Roman"/>
          <w:sz w:val="24"/>
          <w:szCs w:val="24"/>
          <w:lang w:val="en-US"/>
        </w:rPr>
        <w:t xml:space="preserve"> 214-215, 141-154.</w:t>
      </w:r>
    </w:p>
    <w:p w14:paraId="7E4064BE" w14:textId="77777777" w:rsidR="0070573E" w:rsidRDefault="00B17604">
      <w:pPr>
        <w:jc w:val="both"/>
        <w:rPr>
          <w:rFonts w:ascii="Times New Roman" w:hAnsi="Times New Roman" w:cs="Times New Roman"/>
          <w:sz w:val="24"/>
          <w:szCs w:val="24"/>
          <w:lang w:val="en-US"/>
        </w:rPr>
      </w:pPr>
      <w:r>
        <w:rPr>
          <w:rFonts w:ascii="Times New Roman" w:hAnsi="Times New Roman" w:cs="Times New Roman"/>
          <w:sz w:val="24"/>
          <w:szCs w:val="24"/>
        </w:rPr>
        <w:lastRenderedPageBreak/>
        <w:t xml:space="preserve">Heung, B., Ho, H.C., Zhang, J., Knudby, A., Bulmer, C.E., Schmidt, M.G., 2016. An overview and comparison of machine-learning techniques for classification purposes in digital soil mapping. </w:t>
      </w:r>
      <w:proofErr w:type="spellStart"/>
      <w:r>
        <w:rPr>
          <w:rFonts w:ascii="Times New Roman" w:hAnsi="Times New Roman" w:cs="Times New Roman"/>
          <w:sz w:val="24"/>
          <w:szCs w:val="24"/>
        </w:rPr>
        <w:t>Geoderma</w:t>
      </w:r>
      <w:proofErr w:type="spellEnd"/>
      <w:r>
        <w:rPr>
          <w:rFonts w:ascii="Times New Roman" w:hAnsi="Times New Roman" w:cs="Times New Roman"/>
          <w:sz w:val="24"/>
          <w:szCs w:val="24"/>
        </w:rPr>
        <w:t xml:space="preserve"> 265, 62-77.</w:t>
      </w:r>
    </w:p>
    <w:p w14:paraId="0765C4F3"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 xml:space="preserve">Heung, B., </w:t>
      </w:r>
      <w:proofErr w:type="spellStart"/>
      <w:r>
        <w:rPr>
          <w:rFonts w:ascii="Times New Roman" w:hAnsi="Times New Roman" w:cs="Times New Roman"/>
          <w:sz w:val="24"/>
          <w:szCs w:val="24"/>
        </w:rPr>
        <w:t>Hodúl</w:t>
      </w:r>
      <w:proofErr w:type="spellEnd"/>
      <w:r>
        <w:rPr>
          <w:rFonts w:ascii="Times New Roman" w:hAnsi="Times New Roman" w:cs="Times New Roman"/>
          <w:sz w:val="24"/>
          <w:szCs w:val="24"/>
        </w:rPr>
        <w:t xml:space="preserve">, M., Schmidt, M.G., 2017. Comparing the use of training data derived from legacy soil pits and soil survey polygons for mapping soil classes. </w:t>
      </w:r>
      <w:proofErr w:type="spellStart"/>
      <w:r>
        <w:rPr>
          <w:rFonts w:ascii="Times New Roman" w:hAnsi="Times New Roman" w:cs="Times New Roman"/>
          <w:sz w:val="24"/>
          <w:szCs w:val="24"/>
        </w:rPr>
        <w:t>Geoderma</w:t>
      </w:r>
      <w:proofErr w:type="spellEnd"/>
      <w:r>
        <w:rPr>
          <w:rFonts w:ascii="Times New Roman" w:hAnsi="Times New Roman" w:cs="Times New Roman"/>
          <w:sz w:val="24"/>
          <w:szCs w:val="24"/>
        </w:rPr>
        <w:t xml:space="preserve"> 290, 51-68.</w:t>
      </w:r>
    </w:p>
    <w:p w14:paraId="66415A25" w14:textId="5608238D" w:rsidR="0070573E" w:rsidRDefault="00B17604">
      <w:pPr>
        <w:jc w:val="both"/>
        <w:rPr>
          <w:rFonts w:ascii="Times New Roman" w:hAnsi="Times New Roman" w:cs="Times New Roman"/>
          <w:sz w:val="24"/>
          <w:szCs w:val="24"/>
        </w:rPr>
      </w:pPr>
      <w:r>
        <w:rPr>
          <w:rFonts w:ascii="Times New Roman" w:hAnsi="Times New Roman" w:cs="Times New Roman"/>
          <w:sz w:val="24"/>
          <w:szCs w:val="24"/>
        </w:rPr>
        <w:t>Holland, S.S., 1976. Landforms of British Columbia: A physiographic outline (revised). Bulletin 48. B.C. Department of Mines and Petroleum Resources, Victoria, BC.</w:t>
      </w:r>
    </w:p>
    <w:p w14:paraId="1148CED6" w14:textId="5CCE8167" w:rsidR="001D4049" w:rsidRDefault="001D4049">
      <w:pPr>
        <w:jc w:val="both"/>
        <w:rPr>
          <w:rFonts w:ascii="Times New Roman" w:hAnsi="Times New Roman" w:cs="Times New Roman"/>
          <w:sz w:val="24"/>
          <w:szCs w:val="24"/>
        </w:rPr>
      </w:pPr>
      <w:r>
        <w:rPr>
          <w:rFonts w:ascii="Times New Roman" w:hAnsi="Times New Roman" w:cs="Times New Roman"/>
          <w:sz w:val="24"/>
          <w:szCs w:val="24"/>
        </w:rPr>
        <w:t xml:space="preserve">Integrated Land Management Bureau, 2010. Freshwater Water Atlas User Guide. Integrated Land Management Bureau, </w:t>
      </w:r>
      <w:proofErr w:type="spellStart"/>
      <w:r>
        <w:rPr>
          <w:rFonts w:ascii="Times New Roman" w:hAnsi="Times New Roman" w:cs="Times New Roman"/>
          <w:sz w:val="24"/>
          <w:szCs w:val="24"/>
        </w:rPr>
        <w:t>Saanichton</w:t>
      </w:r>
      <w:proofErr w:type="spellEnd"/>
      <w:r>
        <w:rPr>
          <w:rFonts w:ascii="Times New Roman" w:hAnsi="Times New Roman" w:cs="Times New Roman"/>
          <w:sz w:val="24"/>
          <w:szCs w:val="24"/>
        </w:rPr>
        <w:t>, BC.</w:t>
      </w:r>
    </w:p>
    <w:p w14:paraId="742C1C4C"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 xml:space="preserve">Kelley, C.C., </w:t>
      </w:r>
      <w:proofErr w:type="spellStart"/>
      <w:r>
        <w:rPr>
          <w:rFonts w:ascii="Times New Roman" w:hAnsi="Times New Roman" w:cs="Times New Roman"/>
          <w:sz w:val="24"/>
          <w:szCs w:val="24"/>
        </w:rPr>
        <w:t>Spilsbury</w:t>
      </w:r>
      <w:proofErr w:type="spellEnd"/>
      <w:r>
        <w:rPr>
          <w:rFonts w:ascii="Times New Roman" w:hAnsi="Times New Roman" w:cs="Times New Roman"/>
          <w:sz w:val="24"/>
          <w:szCs w:val="24"/>
        </w:rPr>
        <w:t>, R.H., 1939. Soil Survey of the Lower Fraser Valley. Technical Bulletin 20. British Columbia Department of Agriculture Co-Operating with Experimental Farms Service, Dominion Department of Agriculture, Ottawa, ON.</w:t>
      </w:r>
    </w:p>
    <w:p w14:paraId="5B468E29" w14:textId="77777777" w:rsidR="0070573E" w:rsidRDefault="00B17604">
      <w:p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Kempen</w:t>
      </w:r>
      <w:proofErr w:type="spellEnd"/>
      <w:r>
        <w:rPr>
          <w:rFonts w:ascii="Times New Roman" w:hAnsi="Times New Roman" w:cs="Times New Roman"/>
          <w:sz w:val="24"/>
          <w:szCs w:val="24"/>
          <w:lang w:val="en-US"/>
        </w:rPr>
        <w:t xml:space="preserve">, B., </w:t>
      </w:r>
      <w:proofErr w:type="spellStart"/>
      <w:r>
        <w:rPr>
          <w:rFonts w:ascii="Times New Roman" w:hAnsi="Times New Roman" w:cs="Times New Roman"/>
          <w:sz w:val="24"/>
          <w:szCs w:val="24"/>
          <w:lang w:val="en-US"/>
        </w:rPr>
        <w:t>Brus</w:t>
      </w:r>
      <w:proofErr w:type="spellEnd"/>
      <w:r>
        <w:rPr>
          <w:rFonts w:ascii="Times New Roman" w:hAnsi="Times New Roman" w:cs="Times New Roman"/>
          <w:sz w:val="24"/>
          <w:szCs w:val="24"/>
          <w:lang w:val="en-US"/>
        </w:rPr>
        <w:t xml:space="preserve">, D.J., </w:t>
      </w:r>
      <w:proofErr w:type="spellStart"/>
      <w:r>
        <w:rPr>
          <w:rFonts w:ascii="Times New Roman" w:hAnsi="Times New Roman" w:cs="Times New Roman"/>
          <w:sz w:val="24"/>
          <w:szCs w:val="24"/>
          <w:lang w:val="en-US"/>
        </w:rPr>
        <w:t>Heuvelink</w:t>
      </w:r>
      <w:proofErr w:type="spellEnd"/>
      <w:r>
        <w:rPr>
          <w:rFonts w:ascii="Times New Roman" w:hAnsi="Times New Roman" w:cs="Times New Roman"/>
          <w:sz w:val="24"/>
          <w:szCs w:val="24"/>
          <w:lang w:val="en-US"/>
        </w:rPr>
        <w:t xml:space="preserve">, G.B.M., </w:t>
      </w:r>
      <w:proofErr w:type="spellStart"/>
      <w:r>
        <w:rPr>
          <w:rFonts w:ascii="Times New Roman" w:hAnsi="Times New Roman" w:cs="Times New Roman"/>
          <w:sz w:val="24"/>
          <w:szCs w:val="24"/>
          <w:lang w:val="en-US"/>
        </w:rPr>
        <w:t>Stoorvogel</w:t>
      </w:r>
      <w:proofErr w:type="spellEnd"/>
      <w:r>
        <w:rPr>
          <w:rFonts w:ascii="Times New Roman" w:hAnsi="Times New Roman" w:cs="Times New Roman"/>
          <w:sz w:val="24"/>
          <w:szCs w:val="24"/>
          <w:lang w:val="en-US"/>
        </w:rPr>
        <w:t xml:space="preserve">, J.J., 2009. Updating the 1:50,000 Dutch soil map using legacy soil data: a multinomial logistic regression approach. </w:t>
      </w:r>
      <w:proofErr w:type="spellStart"/>
      <w:r>
        <w:rPr>
          <w:rFonts w:ascii="Times New Roman" w:hAnsi="Times New Roman" w:cs="Times New Roman"/>
          <w:sz w:val="24"/>
          <w:szCs w:val="24"/>
          <w:lang w:val="en-US"/>
        </w:rPr>
        <w:t>Geoderma</w:t>
      </w:r>
      <w:proofErr w:type="spellEnd"/>
      <w:r>
        <w:rPr>
          <w:rFonts w:ascii="Times New Roman" w:hAnsi="Times New Roman" w:cs="Times New Roman"/>
          <w:sz w:val="24"/>
          <w:szCs w:val="24"/>
          <w:lang w:val="en-US"/>
        </w:rPr>
        <w:t xml:space="preserve"> 51, 311-326.</w:t>
      </w:r>
    </w:p>
    <w:p w14:paraId="3CC8B328" w14:textId="77777777" w:rsidR="0070573E" w:rsidRDefault="00B17604">
      <w:p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Koethe</w:t>
      </w:r>
      <w:proofErr w:type="spellEnd"/>
      <w:r>
        <w:rPr>
          <w:rFonts w:ascii="Times New Roman" w:hAnsi="Times New Roman" w:cs="Times New Roman"/>
          <w:sz w:val="24"/>
          <w:szCs w:val="24"/>
          <w:lang w:val="en-US"/>
        </w:rPr>
        <w:t xml:space="preserve">, R., </w:t>
      </w:r>
      <w:proofErr w:type="spellStart"/>
      <w:r>
        <w:rPr>
          <w:rFonts w:ascii="Times New Roman" w:hAnsi="Times New Roman" w:cs="Times New Roman"/>
          <w:sz w:val="24"/>
          <w:szCs w:val="24"/>
          <w:lang w:val="en-US"/>
        </w:rPr>
        <w:t>Lehmeier</w:t>
      </w:r>
      <w:proofErr w:type="spellEnd"/>
      <w:r>
        <w:rPr>
          <w:rFonts w:ascii="Times New Roman" w:hAnsi="Times New Roman" w:cs="Times New Roman"/>
          <w:sz w:val="24"/>
          <w:szCs w:val="24"/>
          <w:lang w:val="en-US"/>
        </w:rPr>
        <w:t>, F., 1996. SARA-</w:t>
      </w:r>
      <w:proofErr w:type="spellStart"/>
      <w:r>
        <w:rPr>
          <w:rFonts w:ascii="Times New Roman" w:hAnsi="Times New Roman" w:cs="Times New Roman"/>
          <w:sz w:val="24"/>
          <w:szCs w:val="24"/>
          <w:lang w:val="en-US"/>
        </w:rPr>
        <w:t>Systeme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Zur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Automatischen</w:t>
      </w:r>
      <w:proofErr w:type="spellEnd"/>
      <w:r>
        <w:rPr>
          <w:rFonts w:ascii="Times New Roman" w:hAnsi="Times New Roman" w:cs="Times New Roman"/>
          <w:sz w:val="24"/>
          <w:szCs w:val="24"/>
          <w:lang w:val="en-US"/>
        </w:rPr>
        <w:t xml:space="preserve"> Relief-</w:t>
      </w:r>
      <w:proofErr w:type="spellStart"/>
      <w:r>
        <w:rPr>
          <w:rFonts w:ascii="Times New Roman" w:hAnsi="Times New Roman" w:cs="Times New Roman"/>
          <w:sz w:val="24"/>
          <w:szCs w:val="24"/>
          <w:lang w:val="en-US"/>
        </w:rPr>
        <w:t>Analyse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Benutzerhandbuch</w:t>
      </w:r>
      <w:proofErr w:type="spellEnd"/>
      <w:r>
        <w:rPr>
          <w:rFonts w:ascii="Times New Roman" w:hAnsi="Times New Roman" w:cs="Times New Roman"/>
          <w:sz w:val="24"/>
          <w:szCs w:val="24"/>
          <w:lang w:val="en-US"/>
        </w:rPr>
        <w:t xml:space="preserve">, 2, </w:t>
      </w:r>
      <w:proofErr w:type="spellStart"/>
      <w:r>
        <w:rPr>
          <w:rFonts w:ascii="Times New Roman" w:hAnsi="Times New Roman" w:cs="Times New Roman"/>
          <w:sz w:val="24"/>
          <w:szCs w:val="24"/>
          <w:lang w:val="en-US"/>
        </w:rPr>
        <w:t>Goettingen</w:t>
      </w:r>
      <w:proofErr w:type="spellEnd"/>
      <w:r>
        <w:rPr>
          <w:rFonts w:ascii="Times New Roman" w:hAnsi="Times New Roman" w:cs="Times New Roman"/>
          <w:sz w:val="24"/>
          <w:szCs w:val="24"/>
          <w:lang w:val="en-US"/>
        </w:rPr>
        <w:t xml:space="preserve"> University.</w:t>
      </w:r>
    </w:p>
    <w:p w14:paraId="7A8DCD76" w14:textId="77777777" w:rsidR="0070573E" w:rsidRDefault="00B17604">
      <w:pPr>
        <w:jc w:val="both"/>
        <w:rPr>
          <w:rFonts w:ascii="Times New Roman" w:hAnsi="Times New Roman" w:cs="Times New Roman"/>
          <w:sz w:val="24"/>
          <w:szCs w:val="24"/>
          <w:lang w:val="en-US"/>
        </w:rPr>
      </w:pPr>
      <w:r>
        <w:rPr>
          <w:rFonts w:ascii="Times New Roman" w:hAnsi="Times New Roman" w:cs="Times New Roman"/>
          <w:sz w:val="24"/>
          <w:szCs w:val="24"/>
          <w:lang w:val="en-US"/>
        </w:rPr>
        <w:t>Kuhn, M., 2008. Building predictive models in R using the caret package. Journal of Statistical Software 28: 1-26.</w:t>
      </w:r>
    </w:p>
    <w:p w14:paraId="2D101018" w14:textId="77777777" w:rsidR="0070573E" w:rsidRDefault="00B17604">
      <w:pPr>
        <w:jc w:val="both"/>
        <w:rPr>
          <w:rFonts w:ascii="Times New Roman" w:hAnsi="Times New Roman" w:cs="Times New Roman"/>
          <w:sz w:val="24"/>
          <w:szCs w:val="24"/>
          <w:lang w:val="en-US"/>
        </w:rPr>
      </w:pPr>
      <w:r>
        <w:rPr>
          <w:rFonts w:ascii="Times New Roman" w:hAnsi="Times New Roman" w:cs="Times New Roman"/>
          <w:sz w:val="24"/>
          <w:szCs w:val="24"/>
          <w:lang w:val="en-US"/>
        </w:rPr>
        <w:t>Lal, R., 2004. Soil carbon sequestration impacts on global climate change and food security. Science 304, 1623-1627.</w:t>
      </w:r>
    </w:p>
    <w:p w14:paraId="5C4635AB"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Leung, Y., Goodchild, M.F., Lin, C.C., 1993. Visualization of fuzzy scenes and probability fields. In: Computing Science and Statistics, Volume 24: Graphics and Visualization. Proceedings of the 24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w:t>
      </w:r>
      <w:proofErr w:type="spellStart"/>
      <w:r>
        <w:rPr>
          <w:rFonts w:ascii="Times New Roman" w:hAnsi="Times New Roman" w:cs="Times New Roman"/>
          <w:sz w:val="24"/>
          <w:szCs w:val="24"/>
        </w:rPr>
        <w:t>Syposium</w:t>
      </w:r>
      <w:proofErr w:type="spellEnd"/>
      <w:r>
        <w:rPr>
          <w:rFonts w:ascii="Times New Roman" w:hAnsi="Times New Roman" w:cs="Times New Roman"/>
          <w:sz w:val="24"/>
          <w:szCs w:val="24"/>
        </w:rPr>
        <w:t xml:space="preserve"> on the Interface. Fairfax Station, VA, pp. 416-422.</w:t>
      </w:r>
    </w:p>
    <w:p w14:paraId="0C85CFDE" w14:textId="77777777" w:rsidR="0070573E" w:rsidRDefault="00B17604">
      <w:p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Liaw</w:t>
      </w:r>
      <w:proofErr w:type="spellEnd"/>
      <w:r>
        <w:rPr>
          <w:rFonts w:ascii="Times New Roman" w:hAnsi="Times New Roman" w:cs="Times New Roman"/>
          <w:sz w:val="24"/>
          <w:szCs w:val="24"/>
          <w:lang w:val="en-US"/>
        </w:rPr>
        <w:t xml:space="preserve">, A., Wiener, M., 2002. Classification and Regression by </w:t>
      </w:r>
      <w:proofErr w:type="spellStart"/>
      <w:r>
        <w:rPr>
          <w:rFonts w:ascii="Times New Roman" w:hAnsi="Times New Roman" w:cs="Times New Roman"/>
          <w:sz w:val="24"/>
          <w:szCs w:val="24"/>
          <w:lang w:val="en-US"/>
        </w:rPr>
        <w:t>randomForest</w:t>
      </w:r>
      <w:proofErr w:type="spellEnd"/>
      <w:r>
        <w:rPr>
          <w:rFonts w:ascii="Times New Roman" w:hAnsi="Times New Roman" w:cs="Times New Roman"/>
          <w:sz w:val="24"/>
          <w:szCs w:val="24"/>
          <w:lang w:val="en-US"/>
        </w:rPr>
        <w:t>. R News 2. 18-22.</w:t>
      </w:r>
    </w:p>
    <w:p w14:paraId="04843CF6" w14:textId="77777777" w:rsidR="0070573E" w:rsidRDefault="00B17604">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MacMillan, R.A, 2005. A new approach to automated extraction and classification of repeating landform types. In Frontiers in </w:t>
      </w:r>
      <w:proofErr w:type="spellStart"/>
      <w:r>
        <w:rPr>
          <w:rFonts w:ascii="Times New Roman" w:hAnsi="Times New Roman" w:cs="Times New Roman"/>
          <w:sz w:val="24"/>
          <w:szCs w:val="24"/>
          <w:lang w:val="en-US"/>
        </w:rPr>
        <w:t>Pedometrics</w:t>
      </w:r>
      <w:proofErr w:type="spellEnd"/>
      <w:r>
        <w:rPr>
          <w:rFonts w:ascii="Times New Roman" w:hAnsi="Times New Roman" w:cs="Times New Roman"/>
          <w:sz w:val="24"/>
          <w:szCs w:val="24"/>
          <w:lang w:val="en-US"/>
        </w:rPr>
        <w:t>. 2005. Naples Florida p. 54, http://www.conference.ifas.ufl.edu/pedometrics/Abstract%</w:t>
      </w:r>
      <w:proofErr w:type="gramStart"/>
      <w:r>
        <w:rPr>
          <w:rFonts w:ascii="Times New Roman" w:hAnsi="Times New Roman" w:cs="Times New Roman"/>
          <w:sz w:val="24"/>
          <w:szCs w:val="24"/>
          <w:lang w:val="en-US"/>
        </w:rPr>
        <w:t>20Book.pdf  (</w:t>
      </w:r>
      <w:proofErr w:type="gramEnd"/>
      <w:r>
        <w:rPr>
          <w:rFonts w:ascii="Times New Roman" w:hAnsi="Times New Roman" w:cs="Times New Roman"/>
          <w:sz w:val="24"/>
          <w:szCs w:val="24"/>
          <w:lang w:val="en-US"/>
        </w:rPr>
        <w:t>verified 8 Nov 2012).</w:t>
      </w:r>
    </w:p>
    <w:p w14:paraId="60235D84" w14:textId="77777777" w:rsidR="0070573E" w:rsidRDefault="00B17604">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MacMillan, R.A., Moon, D.E., Coupé, R.A., 2007. Automated predictive ecological mapping in a Forests Region of B.C., Canada, 2001-2005. </w:t>
      </w:r>
      <w:proofErr w:type="spellStart"/>
      <w:r>
        <w:rPr>
          <w:rFonts w:ascii="Times New Roman" w:hAnsi="Times New Roman" w:cs="Times New Roman"/>
          <w:sz w:val="24"/>
          <w:szCs w:val="24"/>
          <w:lang w:val="en-US"/>
        </w:rPr>
        <w:t>Geoderma</w:t>
      </w:r>
      <w:proofErr w:type="spellEnd"/>
      <w:r>
        <w:rPr>
          <w:rFonts w:ascii="Times New Roman" w:hAnsi="Times New Roman" w:cs="Times New Roman"/>
          <w:sz w:val="24"/>
          <w:szCs w:val="24"/>
          <w:lang w:val="en-US"/>
        </w:rPr>
        <w:t xml:space="preserve"> 140, 353-373.</w:t>
      </w:r>
    </w:p>
    <w:p w14:paraId="47C77AFA" w14:textId="77777777" w:rsidR="0070573E" w:rsidRDefault="00B17604">
      <w:pPr>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MacMillan, R.A., Moon, D.E., Coupé, R.A., Phillips, N., 2010. Predictive ecosystem mapping (PEM) for 8.2 Million ha of Forestland, British Columbia, Canada. </w:t>
      </w:r>
      <w:r>
        <w:rPr>
          <w:rFonts w:ascii="Times New Roman" w:hAnsi="Times New Roman" w:cs="Times New Roman"/>
          <w:i/>
          <w:sz w:val="24"/>
          <w:szCs w:val="24"/>
          <w:lang w:val="en-US"/>
        </w:rPr>
        <w:t>In</w:t>
      </w:r>
      <w:r>
        <w:rPr>
          <w:rFonts w:ascii="Times New Roman" w:hAnsi="Times New Roman" w:cs="Times New Roman"/>
          <w:sz w:val="24"/>
          <w:szCs w:val="24"/>
          <w:lang w:val="en-US"/>
        </w:rPr>
        <w:t xml:space="preserve"> Digital Soil Mapping – Bridging Research, Environmental Application, and Operation. Springer, pp. 337-356.</w:t>
      </w:r>
    </w:p>
    <w:p w14:paraId="4AC5A37C" w14:textId="77777777" w:rsidR="0070573E" w:rsidRDefault="00B17604">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Massey, N.WD., </w:t>
      </w:r>
      <w:proofErr w:type="spellStart"/>
      <w:r>
        <w:rPr>
          <w:rFonts w:ascii="Times New Roman" w:hAnsi="Times New Roman" w:cs="Times New Roman"/>
          <w:sz w:val="24"/>
          <w:szCs w:val="24"/>
          <w:lang w:val="en-US"/>
        </w:rPr>
        <w:t>MacIntyre</w:t>
      </w:r>
      <w:proofErr w:type="spellEnd"/>
      <w:r>
        <w:rPr>
          <w:rFonts w:ascii="Times New Roman" w:hAnsi="Times New Roman" w:cs="Times New Roman"/>
          <w:sz w:val="24"/>
          <w:szCs w:val="24"/>
          <w:lang w:val="en-US"/>
        </w:rPr>
        <w:t xml:space="preserve">, D.G., Desjardins, P.J., Cooney, R.T., 2005. Digital Geology Map of British Columbia: Whole Province. </w:t>
      </w:r>
      <w:proofErr w:type="spellStart"/>
      <w:r>
        <w:rPr>
          <w:rFonts w:ascii="Times New Roman" w:hAnsi="Times New Roman" w:cs="Times New Roman"/>
          <w:sz w:val="24"/>
          <w:szCs w:val="24"/>
          <w:lang w:val="en-US"/>
        </w:rPr>
        <w:t>GeoFile</w:t>
      </w:r>
      <w:proofErr w:type="spellEnd"/>
      <w:r>
        <w:rPr>
          <w:rFonts w:ascii="Times New Roman" w:hAnsi="Times New Roman" w:cs="Times New Roman"/>
          <w:sz w:val="24"/>
          <w:szCs w:val="24"/>
          <w:lang w:val="en-US"/>
        </w:rPr>
        <w:t xml:space="preserve"> 2005-1, B.C. Ministry of Energy and Mines. </w:t>
      </w:r>
    </w:p>
    <w:p w14:paraId="1B1D9DA5" w14:textId="77777777" w:rsidR="0070573E" w:rsidRDefault="00B17604">
      <w:p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McKeague</w:t>
      </w:r>
      <w:proofErr w:type="spellEnd"/>
      <w:r>
        <w:rPr>
          <w:rFonts w:ascii="Times New Roman" w:hAnsi="Times New Roman" w:cs="Times New Roman"/>
          <w:sz w:val="24"/>
          <w:szCs w:val="24"/>
          <w:lang w:val="en-US"/>
        </w:rPr>
        <w:t xml:space="preserve">, J.A., </w:t>
      </w:r>
      <w:proofErr w:type="spellStart"/>
      <w:r>
        <w:rPr>
          <w:rFonts w:ascii="Times New Roman" w:hAnsi="Times New Roman" w:cs="Times New Roman"/>
          <w:sz w:val="24"/>
          <w:szCs w:val="24"/>
          <w:lang w:val="en-US"/>
        </w:rPr>
        <w:t>Stobbe</w:t>
      </w:r>
      <w:proofErr w:type="spellEnd"/>
      <w:r>
        <w:rPr>
          <w:rFonts w:ascii="Times New Roman" w:hAnsi="Times New Roman" w:cs="Times New Roman"/>
          <w:sz w:val="24"/>
          <w:szCs w:val="24"/>
          <w:lang w:val="en-US"/>
        </w:rPr>
        <w:t>, P.C., 1978. History of Soil Survey in Canada. Historical Series No. 11, Research Branch, Canada Department of Agriculture, Ottawa, ON.</w:t>
      </w:r>
    </w:p>
    <w:p w14:paraId="5A35955C" w14:textId="77777777" w:rsidR="0070573E" w:rsidRDefault="00B17604">
      <w:p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Meidinger</w:t>
      </w:r>
      <w:proofErr w:type="spellEnd"/>
      <w:r>
        <w:rPr>
          <w:rFonts w:ascii="Times New Roman" w:hAnsi="Times New Roman" w:cs="Times New Roman"/>
          <w:sz w:val="24"/>
          <w:szCs w:val="24"/>
          <w:lang w:val="en-US"/>
        </w:rPr>
        <w:t xml:space="preserve">, D., </w:t>
      </w:r>
      <w:proofErr w:type="spellStart"/>
      <w:r>
        <w:rPr>
          <w:rFonts w:ascii="Times New Roman" w:hAnsi="Times New Roman" w:cs="Times New Roman"/>
          <w:sz w:val="24"/>
          <w:szCs w:val="24"/>
          <w:lang w:val="en-US"/>
        </w:rPr>
        <w:t>Pojar</w:t>
      </w:r>
      <w:proofErr w:type="spellEnd"/>
      <w:r>
        <w:rPr>
          <w:rFonts w:ascii="Times New Roman" w:hAnsi="Times New Roman" w:cs="Times New Roman"/>
          <w:sz w:val="24"/>
          <w:szCs w:val="24"/>
          <w:lang w:val="en-US"/>
        </w:rPr>
        <w:t>, J., 1991. Ecosystems of British Columbia. Special Report Series 6, BC Ministry of Forests.</w:t>
      </w:r>
    </w:p>
    <w:p w14:paraId="54AFE321" w14:textId="77777777" w:rsidR="0070573E" w:rsidRDefault="00B17604">
      <w:pPr>
        <w:jc w:val="both"/>
        <w:rPr>
          <w:rFonts w:ascii="Times New Roman" w:hAnsi="Times New Roman" w:cs="Times New Roman"/>
          <w:sz w:val="24"/>
          <w:szCs w:val="24"/>
          <w:lang w:val="en-US"/>
        </w:rPr>
      </w:pPr>
      <w:r>
        <w:rPr>
          <w:rFonts w:ascii="Times New Roman" w:hAnsi="Times New Roman" w:cs="Times New Roman"/>
          <w:sz w:val="24"/>
          <w:szCs w:val="24"/>
          <w:lang w:val="en-US"/>
        </w:rPr>
        <w:t>Monger, J.W.H., 1997. Plate tectonics and the Northern Cordilleran geology: An unfinished revolution. Geoscience Canada 24, 189-198.</w:t>
      </w:r>
    </w:p>
    <w:p w14:paraId="7AA95ABA" w14:textId="77777777" w:rsidR="0070573E" w:rsidRDefault="00B17604">
      <w:pPr>
        <w:jc w:val="both"/>
        <w:rPr>
          <w:rFonts w:ascii="Times New Roman" w:hAnsi="Times New Roman" w:cs="Times New Roman"/>
          <w:sz w:val="24"/>
          <w:szCs w:val="24"/>
          <w:lang w:val="en-US"/>
        </w:rPr>
      </w:pPr>
      <w:r>
        <w:rPr>
          <w:rFonts w:ascii="Times New Roman" w:hAnsi="Times New Roman" w:cs="Times New Roman"/>
          <w:sz w:val="24"/>
          <w:szCs w:val="24"/>
          <w:lang w:val="en-US"/>
        </w:rPr>
        <w:t>Moore, I.D., Grayson, R.B., Ladson, A.R., 1991. Digital terrain modelling: a review of hydrological, geomorphological, and biological applications. Hydrological Processes 5, 3-30.</w:t>
      </w:r>
    </w:p>
    <w:p w14:paraId="4E0A876F" w14:textId="77777777" w:rsidR="0070573E" w:rsidRDefault="00B17604">
      <w:pPr>
        <w:jc w:val="both"/>
        <w:rPr>
          <w:rFonts w:ascii="Times New Roman" w:hAnsi="Times New Roman" w:cs="Times New Roman"/>
          <w:sz w:val="24"/>
          <w:szCs w:val="24"/>
          <w:lang w:val="en-US"/>
        </w:rPr>
      </w:pPr>
      <w:r>
        <w:rPr>
          <w:rFonts w:ascii="Times New Roman" w:hAnsi="Times New Roman" w:cs="Times New Roman"/>
          <w:sz w:val="24"/>
          <w:szCs w:val="24"/>
          <w:lang w:val="en-US"/>
        </w:rPr>
        <w:t>Moore, I.D., Turner, A.K., Wilson, J.P., Jenson, S.K., and Band, L.E., 1993. GIS and land-surface-subsurface process modeling. In Environmental Modeling with GIS, Oxford University Press, p. 196–230.</w:t>
      </w:r>
    </w:p>
    <w:p w14:paraId="04FA7C87" w14:textId="77777777" w:rsidR="0070573E" w:rsidRDefault="00B17604">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Nicholson, A., Hamilton, E., Harper, W.L., </w:t>
      </w:r>
      <w:proofErr w:type="spellStart"/>
      <w:r>
        <w:rPr>
          <w:rFonts w:ascii="Times New Roman" w:hAnsi="Times New Roman" w:cs="Times New Roman"/>
          <w:sz w:val="24"/>
          <w:szCs w:val="24"/>
          <w:lang w:val="en-US"/>
        </w:rPr>
        <w:t>Wikeem</w:t>
      </w:r>
      <w:proofErr w:type="spellEnd"/>
      <w:r>
        <w:rPr>
          <w:rFonts w:ascii="Times New Roman" w:hAnsi="Times New Roman" w:cs="Times New Roman"/>
          <w:sz w:val="24"/>
          <w:szCs w:val="24"/>
          <w:lang w:val="en-US"/>
        </w:rPr>
        <w:t>, B.M., 1991. Bunchgrass zone. Ecosystems of British Columbia. British Columbia Ministry of Forests.</w:t>
      </w:r>
    </w:p>
    <w:p w14:paraId="1887FA4C" w14:textId="77777777" w:rsidR="0070573E" w:rsidRDefault="00B17604">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Olthof, I., </w:t>
      </w:r>
      <w:proofErr w:type="spellStart"/>
      <w:r>
        <w:rPr>
          <w:rFonts w:ascii="Times New Roman" w:hAnsi="Times New Roman" w:cs="Times New Roman"/>
          <w:sz w:val="24"/>
          <w:szCs w:val="24"/>
          <w:lang w:val="en-US"/>
        </w:rPr>
        <w:t>Latifovic</w:t>
      </w:r>
      <w:proofErr w:type="spellEnd"/>
      <w:r>
        <w:rPr>
          <w:rFonts w:ascii="Times New Roman" w:hAnsi="Times New Roman" w:cs="Times New Roman"/>
          <w:sz w:val="24"/>
          <w:szCs w:val="24"/>
          <w:lang w:val="en-US"/>
        </w:rPr>
        <w:t xml:space="preserve">, R., </w:t>
      </w:r>
      <w:proofErr w:type="spellStart"/>
      <w:r>
        <w:rPr>
          <w:rFonts w:ascii="Times New Roman" w:hAnsi="Times New Roman" w:cs="Times New Roman"/>
          <w:sz w:val="24"/>
          <w:szCs w:val="24"/>
          <w:lang w:val="en-US"/>
        </w:rPr>
        <w:t>Pouliot</w:t>
      </w:r>
      <w:proofErr w:type="spellEnd"/>
      <w:r>
        <w:rPr>
          <w:rFonts w:ascii="Times New Roman" w:hAnsi="Times New Roman" w:cs="Times New Roman"/>
          <w:sz w:val="24"/>
          <w:szCs w:val="24"/>
          <w:lang w:val="en-US"/>
        </w:rPr>
        <w:t>, D., 2009. Development of a circa 2000 land cover map of northern Canada at 30 m resolution from Landsat. Canadian Journal of Remote Sensing 35, 152-165.</w:t>
      </w:r>
    </w:p>
    <w:p w14:paraId="3399F261" w14:textId="77777777" w:rsidR="0070573E" w:rsidRDefault="00B17604">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Pennock, D, Bedard-Haughn, A., </w:t>
      </w:r>
      <w:proofErr w:type="spellStart"/>
      <w:r>
        <w:rPr>
          <w:rFonts w:ascii="Times New Roman" w:hAnsi="Times New Roman" w:cs="Times New Roman"/>
          <w:sz w:val="24"/>
          <w:szCs w:val="24"/>
          <w:lang w:val="en-US"/>
        </w:rPr>
        <w:t>Viaud</w:t>
      </w:r>
      <w:proofErr w:type="spellEnd"/>
      <w:r>
        <w:rPr>
          <w:rFonts w:ascii="Times New Roman" w:hAnsi="Times New Roman" w:cs="Times New Roman"/>
          <w:sz w:val="24"/>
          <w:szCs w:val="24"/>
          <w:lang w:val="en-US"/>
        </w:rPr>
        <w:t xml:space="preserve">, V., 2011. Chernozemic soils of Canada: Genesis, distribution, and classification. Canadian Journal of Soil Science, </w:t>
      </w:r>
    </w:p>
    <w:p w14:paraId="33F432A1" w14:textId="77777777" w:rsidR="0070573E" w:rsidRDefault="00B17604">
      <w:p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Pojar</w:t>
      </w:r>
      <w:proofErr w:type="spellEnd"/>
      <w:r>
        <w:rPr>
          <w:rFonts w:ascii="Times New Roman" w:hAnsi="Times New Roman" w:cs="Times New Roman"/>
          <w:sz w:val="24"/>
          <w:szCs w:val="24"/>
          <w:lang w:val="en-US"/>
        </w:rPr>
        <w:t xml:space="preserve">, J., </w:t>
      </w:r>
      <w:proofErr w:type="spellStart"/>
      <w:r>
        <w:rPr>
          <w:rFonts w:ascii="Times New Roman" w:hAnsi="Times New Roman" w:cs="Times New Roman"/>
          <w:sz w:val="24"/>
          <w:szCs w:val="24"/>
          <w:lang w:val="en-US"/>
        </w:rPr>
        <w:t>Klinka</w:t>
      </w:r>
      <w:proofErr w:type="spellEnd"/>
      <w:r>
        <w:rPr>
          <w:rFonts w:ascii="Times New Roman" w:hAnsi="Times New Roman" w:cs="Times New Roman"/>
          <w:sz w:val="24"/>
          <w:szCs w:val="24"/>
          <w:lang w:val="en-US"/>
        </w:rPr>
        <w:t xml:space="preserve">, K., </w:t>
      </w:r>
      <w:proofErr w:type="spellStart"/>
      <w:r>
        <w:rPr>
          <w:rFonts w:ascii="Times New Roman" w:hAnsi="Times New Roman" w:cs="Times New Roman"/>
          <w:sz w:val="24"/>
          <w:szCs w:val="24"/>
          <w:lang w:val="en-US"/>
        </w:rPr>
        <w:t>Demarchi</w:t>
      </w:r>
      <w:proofErr w:type="spellEnd"/>
      <w:r>
        <w:rPr>
          <w:rFonts w:ascii="Times New Roman" w:hAnsi="Times New Roman" w:cs="Times New Roman"/>
          <w:sz w:val="24"/>
          <w:szCs w:val="24"/>
          <w:lang w:val="en-US"/>
        </w:rPr>
        <w:t>, D.A., 1991. Coastal western hemlock zone. Ecosystems of British Columbia. British Columbia Ministry of Forests.</w:t>
      </w:r>
    </w:p>
    <w:p w14:paraId="3A471797" w14:textId="77777777" w:rsidR="0070573E" w:rsidRDefault="00B17604">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Pontius, R.G. Jr., </w:t>
      </w:r>
      <w:proofErr w:type="spellStart"/>
      <w:r>
        <w:rPr>
          <w:rFonts w:ascii="Times New Roman" w:hAnsi="Times New Roman" w:cs="Times New Roman"/>
          <w:sz w:val="24"/>
          <w:szCs w:val="24"/>
          <w:lang w:val="en-US"/>
        </w:rPr>
        <w:t>Millones</w:t>
      </w:r>
      <w:proofErr w:type="spellEnd"/>
      <w:r>
        <w:rPr>
          <w:rFonts w:ascii="Times New Roman" w:hAnsi="Times New Roman" w:cs="Times New Roman"/>
          <w:sz w:val="24"/>
          <w:szCs w:val="24"/>
          <w:lang w:val="en-US"/>
        </w:rPr>
        <w:t>, M., 2011. Death to Kappa: birth of quantity disagreement and allocation disagreement for accuracy assessment. International Journal of Remote Sensing 32, 4407-4429.</w:t>
      </w:r>
    </w:p>
    <w:p w14:paraId="5460D22C"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R Development Core Team, 2012. R: A language and environment for statistical computing. R Foundation for Statistical Computing, Vienna, Austria. Available at http://www.R-project.org (verified 26 February 2016).</w:t>
      </w:r>
    </w:p>
    <w:p w14:paraId="216BC56B"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lastRenderedPageBreak/>
        <w:t xml:space="preserve">Riley, S.J., </w:t>
      </w:r>
      <w:proofErr w:type="spellStart"/>
      <w:r>
        <w:rPr>
          <w:rFonts w:ascii="Times New Roman" w:hAnsi="Times New Roman" w:cs="Times New Roman"/>
          <w:sz w:val="24"/>
          <w:szCs w:val="24"/>
        </w:rPr>
        <w:t>DeGloria</w:t>
      </w:r>
      <w:proofErr w:type="spellEnd"/>
      <w:r>
        <w:rPr>
          <w:rFonts w:ascii="Times New Roman" w:hAnsi="Times New Roman" w:cs="Times New Roman"/>
          <w:sz w:val="24"/>
          <w:szCs w:val="24"/>
        </w:rPr>
        <w:t>, S.D., Elliot, R., 1999. A terrain ruggedness index that quantifies topographic heterogeneity. Intermountain Journal of Sciences 5, 23-27.</w:t>
      </w:r>
    </w:p>
    <w:p w14:paraId="3E814EC5"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SAGA Development Team, 2011. System for Automated Geoscientific Analysis (SAGA). Available at http://www.saga-gis.org/en/index.html (verified 28 October 2014).</w:t>
      </w:r>
    </w:p>
    <w:p w14:paraId="01B7BE8D" w14:textId="77777777" w:rsidR="0070573E" w:rsidRDefault="00B17604">
      <w:pPr>
        <w:jc w:val="both"/>
        <w:rPr>
          <w:rFonts w:ascii="Times New Roman" w:hAnsi="Times New Roman" w:cs="Times New Roman"/>
          <w:sz w:val="24"/>
          <w:szCs w:val="24"/>
        </w:rPr>
      </w:pPr>
      <w:proofErr w:type="spellStart"/>
      <w:r>
        <w:rPr>
          <w:rFonts w:ascii="Times New Roman" w:hAnsi="Times New Roman" w:cs="Times New Roman"/>
          <w:sz w:val="24"/>
          <w:szCs w:val="24"/>
        </w:rPr>
        <w:t>Scarpone</w:t>
      </w:r>
      <w:proofErr w:type="spellEnd"/>
      <w:r>
        <w:rPr>
          <w:rFonts w:ascii="Times New Roman" w:hAnsi="Times New Roman" w:cs="Times New Roman"/>
          <w:sz w:val="24"/>
          <w:szCs w:val="24"/>
        </w:rPr>
        <w:t xml:space="preserve">, C., Schmidt, M.G., Bulmer, C.E., Knudby, A., 2016. Modelling soil thickness in the critical zone for Southern British Columbia. </w:t>
      </w:r>
      <w:proofErr w:type="spellStart"/>
      <w:r>
        <w:rPr>
          <w:rFonts w:ascii="Times New Roman" w:hAnsi="Times New Roman" w:cs="Times New Roman"/>
          <w:sz w:val="24"/>
          <w:szCs w:val="24"/>
        </w:rPr>
        <w:t>Geoderma</w:t>
      </w:r>
      <w:proofErr w:type="spellEnd"/>
      <w:r>
        <w:rPr>
          <w:rFonts w:ascii="Times New Roman" w:hAnsi="Times New Roman" w:cs="Times New Roman"/>
          <w:sz w:val="24"/>
          <w:szCs w:val="24"/>
        </w:rPr>
        <w:t xml:space="preserve"> 282, 59-69.</w:t>
      </w:r>
    </w:p>
    <w:p w14:paraId="0115D8AE" w14:textId="77777777" w:rsidR="0070573E" w:rsidRDefault="00B17604">
      <w:pPr>
        <w:jc w:val="both"/>
        <w:rPr>
          <w:rFonts w:ascii="Times New Roman" w:hAnsi="Times New Roman" w:cs="Times New Roman"/>
          <w:sz w:val="24"/>
          <w:szCs w:val="24"/>
        </w:rPr>
      </w:pPr>
      <w:proofErr w:type="spellStart"/>
      <w:r>
        <w:rPr>
          <w:rFonts w:ascii="Times New Roman" w:hAnsi="Times New Roman" w:cs="Times New Roman"/>
          <w:sz w:val="24"/>
          <w:szCs w:val="24"/>
        </w:rPr>
        <w:t>Scarpone</w:t>
      </w:r>
      <w:proofErr w:type="spellEnd"/>
      <w:r>
        <w:rPr>
          <w:rFonts w:ascii="Times New Roman" w:hAnsi="Times New Roman" w:cs="Times New Roman"/>
          <w:sz w:val="24"/>
          <w:szCs w:val="24"/>
        </w:rPr>
        <w:t>, C., Schmidt, M.G., Bulmer, C.E., Knudby, A., 2017. Semi-automated classification of exposed bedrock cover in British Columbia’s Southern Mountains using a Random Forest approach. Geomorphology 285, 214-224.</w:t>
      </w:r>
    </w:p>
    <w:p w14:paraId="3E263A32"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 xml:space="preserve">Shi, X., 2010. </w:t>
      </w:r>
      <w:proofErr w:type="spellStart"/>
      <w:r>
        <w:rPr>
          <w:rFonts w:ascii="Times New Roman" w:hAnsi="Times New Roman" w:cs="Times New Roman"/>
          <w:sz w:val="24"/>
          <w:szCs w:val="24"/>
        </w:rPr>
        <w:t>ArcSIE</w:t>
      </w:r>
      <w:proofErr w:type="spellEnd"/>
      <w:r>
        <w:rPr>
          <w:rFonts w:ascii="Times New Roman" w:hAnsi="Times New Roman" w:cs="Times New Roman"/>
          <w:sz w:val="24"/>
          <w:szCs w:val="24"/>
        </w:rPr>
        <w:t xml:space="preserve"> User’s Guide. SIE LLC, Bow, NH, USA.</w:t>
      </w:r>
    </w:p>
    <w:p w14:paraId="5B93565D"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 xml:space="preserve">Shi, X., Long, R., </w:t>
      </w:r>
      <w:proofErr w:type="spellStart"/>
      <w:r>
        <w:rPr>
          <w:rFonts w:ascii="Times New Roman" w:hAnsi="Times New Roman" w:cs="Times New Roman"/>
          <w:sz w:val="24"/>
          <w:szCs w:val="24"/>
        </w:rPr>
        <w:t>Dekett</w:t>
      </w:r>
      <w:proofErr w:type="spellEnd"/>
      <w:r>
        <w:rPr>
          <w:rFonts w:ascii="Times New Roman" w:hAnsi="Times New Roman" w:cs="Times New Roman"/>
          <w:sz w:val="24"/>
          <w:szCs w:val="24"/>
        </w:rPr>
        <w:t>, R., McKay, J., 2009. Integrating different types of knowledge for digital soil mapping. Soil Science Society of America Journal 73, 1682-1692.</w:t>
      </w:r>
    </w:p>
    <w:p w14:paraId="3E652273"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 xml:space="preserve">Smith, C.A.S., </w:t>
      </w:r>
      <w:proofErr w:type="spellStart"/>
      <w:r>
        <w:rPr>
          <w:rFonts w:ascii="Times New Roman" w:hAnsi="Times New Roman" w:cs="Times New Roman"/>
          <w:sz w:val="24"/>
          <w:szCs w:val="24"/>
        </w:rPr>
        <w:t>Daneshfar</w:t>
      </w:r>
      <w:proofErr w:type="spellEnd"/>
      <w:r>
        <w:rPr>
          <w:rFonts w:ascii="Times New Roman" w:hAnsi="Times New Roman" w:cs="Times New Roman"/>
          <w:sz w:val="24"/>
          <w:szCs w:val="24"/>
        </w:rPr>
        <w:t xml:space="preserve">, B., Frank, G., </w:t>
      </w:r>
      <w:proofErr w:type="spellStart"/>
      <w:r>
        <w:rPr>
          <w:rFonts w:ascii="Times New Roman" w:hAnsi="Times New Roman" w:cs="Times New Roman"/>
          <w:sz w:val="24"/>
          <w:szCs w:val="24"/>
        </w:rPr>
        <w:t>Flager</w:t>
      </w:r>
      <w:proofErr w:type="spellEnd"/>
      <w:r>
        <w:rPr>
          <w:rFonts w:ascii="Times New Roman" w:hAnsi="Times New Roman" w:cs="Times New Roman"/>
          <w:sz w:val="24"/>
          <w:szCs w:val="24"/>
        </w:rPr>
        <w:t xml:space="preserve">, E., Bulmer, C.E., 2012. Use of weights of evidence statistics to define inference rules to disaggregate soil survey maps. </w:t>
      </w:r>
      <w:r>
        <w:rPr>
          <w:rFonts w:ascii="Times New Roman" w:hAnsi="Times New Roman" w:cs="Times New Roman"/>
          <w:i/>
          <w:sz w:val="24"/>
          <w:szCs w:val="24"/>
        </w:rPr>
        <w:t>In</w:t>
      </w:r>
      <w:r>
        <w:rPr>
          <w:rFonts w:ascii="Times New Roman" w:hAnsi="Times New Roman" w:cs="Times New Roman"/>
          <w:sz w:val="24"/>
          <w:szCs w:val="24"/>
        </w:rPr>
        <w:t xml:space="preserve"> Digital Soil Assessments and Beyond. CRC Press, pp. 215-220.</w:t>
      </w:r>
    </w:p>
    <w:p w14:paraId="48E7687F"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 xml:space="preserve">Smith, C.A.S., Webb, K.T., Kenney, E., Anderson, A., </w:t>
      </w:r>
      <w:proofErr w:type="spellStart"/>
      <w:r>
        <w:rPr>
          <w:rFonts w:ascii="Times New Roman" w:hAnsi="Times New Roman" w:cs="Times New Roman"/>
          <w:sz w:val="24"/>
          <w:szCs w:val="24"/>
        </w:rPr>
        <w:t>Kroetsch</w:t>
      </w:r>
      <w:proofErr w:type="spellEnd"/>
      <w:r>
        <w:rPr>
          <w:rFonts w:ascii="Times New Roman" w:hAnsi="Times New Roman" w:cs="Times New Roman"/>
          <w:sz w:val="24"/>
          <w:szCs w:val="24"/>
        </w:rPr>
        <w:t xml:space="preserve">, D., 2011. </w:t>
      </w:r>
      <w:proofErr w:type="spellStart"/>
      <w:r>
        <w:rPr>
          <w:rFonts w:ascii="Times New Roman" w:hAnsi="Times New Roman" w:cs="Times New Roman"/>
          <w:sz w:val="24"/>
          <w:szCs w:val="24"/>
        </w:rPr>
        <w:t>Brunisolic</w:t>
      </w:r>
      <w:proofErr w:type="spellEnd"/>
      <w:r>
        <w:rPr>
          <w:rFonts w:ascii="Times New Roman" w:hAnsi="Times New Roman" w:cs="Times New Roman"/>
          <w:sz w:val="24"/>
          <w:szCs w:val="24"/>
        </w:rPr>
        <w:t xml:space="preserve"> soils of Canada: Genesis, distribution, and classification. Canadian Journal of Soil Science 91, 695-717.</w:t>
      </w:r>
    </w:p>
    <w:p w14:paraId="70A0BE5B"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 xml:space="preserve">Smith, M.P., Zhu, A.X., Burt, J.E., Stiles, C., 2006. The effects of DEM resolution and neighborhood size on digital soil survey. </w:t>
      </w:r>
      <w:proofErr w:type="spellStart"/>
      <w:r>
        <w:rPr>
          <w:rFonts w:ascii="Times New Roman" w:hAnsi="Times New Roman" w:cs="Times New Roman"/>
          <w:sz w:val="24"/>
          <w:szCs w:val="24"/>
        </w:rPr>
        <w:t>Geoderma</w:t>
      </w:r>
      <w:proofErr w:type="spellEnd"/>
      <w:r>
        <w:rPr>
          <w:rFonts w:ascii="Times New Roman" w:hAnsi="Times New Roman" w:cs="Times New Roman"/>
          <w:sz w:val="24"/>
          <w:szCs w:val="24"/>
        </w:rPr>
        <w:t xml:space="preserve"> 137, 58-69.</w:t>
      </w:r>
    </w:p>
    <w:p w14:paraId="61B38A50"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 xml:space="preserve">Smith, S., </w:t>
      </w:r>
      <w:proofErr w:type="spellStart"/>
      <w:r>
        <w:rPr>
          <w:rFonts w:ascii="Times New Roman" w:hAnsi="Times New Roman" w:cs="Times New Roman"/>
          <w:sz w:val="24"/>
          <w:szCs w:val="24"/>
        </w:rPr>
        <w:t>Neilsen</w:t>
      </w:r>
      <w:proofErr w:type="spellEnd"/>
      <w:r>
        <w:rPr>
          <w:rFonts w:ascii="Times New Roman" w:hAnsi="Times New Roman" w:cs="Times New Roman"/>
          <w:sz w:val="24"/>
          <w:szCs w:val="24"/>
        </w:rPr>
        <w:t xml:space="preserve">, D., Frank, G., </w:t>
      </w:r>
      <w:proofErr w:type="spellStart"/>
      <w:r>
        <w:rPr>
          <w:rFonts w:ascii="Times New Roman" w:hAnsi="Times New Roman" w:cs="Times New Roman"/>
          <w:sz w:val="24"/>
          <w:szCs w:val="24"/>
        </w:rPr>
        <w:t>Flager</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Daneshfar</w:t>
      </w:r>
      <w:proofErr w:type="spellEnd"/>
      <w:r>
        <w:rPr>
          <w:rFonts w:ascii="Times New Roman" w:hAnsi="Times New Roman" w:cs="Times New Roman"/>
          <w:sz w:val="24"/>
          <w:szCs w:val="24"/>
        </w:rPr>
        <w:t xml:space="preserve">, B., </w:t>
      </w:r>
      <w:proofErr w:type="spellStart"/>
      <w:r>
        <w:rPr>
          <w:rFonts w:ascii="Times New Roman" w:hAnsi="Times New Roman" w:cs="Times New Roman"/>
          <w:sz w:val="24"/>
          <w:szCs w:val="24"/>
        </w:rPr>
        <w:t>Lelyk</w:t>
      </w:r>
      <w:proofErr w:type="spellEnd"/>
      <w:r>
        <w:rPr>
          <w:rFonts w:ascii="Times New Roman" w:hAnsi="Times New Roman" w:cs="Times New Roman"/>
          <w:sz w:val="24"/>
          <w:szCs w:val="24"/>
        </w:rPr>
        <w:t xml:space="preserve">, G., Kenney, E., Bulmer, C., </w:t>
      </w:r>
      <w:proofErr w:type="spellStart"/>
      <w:r>
        <w:rPr>
          <w:rFonts w:ascii="Times New Roman" w:hAnsi="Times New Roman" w:cs="Times New Roman"/>
          <w:sz w:val="24"/>
          <w:szCs w:val="24"/>
        </w:rPr>
        <w:t>Filatow</w:t>
      </w:r>
      <w:proofErr w:type="spellEnd"/>
      <w:r>
        <w:rPr>
          <w:rFonts w:ascii="Times New Roman" w:hAnsi="Times New Roman" w:cs="Times New Roman"/>
          <w:sz w:val="24"/>
          <w:szCs w:val="24"/>
        </w:rPr>
        <w:t xml:space="preserve">, D., 2016. Disaggregation of legacy soil maps to produce a digital soil attribute map for the Okanagan Basin, British Columbia, Canada. </w:t>
      </w:r>
      <w:r>
        <w:rPr>
          <w:rFonts w:ascii="Times New Roman" w:hAnsi="Times New Roman" w:cs="Times New Roman"/>
          <w:i/>
          <w:sz w:val="24"/>
          <w:szCs w:val="24"/>
        </w:rPr>
        <w:t>In</w:t>
      </w:r>
      <w:r>
        <w:rPr>
          <w:rFonts w:ascii="Times New Roman" w:hAnsi="Times New Roman" w:cs="Times New Roman"/>
          <w:sz w:val="24"/>
          <w:szCs w:val="24"/>
        </w:rPr>
        <w:t xml:space="preserve"> Digital Soil Mapping Across Paradigms, Scales and Boundaries. Springer, p. 305-317.</w:t>
      </w:r>
    </w:p>
    <w:p w14:paraId="3FCE1693"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Soil Classification Working Group, 1998. The Canadian System of Soil Classification.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ed. Research Branch, Agriculture and Agri-Food Canada, Ottawa, ON.</w:t>
      </w:r>
    </w:p>
    <w:p w14:paraId="6044D460"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Sondheim, M., Suttie, K., 1983. User Manual for the British Columbia Soil Information System, 1. BC Ministry of Forests Publication R-28-82053, Victoria, BC.</w:t>
      </w:r>
    </w:p>
    <w:p w14:paraId="4B9451F2" w14:textId="77777777" w:rsidR="0070573E" w:rsidRDefault="00B17604">
      <w:pPr>
        <w:jc w:val="both"/>
        <w:rPr>
          <w:rFonts w:ascii="Times New Roman" w:hAnsi="Times New Roman" w:cs="Times New Roman"/>
          <w:sz w:val="24"/>
          <w:szCs w:val="24"/>
        </w:rPr>
      </w:pPr>
      <w:proofErr w:type="spellStart"/>
      <w:r>
        <w:rPr>
          <w:rFonts w:ascii="Times New Roman" w:hAnsi="Times New Roman" w:cs="Times New Roman"/>
          <w:sz w:val="24"/>
          <w:szCs w:val="24"/>
        </w:rPr>
        <w:t>Taghizadeh-Mehrjardi</w:t>
      </w:r>
      <w:proofErr w:type="spellEnd"/>
      <w:r>
        <w:rPr>
          <w:rFonts w:ascii="Times New Roman" w:hAnsi="Times New Roman" w:cs="Times New Roman"/>
          <w:sz w:val="24"/>
          <w:szCs w:val="24"/>
        </w:rPr>
        <w:t xml:space="preserve">, R., </w:t>
      </w:r>
      <w:proofErr w:type="spellStart"/>
      <w:r>
        <w:rPr>
          <w:rFonts w:ascii="Times New Roman" w:hAnsi="Times New Roman" w:cs="Times New Roman"/>
          <w:sz w:val="24"/>
          <w:szCs w:val="24"/>
        </w:rPr>
        <w:t>Nabiollahi</w:t>
      </w:r>
      <w:proofErr w:type="spellEnd"/>
      <w:r>
        <w:rPr>
          <w:rFonts w:ascii="Times New Roman" w:hAnsi="Times New Roman" w:cs="Times New Roman"/>
          <w:sz w:val="24"/>
          <w:szCs w:val="24"/>
        </w:rPr>
        <w:t xml:space="preserve">, K., </w:t>
      </w:r>
      <w:proofErr w:type="spellStart"/>
      <w:r>
        <w:rPr>
          <w:rFonts w:ascii="Times New Roman" w:hAnsi="Times New Roman" w:cs="Times New Roman"/>
          <w:sz w:val="24"/>
          <w:szCs w:val="24"/>
        </w:rPr>
        <w:t>Minasny</w:t>
      </w:r>
      <w:proofErr w:type="spellEnd"/>
      <w:r>
        <w:rPr>
          <w:rFonts w:ascii="Times New Roman" w:hAnsi="Times New Roman" w:cs="Times New Roman"/>
          <w:sz w:val="24"/>
          <w:szCs w:val="24"/>
        </w:rPr>
        <w:t xml:space="preserve">, B., </w:t>
      </w:r>
      <w:proofErr w:type="spellStart"/>
      <w:r>
        <w:rPr>
          <w:rFonts w:ascii="Times New Roman" w:hAnsi="Times New Roman" w:cs="Times New Roman"/>
          <w:sz w:val="24"/>
          <w:szCs w:val="24"/>
        </w:rPr>
        <w:t>Triantafilis</w:t>
      </w:r>
      <w:proofErr w:type="spellEnd"/>
      <w:r>
        <w:rPr>
          <w:rFonts w:ascii="Times New Roman" w:hAnsi="Times New Roman" w:cs="Times New Roman"/>
          <w:sz w:val="24"/>
          <w:szCs w:val="24"/>
        </w:rPr>
        <w:t xml:space="preserve">, J., 2015. Comparing data mining classifiers to predict spatial distribution of USDA-family soil groups in </w:t>
      </w:r>
      <w:proofErr w:type="spellStart"/>
      <w:r>
        <w:rPr>
          <w:rFonts w:ascii="Times New Roman" w:hAnsi="Times New Roman" w:cs="Times New Roman"/>
          <w:sz w:val="24"/>
          <w:szCs w:val="24"/>
        </w:rPr>
        <w:t>Baneh</w:t>
      </w:r>
      <w:proofErr w:type="spellEnd"/>
      <w:r>
        <w:rPr>
          <w:rFonts w:ascii="Times New Roman" w:hAnsi="Times New Roman" w:cs="Times New Roman"/>
          <w:sz w:val="24"/>
          <w:szCs w:val="24"/>
        </w:rPr>
        <w:t xml:space="preserve"> region, Iran. </w:t>
      </w:r>
      <w:proofErr w:type="spellStart"/>
      <w:r>
        <w:rPr>
          <w:rFonts w:ascii="Times New Roman" w:hAnsi="Times New Roman" w:cs="Times New Roman"/>
          <w:sz w:val="24"/>
          <w:szCs w:val="24"/>
        </w:rPr>
        <w:t>Geoderma</w:t>
      </w:r>
      <w:proofErr w:type="spellEnd"/>
      <w:r>
        <w:rPr>
          <w:rFonts w:ascii="Times New Roman" w:hAnsi="Times New Roman" w:cs="Times New Roman"/>
          <w:sz w:val="24"/>
          <w:szCs w:val="24"/>
        </w:rPr>
        <w:t xml:space="preserve"> 253-254, 67-77.</w:t>
      </w:r>
    </w:p>
    <w:p w14:paraId="1418A069"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 xml:space="preserve">Teague, W.R., </w:t>
      </w:r>
      <w:proofErr w:type="spellStart"/>
      <w:r>
        <w:rPr>
          <w:rFonts w:ascii="Times New Roman" w:hAnsi="Times New Roman" w:cs="Times New Roman"/>
          <w:sz w:val="24"/>
          <w:szCs w:val="24"/>
        </w:rPr>
        <w:t>Dowhower</w:t>
      </w:r>
      <w:proofErr w:type="spellEnd"/>
      <w:r>
        <w:rPr>
          <w:rFonts w:ascii="Times New Roman" w:hAnsi="Times New Roman" w:cs="Times New Roman"/>
          <w:sz w:val="24"/>
          <w:szCs w:val="24"/>
        </w:rPr>
        <w:t xml:space="preserve">, S.L., Baker, S.A., Haile, N., </w:t>
      </w:r>
      <w:proofErr w:type="spellStart"/>
      <w:r>
        <w:rPr>
          <w:rFonts w:ascii="Times New Roman" w:hAnsi="Times New Roman" w:cs="Times New Roman"/>
          <w:sz w:val="24"/>
          <w:szCs w:val="24"/>
        </w:rPr>
        <w:t>DeLaune</w:t>
      </w:r>
      <w:proofErr w:type="spellEnd"/>
      <w:r>
        <w:rPr>
          <w:rFonts w:ascii="Times New Roman" w:hAnsi="Times New Roman" w:cs="Times New Roman"/>
          <w:sz w:val="24"/>
          <w:szCs w:val="24"/>
        </w:rPr>
        <w:t xml:space="preserve">, P.B., Conover, D.B., 2011. Grazing management impacts on vegetation, sol biota and soil chemical, physical and </w:t>
      </w:r>
      <w:r>
        <w:rPr>
          <w:rFonts w:ascii="Times New Roman" w:hAnsi="Times New Roman" w:cs="Times New Roman"/>
          <w:sz w:val="24"/>
          <w:szCs w:val="24"/>
        </w:rPr>
        <w:lastRenderedPageBreak/>
        <w:t>hydrological properties in tall grass prairie. Agriculture, Ecosystems &amp; Environment 141, 310-322.</w:t>
      </w:r>
    </w:p>
    <w:p w14:paraId="0FCE9A6A"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 xml:space="preserve">Trowbridge, R., 1994. Field survey of the </w:t>
      </w:r>
      <w:proofErr w:type="spellStart"/>
      <w:r>
        <w:rPr>
          <w:rFonts w:ascii="Times New Roman" w:hAnsi="Times New Roman" w:cs="Times New Roman"/>
          <w:sz w:val="24"/>
          <w:szCs w:val="24"/>
        </w:rPr>
        <w:t>Tatshenshini</w:t>
      </w:r>
      <w:proofErr w:type="spellEnd"/>
      <w:r>
        <w:rPr>
          <w:rFonts w:ascii="Times New Roman" w:hAnsi="Times New Roman" w:cs="Times New Roman"/>
          <w:sz w:val="24"/>
          <w:szCs w:val="24"/>
        </w:rPr>
        <w:t>/Alsek region: Soil reconnaissance report. BC Ministry of Forests. Smithers, BC.</w:t>
      </w:r>
    </w:p>
    <w:p w14:paraId="040685D1"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Valentin, K.W.G., 1986. Soil Resource Surveys for Forestry: Soil, Terrain, and Site Mapping in Boreal and Temperate Forests. Monographs on Soil and Resources Survey No. 10. Oxford University Press, NY.</w:t>
      </w:r>
    </w:p>
    <w:p w14:paraId="094843F9"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Valentine, K.W.G., Sprout, P.N., Baker, T.E., Lavkulich, L.M., 1978. The Soil Landscapes of British Columbia. The Resource Analysis Branch, Ministry of Environment. Victoria, BC.</w:t>
      </w:r>
    </w:p>
    <w:p w14:paraId="34645EE8"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 xml:space="preserve">Vaughn Barrie, J., Conway, K.W., </w:t>
      </w:r>
      <w:proofErr w:type="spellStart"/>
      <w:r>
        <w:rPr>
          <w:rFonts w:ascii="Times New Roman" w:hAnsi="Times New Roman" w:cs="Times New Roman"/>
          <w:sz w:val="24"/>
          <w:szCs w:val="24"/>
        </w:rPr>
        <w:t>Mathewes</w:t>
      </w:r>
      <w:proofErr w:type="spellEnd"/>
      <w:r>
        <w:rPr>
          <w:rFonts w:ascii="Times New Roman" w:hAnsi="Times New Roman" w:cs="Times New Roman"/>
          <w:sz w:val="24"/>
          <w:szCs w:val="24"/>
        </w:rPr>
        <w:t xml:space="preserve">, R.W., </w:t>
      </w:r>
      <w:proofErr w:type="spellStart"/>
      <w:r>
        <w:rPr>
          <w:rFonts w:ascii="Times New Roman" w:hAnsi="Times New Roman" w:cs="Times New Roman"/>
          <w:sz w:val="24"/>
          <w:szCs w:val="24"/>
        </w:rPr>
        <w:t>Josenhans</w:t>
      </w:r>
      <w:proofErr w:type="spellEnd"/>
      <w:r>
        <w:rPr>
          <w:rFonts w:ascii="Times New Roman" w:hAnsi="Times New Roman" w:cs="Times New Roman"/>
          <w:sz w:val="24"/>
          <w:szCs w:val="24"/>
        </w:rPr>
        <w:t>, H.W., Johns, M.J., 1993. Submerged Late Quaternary terrestrial deposits and paleoenvironment of Northern Hecate Strait, British Columbia Continental Shelf, Canada. Quaternary International 20, 123-129.</w:t>
      </w:r>
    </w:p>
    <w:p w14:paraId="0999ADA5"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 xml:space="preserve">Wang, T., Hamann, A., </w:t>
      </w:r>
      <w:proofErr w:type="spellStart"/>
      <w:r>
        <w:rPr>
          <w:rFonts w:ascii="Times New Roman" w:hAnsi="Times New Roman" w:cs="Times New Roman"/>
          <w:sz w:val="24"/>
          <w:szCs w:val="24"/>
        </w:rPr>
        <w:t>Spittlehouse</w:t>
      </w:r>
      <w:proofErr w:type="spellEnd"/>
      <w:r>
        <w:rPr>
          <w:rFonts w:ascii="Times New Roman" w:hAnsi="Times New Roman" w:cs="Times New Roman"/>
          <w:sz w:val="24"/>
          <w:szCs w:val="24"/>
        </w:rPr>
        <w:t xml:space="preserve">, D., Murdock, T.N., 2012. </w:t>
      </w:r>
      <w:proofErr w:type="spellStart"/>
      <w:r>
        <w:rPr>
          <w:rFonts w:ascii="Times New Roman" w:hAnsi="Times New Roman" w:cs="Times New Roman"/>
          <w:sz w:val="24"/>
          <w:szCs w:val="24"/>
        </w:rPr>
        <w:t>ClimateWNA</w:t>
      </w:r>
      <w:proofErr w:type="spellEnd"/>
      <w:r>
        <w:rPr>
          <w:rFonts w:ascii="Times New Roman" w:hAnsi="Times New Roman" w:cs="Times New Roman"/>
          <w:sz w:val="24"/>
          <w:szCs w:val="24"/>
        </w:rPr>
        <w:t xml:space="preserve"> – high-resolution spatial climate data for western North America. Journal of Applied Meteorology and Climatology 61, 16-29.</w:t>
      </w:r>
    </w:p>
    <w:p w14:paraId="67A751BB"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Warrens, M.J., 2015. Properties of the quantity disagreement and the allocation disagreement. International Journal of Remote Sensing 36, 1439-1446.</w:t>
      </w:r>
    </w:p>
    <w:p w14:paraId="18F75504"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 xml:space="preserve">Wilding, L.P., Lin, H., 2006. Advancing the frontiers of soil science towards a geoscience. </w:t>
      </w:r>
      <w:proofErr w:type="spellStart"/>
      <w:r>
        <w:rPr>
          <w:rFonts w:ascii="Times New Roman" w:hAnsi="Times New Roman" w:cs="Times New Roman"/>
          <w:sz w:val="24"/>
          <w:szCs w:val="24"/>
        </w:rPr>
        <w:t>Geoderma</w:t>
      </w:r>
      <w:proofErr w:type="spellEnd"/>
      <w:r>
        <w:rPr>
          <w:rFonts w:ascii="Times New Roman" w:hAnsi="Times New Roman" w:cs="Times New Roman"/>
          <w:sz w:val="24"/>
          <w:szCs w:val="24"/>
        </w:rPr>
        <w:t>, 257-274.</w:t>
      </w:r>
    </w:p>
    <w:p w14:paraId="63854B60"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Wilson, J.P., Gallant, J.C. (eds), 2000. Terrain Analysis: Principles and Applications. John Wiley &amp; Sons, New York, NY.</w:t>
      </w:r>
    </w:p>
    <w:p w14:paraId="0BA98250"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Yang, L., Jiao, Y., Fahmy, S., Zhu, A-X., Hann, S., Burt, J.E., Qi, F., 2011. Updating conventional soil maps using digital soil mapping. Soil Science Society of America Journal 75, 1044-1053.</w:t>
      </w:r>
    </w:p>
    <w:p w14:paraId="00F8E1C7" w14:textId="77777777" w:rsidR="0070573E" w:rsidRDefault="00B17604">
      <w:pPr>
        <w:jc w:val="both"/>
        <w:rPr>
          <w:rFonts w:ascii="Times New Roman" w:hAnsi="Times New Roman" w:cs="Times New Roman"/>
          <w:sz w:val="24"/>
          <w:szCs w:val="24"/>
        </w:rPr>
      </w:pPr>
      <w:proofErr w:type="spellStart"/>
      <w:r>
        <w:rPr>
          <w:rFonts w:ascii="Times New Roman" w:hAnsi="Times New Roman" w:cs="Times New Roman"/>
          <w:sz w:val="24"/>
          <w:szCs w:val="24"/>
        </w:rPr>
        <w:t>Zevenbergen</w:t>
      </w:r>
      <w:proofErr w:type="spellEnd"/>
      <w:r>
        <w:rPr>
          <w:rFonts w:ascii="Times New Roman" w:hAnsi="Times New Roman" w:cs="Times New Roman"/>
          <w:sz w:val="24"/>
          <w:szCs w:val="24"/>
        </w:rPr>
        <w:t>, L.W., Thorne, C.R., 2006. Quantitative analysis of land surface topography. Earth Surface Processes and Landforms 12, 47-56.</w:t>
      </w:r>
    </w:p>
    <w:p w14:paraId="66FA30EF" w14:textId="77777777" w:rsidR="0070573E" w:rsidRDefault="00B17604">
      <w:pPr>
        <w:jc w:val="both"/>
        <w:rPr>
          <w:rFonts w:ascii="Times New Roman" w:hAnsi="Times New Roman" w:cs="Times New Roman"/>
          <w:sz w:val="24"/>
          <w:szCs w:val="24"/>
        </w:rPr>
      </w:pPr>
      <w:r>
        <w:rPr>
          <w:rFonts w:ascii="Times New Roman" w:hAnsi="Times New Roman" w:cs="Times New Roman"/>
          <w:sz w:val="24"/>
          <w:szCs w:val="24"/>
        </w:rPr>
        <w:t>Zhu, A.X., 1997. Measuring uncertainty in class assignment for natural resource maps using fuzzy logic. Photogrammetric Engineering &amp; Remote Sensing 63, 1195-1202.</w:t>
      </w:r>
    </w:p>
    <w:p w14:paraId="56DFD724" w14:textId="77777777" w:rsidR="00085B4F" w:rsidRDefault="00B17604" w:rsidP="00085B4F">
      <w:pPr>
        <w:jc w:val="both"/>
        <w:rPr>
          <w:rFonts w:ascii="Times New Roman" w:hAnsi="Times New Roman" w:cs="Times New Roman"/>
          <w:b/>
          <w:sz w:val="24"/>
          <w:szCs w:val="24"/>
        </w:rPr>
      </w:pPr>
      <w:r>
        <w:br w:type="column"/>
      </w:r>
      <w:r w:rsidR="00085B4F">
        <w:rPr>
          <w:rFonts w:ascii="Times New Roman" w:hAnsi="Times New Roman" w:cs="Times New Roman"/>
          <w:b/>
          <w:sz w:val="24"/>
          <w:szCs w:val="24"/>
        </w:rPr>
        <w:lastRenderedPageBreak/>
        <w:t>LIST OF FIGURES</w:t>
      </w:r>
    </w:p>
    <w:p w14:paraId="644D695A" w14:textId="5E193836" w:rsidR="00085B4F" w:rsidRDefault="00085B4F" w:rsidP="00085B4F">
      <w:pPr>
        <w:rPr>
          <w:rFonts w:ascii="Times New Roman" w:hAnsi="Times New Roman" w:cs="Times New Roman"/>
          <w:sz w:val="24"/>
          <w:szCs w:val="24"/>
        </w:rPr>
      </w:pPr>
      <w:r w:rsidRPr="00A812F8">
        <w:rPr>
          <w:rFonts w:ascii="Times New Roman" w:hAnsi="Times New Roman" w:cs="Times New Roman"/>
          <w:b/>
          <w:sz w:val="24"/>
          <w:szCs w:val="24"/>
        </w:rPr>
        <w:t>F</w:t>
      </w:r>
      <w:r>
        <w:rPr>
          <w:rFonts w:ascii="Times New Roman" w:hAnsi="Times New Roman" w:cs="Times New Roman"/>
          <w:b/>
          <w:sz w:val="24"/>
          <w:szCs w:val="24"/>
        </w:rPr>
        <w:t xml:space="preserve">igure 1: </w:t>
      </w:r>
      <w:r w:rsidR="00C20314">
        <w:rPr>
          <w:rFonts w:ascii="Times New Roman" w:hAnsi="Times New Roman" w:cs="Times New Roman"/>
          <w:sz w:val="24"/>
          <w:szCs w:val="24"/>
        </w:rPr>
        <w:t xml:space="preserve">Province of BC </w:t>
      </w:r>
      <w:r>
        <w:rPr>
          <w:rFonts w:ascii="Times New Roman" w:hAnsi="Times New Roman" w:cs="Times New Roman"/>
          <w:sz w:val="24"/>
          <w:szCs w:val="24"/>
        </w:rPr>
        <w:t>with the spatial distribution of single-component map units and validation points acquired from the BC Soil Information System.</w:t>
      </w:r>
    </w:p>
    <w:p w14:paraId="08CF8368" w14:textId="21EA0EA8" w:rsidR="00085B4F" w:rsidRDefault="00085B4F" w:rsidP="00085B4F">
      <w:pPr>
        <w:rPr>
          <w:rFonts w:ascii="Times New Roman" w:hAnsi="Times New Roman" w:cs="Times New Roman"/>
          <w:noProof/>
          <w:sz w:val="24"/>
          <w:szCs w:val="24"/>
          <w:lang w:eastAsia="en-CA"/>
        </w:rPr>
      </w:pPr>
      <w:r>
        <w:rPr>
          <w:rFonts w:ascii="Times New Roman" w:hAnsi="Times New Roman" w:cs="Times New Roman"/>
          <w:b/>
          <w:noProof/>
          <w:sz w:val="24"/>
          <w:szCs w:val="24"/>
          <w:lang w:eastAsia="en-CA"/>
        </w:rPr>
        <w:t xml:space="preserve">Figure 2: </w:t>
      </w:r>
      <w:r>
        <w:rPr>
          <w:rFonts w:ascii="Times New Roman" w:hAnsi="Times New Roman" w:cs="Times New Roman"/>
          <w:noProof/>
          <w:sz w:val="24"/>
          <w:szCs w:val="24"/>
          <w:lang w:eastAsia="en-CA"/>
        </w:rPr>
        <w:t>Distribution of training and validation data  by (a) soil parent material clas</w:t>
      </w:r>
      <w:r w:rsidR="00C20314">
        <w:rPr>
          <w:rFonts w:ascii="Times New Roman" w:hAnsi="Times New Roman" w:cs="Times New Roman"/>
          <w:noProof/>
          <w:sz w:val="24"/>
          <w:szCs w:val="24"/>
          <w:lang w:eastAsia="en-CA"/>
        </w:rPr>
        <w:t xml:space="preserve">s and (b) soil </w:t>
      </w:r>
      <w:del w:id="335" w:author="Brandon Heung" w:date="2019-01-24T12:59:00Z">
        <w:r w:rsidR="00C20314" w:rsidDel="000F39A3">
          <w:rPr>
            <w:rFonts w:ascii="Times New Roman" w:hAnsi="Times New Roman" w:cs="Times New Roman"/>
            <w:noProof/>
            <w:sz w:val="24"/>
            <w:szCs w:val="24"/>
            <w:lang w:eastAsia="en-CA"/>
          </w:rPr>
          <w:delText>Great G</w:delText>
        </w:r>
        <w:r w:rsidDel="000F39A3">
          <w:rPr>
            <w:rFonts w:ascii="Times New Roman" w:hAnsi="Times New Roman" w:cs="Times New Roman"/>
            <w:noProof/>
            <w:sz w:val="24"/>
            <w:szCs w:val="24"/>
            <w:lang w:eastAsia="en-CA"/>
          </w:rPr>
          <w:delText>roup</w:delText>
        </w:r>
      </w:del>
      <w:ins w:id="336" w:author="Brandon Heung" w:date="2019-01-24T12:59:00Z">
        <w:r w:rsidR="000F39A3">
          <w:rPr>
            <w:rFonts w:ascii="Times New Roman" w:hAnsi="Times New Roman" w:cs="Times New Roman"/>
            <w:noProof/>
            <w:sz w:val="24"/>
            <w:szCs w:val="24"/>
            <w:lang w:eastAsia="en-CA"/>
          </w:rPr>
          <w:t>great group</w:t>
        </w:r>
      </w:ins>
      <w:r>
        <w:rPr>
          <w:rFonts w:ascii="Times New Roman" w:hAnsi="Times New Roman" w:cs="Times New Roman"/>
          <w:noProof/>
          <w:sz w:val="24"/>
          <w:szCs w:val="24"/>
          <w:lang w:eastAsia="en-CA"/>
        </w:rPr>
        <w:t xml:space="preserve"> for BC.</w:t>
      </w:r>
    </w:p>
    <w:p w14:paraId="1BF0DADD" w14:textId="2E0734D1" w:rsidR="00085B4F" w:rsidRPr="00966DEF" w:rsidRDefault="00085B4F" w:rsidP="00085B4F">
      <w:pPr>
        <w:rPr>
          <w:rFonts w:ascii="Times New Roman" w:hAnsi="Times New Roman" w:cs="Times New Roman"/>
          <w:sz w:val="24"/>
          <w:szCs w:val="24"/>
        </w:rPr>
      </w:pPr>
      <w:r>
        <w:rPr>
          <w:rFonts w:ascii="Times New Roman" w:hAnsi="Times New Roman" w:cs="Times New Roman"/>
          <w:b/>
          <w:sz w:val="24"/>
          <w:szCs w:val="24"/>
        </w:rPr>
        <w:t xml:space="preserve">Figure 3: </w:t>
      </w:r>
      <w:r>
        <w:rPr>
          <w:rFonts w:ascii="Times New Roman" w:hAnsi="Times New Roman" w:cs="Times New Roman"/>
          <w:sz w:val="24"/>
          <w:szCs w:val="24"/>
        </w:rPr>
        <w:t xml:space="preserve">Soil parent material map using a Random Forest classifier at a 100 m spatial resolution. </w:t>
      </w:r>
      <w:r w:rsidR="00C20314">
        <w:rPr>
          <w:rFonts w:ascii="Times New Roman" w:hAnsi="Times New Roman" w:cs="Times New Roman"/>
          <w:sz w:val="24"/>
          <w:szCs w:val="24"/>
        </w:rPr>
        <w:t xml:space="preserve">The map is shown </w:t>
      </w:r>
      <w:r>
        <w:rPr>
          <w:rFonts w:ascii="Times New Roman" w:hAnsi="Times New Roman" w:cs="Times New Roman"/>
          <w:sz w:val="24"/>
          <w:szCs w:val="24"/>
        </w:rPr>
        <w:t>with an underlying hill-shade with insets for the Fort Nelson (A), Prince George (B), Lower Fraser Valley (C), and Okanagan Valley (D) regions.</w:t>
      </w:r>
    </w:p>
    <w:p w14:paraId="02091EF7" w14:textId="2B40FCBA" w:rsidR="00085B4F" w:rsidRDefault="00085B4F" w:rsidP="00085B4F">
      <w:pPr>
        <w:rPr>
          <w:rFonts w:ascii="Times New Roman" w:hAnsi="Times New Roman" w:cs="Times New Roman"/>
          <w:sz w:val="24"/>
          <w:szCs w:val="24"/>
        </w:rPr>
      </w:pPr>
      <w:r>
        <w:rPr>
          <w:rFonts w:ascii="Times New Roman" w:hAnsi="Times New Roman" w:cs="Times New Roman"/>
          <w:b/>
          <w:sz w:val="24"/>
          <w:szCs w:val="24"/>
        </w:rPr>
        <w:t xml:space="preserve">Figure 4: </w:t>
      </w:r>
      <w:r>
        <w:rPr>
          <w:rFonts w:ascii="Times New Roman" w:hAnsi="Times New Roman" w:cs="Times New Roman"/>
          <w:sz w:val="24"/>
          <w:szCs w:val="24"/>
        </w:rPr>
        <w:t xml:space="preserve">Soil </w:t>
      </w:r>
      <w:del w:id="337" w:author="Brandon Heung" w:date="2019-01-24T12:59:00Z">
        <w:r w:rsidDel="000F39A3">
          <w:rPr>
            <w:rFonts w:ascii="Times New Roman" w:hAnsi="Times New Roman" w:cs="Times New Roman"/>
            <w:sz w:val="24"/>
            <w:szCs w:val="24"/>
          </w:rPr>
          <w:delText>Great Group</w:delText>
        </w:r>
      </w:del>
      <w:ins w:id="338" w:author="Brandon Heung" w:date="2019-01-24T12:59:00Z">
        <w:r w:rsidR="000F39A3">
          <w:rPr>
            <w:rFonts w:ascii="Times New Roman" w:hAnsi="Times New Roman" w:cs="Times New Roman"/>
            <w:sz w:val="24"/>
            <w:szCs w:val="24"/>
          </w:rPr>
          <w:t>great group</w:t>
        </w:r>
      </w:ins>
      <w:r>
        <w:rPr>
          <w:rFonts w:ascii="Times New Roman" w:hAnsi="Times New Roman" w:cs="Times New Roman"/>
          <w:sz w:val="24"/>
          <w:szCs w:val="24"/>
        </w:rPr>
        <w:t xml:space="preserve"> map using a Random Forest classifier at a 100 m spatial resolution. </w:t>
      </w:r>
      <w:r w:rsidR="00C20314">
        <w:rPr>
          <w:rFonts w:ascii="Times New Roman" w:hAnsi="Times New Roman" w:cs="Times New Roman"/>
          <w:sz w:val="24"/>
          <w:szCs w:val="24"/>
        </w:rPr>
        <w:t xml:space="preserve">The map is shown </w:t>
      </w:r>
      <w:r>
        <w:rPr>
          <w:rFonts w:ascii="Times New Roman" w:hAnsi="Times New Roman" w:cs="Times New Roman"/>
          <w:sz w:val="24"/>
          <w:szCs w:val="24"/>
        </w:rPr>
        <w:t>with an underlying hill-shade with insets for the Fort Nelson (A), Prince George (B), Lower Fraser Valley (C), and Okanagan Valley (D) regions.</w:t>
      </w:r>
    </w:p>
    <w:p w14:paraId="32F59291" w14:textId="059E6912" w:rsidR="00085B4F" w:rsidRDefault="00085B4F" w:rsidP="00085B4F">
      <w:pPr>
        <w:rPr>
          <w:rFonts w:ascii="Times New Roman" w:hAnsi="Times New Roman" w:cs="Times New Roman"/>
          <w:sz w:val="24"/>
          <w:szCs w:val="24"/>
        </w:rPr>
      </w:pPr>
      <w:r>
        <w:rPr>
          <w:rFonts w:ascii="Times New Roman" w:hAnsi="Times New Roman" w:cs="Times New Roman"/>
          <w:b/>
          <w:sz w:val="24"/>
          <w:szCs w:val="24"/>
        </w:rPr>
        <w:t xml:space="preserve">Figure 5: </w:t>
      </w:r>
      <w:r>
        <w:rPr>
          <w:rFonts w:ascii="Times New Roman" w:hAnsi="Times New Roman" w:cs="Times New Roman"/>
          <w:sz w:val="24"/>
          <w:szCs w:val="24"/>
        </w:rPr>
        <w:t xml:space="preserve">Accuracy rates, separated by class, for (a) soil parent material, (b) soil </w:t>
      </w:r>
      <w:del w:id="339" w:author="Brandon Heung" w:date="2019-01-24T12:59:00Z">
        <w:r w:rsidDel="000F39A3">
          <w:rPr>
            <w:rFonts w:ascii="Times New Roman" w:hAnsi="Times New Roman" w:cs="Times New Roman"/>
            <w:sz w:val="24"/>
            <w:szCs w:val="24"/>
          </w:rPr>
          <w:delText>Great Group</w:delText>
        </w:r>
      </w:del>
      <w:ins w:id="340" w:author="Brandon Heung" w:date="2019-01-24T12:59:00Z">
        <w:r w:rsidR="000F39A3">
          <w:rPr>
            <w:rFonts w:ascii="Times New Roman" w:hAnsi="Times New Roman" w:cs="Times New Roman"/>
            <w:sz w:val="24"/>
            <w:szCs w:val="24"/>
          </w:rPr>
          <w:t>great group</w:t>
        </w:r>
      </w:ins>
      <w:r>
        <w:rPr>
          <w:rFonts w:ascii="Times New Roman" w:hAnsi="Times New Roman" w:cs="Times New Roman"/>
          <w:sz w:val="24"/>
          <w:szCs w:val="24"/>
        </w:rPr>
        <w:t xml:space="preserve">, and (c) soil </w:t>
      </w:r>
      <w:del w:id="341" w:author="Brandon Heung" w:date="2019-01-24T13:00:00Z">
        <w:r w:rsidDel="000F39A3">
          <w:rPr>
            <w:rFonts w:ascii="Times New Roman" w:hAnsi="Times New Roman" w:cs="Times New Roman"/>
            <w:sz w:val="24"/>
            <w:szCs w:val="24"/>
          </w:rPr>
          <w:delText>Order</w:delText>
        </w:r>
      </w:del>
      <w:ins w:id="342" w:author="Brandon Heung" w:date="2019-01-24T13:00:00Z">
        <w:r w:rsidR="000F39A3">
          <w:rPr>
            <w:rFonts w:ascii="Times New Roman" w:hAnsi="Times New Roman" w:cs="Times New Roman"/>
            <w:sz w:val="24"/>
            <w:szCs w:val="24"/>
          </w:rPr>
          <w:t>order</w:t>
        </w:r>
      </w:ins>
      <w:r>
        <w:rPr>
          <w:rFonts w:ascii="Times New Roman" w:hAnsi="Times New Roman" w:cs="Times New Roman"/>
          <w:sz w:val="24"/>
          <w:szCs w:val="24"/>
        </w:rPr>
        <w:t xml:space="preserve"> maps using BC Soil Information System validation points. Soil classes with no validation points are denoted using (*).</w:t>
      </w:r>
    </w:p>
    <w:p w14:paraId="12049E4C" w14:textId="77A667DE" w:rsidR="00085B4F" w:rsidRDefault="00085B4F" w:rsidP="00085B4F">
      <w:pPr>
        <w:rPr>
          <w:rFonts w:ascii="Times New Roman" w:hAnsi="Times New Roman" w:cs="Times New Roman"/>
          <w:sz w:val="24"/>
          <w:szCs w:val="24"/>
        </w:rPr>
      </w:pPr>
      <w:r>
        <w:rPr>
          <w:rFonts w:ascii="Times New Roman" w:hAnsi="Times New Roman" w:cs="Times New Roman"/>
          <w:b/>
          <w:sz w:val="24"/>
          <w:szCs w:val="24"/>
        </w:rPr>
        <w:t xml:space="preserve">Figure 6: </w:t>
      </w:r>
      <w:r>
        <w:rPr>
          <w:rFonts w:ascii="Times New Roman" w:hAnsi="Times New Roman" w:cs="Times New Roman"/>
          <w:sz w:val="24"/>
          <w:szCs w:val="24"/>
        </w:rPr>
        <w:t xml:space="preserve">Variable importance plots based on mean decrease in Gini index for soil </w:t>
      </w:r>
      <w:del w:id="343" w:author="Brandon Heung" w:date="2019-01-24T12:59:00Z">
        <w:r w:rsidDel="000F39A3">
          <w:rPr>
            <w:rFonts w:ascii="Times New Roman" w:hAnsi="Times New Roman" w:cs="Times New Roman"/>
            <w:sz w:val="24"/>
            <w:szCs w:val="24"/>
          </w:rPr>
          <w:delText>Great Group</w:delText>
        </w:r>
      </w:del>
      <w:ins w:id="344" w:author="Brandon Heung" w:date="2019-01-24T12:59:00Z">
        <w:r w:rsidR="000F39A3">
          <w:rPr>
            <w:rFonts w:ascii="Times New Roman" w:hAnsi="Times New Roman" w:cs="Times New Roman"/>
            <w:sz w:val="24"/>
            <w:szCs w:val="24"/>
          </w:rPr>
          <w:t>great group</w:t>
        </w:r>
      </w:ins>
      <w:r>
        <w:rPr>
          <w:rFonts w:ascii="Times New Roman" w:hAnsi="Times New Roman" w:cs="Times New Roman"/>
          <w:sz w:val="24"/>
          <w:szCs w:val="24"/>
        </w:rPr>
        <w:t xml:space="preserve"> and soil parent material predictions using a Random Forest classifier. See </w:t>
      </w:r>
      <w:r w:rsidRPr="00F2651E">
        <w:rPr>
          <w:rFonts w:ascii="Times New Roman" w:hAnsi="Times New Roman" w:cs="Times New Roman"/>
          <w:b/>
          <w:sz w:val="24"/>
          <w:szCs w:val="24"/>
        </w:rPr>
        <w:t xml:space="preserve">Table </w:t>
      </w:r>
      <w:r>
        <w:rPr>
          <w:rFonts w:ascii="Times New Roman" w:hAnsi="Times New Roman" w:cs="Times New Roman"/>
          <w:b/>
          <w:sz w:val="24"/>
          <w:szCs w:val="24"/>
        </w:rPr>
        <w:t xml:space="preserve">1 </w:t>
      </w:r>
      <w:r>
        <w:rPr>
          <w:rFonts w:ascii="Times New Roman" w:hAnsi="Times New Roman" w:cs="Times New Roman"/>
          <w:sz w:val="24"/>
          <w:szCs w:val="24"/>
        </w:rPr>
        <w:t>for the description of predictor variables.</w:t>
      </w:r>
    </w:p>
    <w:p w14:paraId="56397704" w14:textId="77777777" w:rsidR="00085B4F" w:rsidRDefault="00085B4F" w:rsidP="00085B4F">
      <w:pPr>
        <w:rPr>
          <w:rFonts w:ascii="Times New Roman" w:hAnsi="Times New Roman" w:cs="Times New Roman"/>
          <w:sz w:val="24"/>
          <w:szCs w:val="24"/>
        </w:rPr>
      </w:pPr>
      <w:r>
        <w:rPr>
          <w:rFonts w:ascii="Times New Roman" w:hAnsi="Times New Roman" w:cs="Times New Roman"/>
          <w:b/>
          <w:sz w:val="24"/>
          <w:szCs w:val="24"/>
        </w:rPr>
        <w:t xml:space="preserve">Figure 7: </w:t>
      </w:r>
      <w:r>
        <w:rPr>
          <w:rFonts w:ascii="Times New Roman" w:hAnsi="Times New Roman" w:cs="Times New Roman"/>
          <w:sz w:val="24"/>
          <w:szCs w:val="24"/>
        </w:rPr>
        <w:t>Distribution of (a) elevation, (b) slope height, (c) distance to nearest river, and (d) topographic ruggedness index values based on training data and separated by soil parent material class (see</w:t>
      </w:r>
      <w:r w:rsidRPr="00B21E10">
        <w:rPr>
          <w:rFonts w:ascii="Times New Roman" w:hAnsi="Times New Roman" w:cs="Times New Roman"/>
          <w:b/>
          <w:sz w:val="24"/>
          <w:szCs w:val="24"/>
        </w:rPr>
        <w:t xml:space="preserve"> </w:t>
      </w:r>
      <w:r>
        <w:rPr>
          <w:rFonts w:ascii="Times New Roman" w:hAnsi="Times New Roman" w:cs="Times New Roman"/>
          <w:b/>
          <w:sz w:val="24"/>
          <w:szCs w:val="24"/>
        </w:rPr>
        <w:t xml:space="preserve">Table 2 </w:t>
      </w:r>
      <w:r>
        <w:rPr>
          <w:rFonts w:ascii="Times New Roman" w:hAnsi="Times New Roman" w:cs="Times New Roman"/>
          <w:sz w:val="24"/>
          <w:szCs w:val="24"/>
        </w:rPr>
        <w:t>for parent material codes).</w:t>
      </w:r>
    </w:p>
    <w:p w14:paraId="7597B123" w14:textId="7AF1B087" w:rsidR="00085B4F" w:rsidRDefault="00085B4F" w:rsidP="00085B4F">
      <w:pPr>
        <w:rPr>
          <w:rFonts w:ascii="Times New Roman" w:hAnsi="Times New Roman" w:cs="Times New Roman"/>
          <w:b/>
          <w:sz w:val="24"/>
          <w:szCs w:val="24"/>
        </w:rPr>
      </w:pPr>
      <w:r>
        <w:rPr>
          <w:rFonts w:ascii="Times New Roman" w:hAnsi="Times New Roman" w:cs="Times New Roman"/>
          <w:b/>
          <w:sz w:val="24"/>
          <w:szCs w:val="24"/>
        </w:rPr>
        <w:t xml:space="preserve">Figure 8: </w:t>
      </w:r>
      <w:r>
        <w:rPr>
          <w:rFonts w:ascii="Times New Roman" w:hAnsi="Times New Roman" w:cs="Times New Roman"/>
          <w:sz w:val="24"/>
          <w:szCs w:val="24"/>
        </w:rPr>
        <w:t xml:space="preserve">Distribution of (a) mean annual precipitation, (b) climatic moisture deficit, and (c) degree days &lt;0 </w:t>
      </w:r>
      <w:proofErr w:type="spellStart"/>
      <w:r>
        <w:rPr>
          <w:rFonts w:ascii="Times New Roman" w:hAnsi="Times New Roman" w:cs="Times New Roman"/>
          <w:sz w:val="24"/>
          <w:szCs w:val="24"/>
          <w:vertAlign w:val="superscript"/>
        </w:rPr>
        <w:t>o</w:t>
      </w:r>
      <w:r>
        <w:rPr>
          <w:rFonts w:ascii="Times New Roman" w:hAnsi="Times New Roman" w:cs="Times New Roman"/>
          <w:sz w:val="24"/>
          <w:szCs w:val="24"/>
        </w:rPr>
        <w:t>C</w:t>
      </w:r>
      <w:proofErr w:type="spellEnd"/>
      <w:r>
        <w:rPr>
          <w:rFonts w:ascii="Times New Roman" w:hAnsi="Times New Roman" w:cs="Times New Roman"/>
          <w:sz w:val="24"/>
          <w:szCs w:val="24"/>
        </w:rPr>
        <w:t xml:space="preserve"> values based on training data and separated by soil </w:t>
      </w:r>
      <w:del w:id="345" w:author="Brandon Heung" w:date="2019-01-24T12:59:00Z">
        <w:r w:rsidDel="000F39A3">
          <w:rPr>
            <w:rFonts w:ascii="Times New Roman" w:hAnsi="Times New Roman" w:cs="Times New Roman"/>
            <w:sz w:val="24"/>
            <w:szCs w:val="24"/>
          </w:rPr>
          <w:delText>Great Group</w:delText>
        </w:r>
      </w:del>
      <w:ins w:id="346" w:author="Brandon Heung" w:date="2019-01-24T12:59:00Z">
        <w:r w:rsidR="000F39A3">
          <w:rPr>
            <w:rFonts w:ascii="Times New Roman" w:hAnsi="Times New Roman" w:cs="Times New Roman"/>
            <w:sz w:val="24"/>
            <w:szCs w:val="24"/>
          </w:rPr>
          <w:t>great group</w:t>
        </w:r>
      </w:ins>
      <w:r>
        <w:rPr>
          <w:rFonts w:ascii="Times New Roman" w:hAnsi="Times New Roman" w:cs="Times New Roman"/>
          <w:sz w:val="24"/>
          <w:szCs w:val="24"/>
        </w:rPr>
        <w:t>s (see</w:t>
      </w:r>
      <w:r w:rsidRPr="00B21E10">
        <w:rPr>
          <w:rFonts w:ascii="Times New Roman" w:hAnsi="Times New Roman" w:cs="Times New Roman"/>
          <w:b/>
          <w:sz w:val="24"/>
          <w:szCs w:val="24"/>
        </w:rPr>
        <w:t xml:space="preserve"> </w:t>
      </w:r>
      <w:r>
        <w:rPr>
          <w:rFonts w:ascii="Times New Roman" w:hAnsi="Times New Roman" w:cs="Times New Roman"/>
          <w:b/>
          <w:sz w:val="24"/>
          <w:szCs w:val="24"/>
        </w:rPr>
        <w:t xml:space="preserve">Table 2 </w:t>
      </w:r>
      <w:r>
        <w:rPr>
          <w:rFonts w:ascii="Times New Roman" w:hAnsi="Times New Roman" w:cs="Times New Roman"/>
          <w:sz w:val="24"/>
          <w:szCs w:val="24"/>
        </w:rPr>
        <w:t xml:space="preserve">for </w:t>
      </w:r>
      <w:del w:id="347" w:author="Brandon Heung" w:date="2019-01-24T12:59:00Z">
        <w:r w:rsidDel="000F39A3">
          <w:rPr>
            <w:rFonts w:ascii="Times New Roman" w:hAnsi="Times New Roman" w:cs="Times New Roman"/>
            <w:sz w:val="24"/>
            <w:szCs w:val="24"/>
          </w:rPr>
          <w:delText>Great Group</w:delText>
        </w:r>
      </w:del>
      <w:ins w:id="348" w:author="Brandon Heung" w:date="2019-01-24T12:59:00Z">
        <w:r w:rsidR="000F39A3">
          <w:rPr>
            <w:rFonts w:ascii="Times New Roman" w:hAnsi="Times New Roman" w:cs="Times New Roman"/>
            <w:sz w:val="24"/>
            <w:szCs w:val="24"/>
          </w:rPr>
          <w:t>great group</w:t>
        </w:r>
      </w:ins>
      <w:r>
        <w:rPr>
          <w:rFonts w:ascii="Times New Roman" w:hAnsi="Times New Roman" w:cs="Times New Roman"/>
          <w:sz w:val="24"/>
          <w:szCs w:val="24"/>
        </w:rPr>
        <w:t xml:space="preserve"> codes).</w:t>
      </w:r>
      <w:r w:rsidRPr="00E512E1">
        <w:rPr>
          <w:rFonts w:ascii="Times New Roman" w:hAnsi="Times New Roman" w:cs="Times New Roman"/>
          <w:b/>
          <w:sz w:val="24"/>
          <w:szCs w:val="24"/>
        </w:rPr>
        <w:t xml:space="preserve"> </w:t>
      </w:r>
    </w:p>
    <w:p w14:paraId="57738001" w14:textId="2CFF71CE" w:rsidR="00085B4F" w:rsidRDefault="00085B4F" w:rsidP="00085B4F">
      <w:pPr>
        <w:rPr>
          <w:rFonts w:ascii="Times New Roman" w:hAnsi="Times New Roman" w:cs="Times New Roman"/>
          <w:sz w:val="24"/>
          <w:szCs w:val="24"/>
        </w:rPr>
      </w:pPr>
      <w:r>
        <w:rPr>
          <w:rFonts w:ascii="Times New Roman" w:hAnsi="Times New Roman" w:cs="Times New Roman"/>
          <w:b/>
          <w:sz w:val="24"/>
          <w:szCs w:val="24"/>
        </w:rPr>
        <w:t xml:space="preserve">Figure 9: </w:t>
      </w:r>
      <w:r>
        <w:rPr>
          <w:rFonts w:ascii="Times New Roman" w:hAnsi="Times New Roman" w:cs="Times New Roman"/>
          <w:sz w:val="24"/>
          <w:szCs w:val="24"/>
        </w:rPr>
        <w:t xml:space="preserve">Relative occurrence of training data points found under each </w:t>
      </w:r>
      <w:proofErr w:type="spellStart"/>
      <w:r>
        <w:rPr>
          <w:rFonts w:ascii="Times New Roman" w:hAnsi="Times New Roman" w:cs="Times New Roman"/>
          <w:sz w:val="24"/>
          <w:szCs w:val="24"/>
        </w:rPr>
        <w:t>biogeoclimatic</w:t>
      </w:r>
      <w:proofErr w:type="spellEnd"/>
      <w:r>
        <w:rPr>
          <w:rFonts w:ascii="Times New Roman" w:hAnsi="Times New Roman" w:cs="Times New Roman"/>
          <w:sz w:val="24"/>
          <w:szCs w:val="24"/>
        </w:rPr>
        <w:t xml:space="preserve"> ecosystem classification zone and separated by soil </w:t>
      </w:r>
      <w:del w:id="349" w:author="Brandon Heung" w:date="2019-01-24T12:59:00Z">
        <w:r w:rsidDel="000F39A3">
          <w:rPr>
            <w:rFonts w:ascii="Times New Roman" w:hAnsi="Times New Roman" w:cs="Times New Roman"/>
            <w:sz w:val="24"/>
            <w:szCs w:val="24"/>
          </w:rPr>
          <w:delText>Great Group</w:delText>
        </w:r>
      </w:del>
      <w:ins w:id="350" w:author="Brandon Heung" w:date="2019-01-24T12:59:00Z">
        <w:r w:rsidR="000F39A3">
          <w:rPr>
            <w:rFonts w:ascii="Times New Roman" w:hAnsi="Times New Roman" w:cs="Times New Roman"/>
            <w:sz w:val="24"/>
            <w:szCs w:val="24"/>
          </w:rPr>
          <w:t>great group</w:t>
        </w:r>
      </w:ins>
      <w:r>
        <w:rPr>
          <w:rFonts w:ascii="Times New Roman" w:hAnsi="Times New Roman" w:cs="Times New Roman"/>
          <w:sz w:val="24"/>
          <w:szCs w:val="24"/>
        </w:rPr>
        <w:t xml:space="preserve"> (see</w:t>
      </w:r>
      <w:r w:rsidRPr="00B21E10">
        <w:rPr>
          <w:rFonts w:ascii="Times New Roman" w:hAnsi="Times New Roman" w:cs="Times New Roman"/>
          <w:b/>
          <w:sz w:val="24"/>
          <w:szCs w:val="24"/>
        </w:rPr>
        <w:t xml:space="preserve"> </w:t>
      </w:r>
      <w:r w:rsidRPr="00536E4A">
        <w:rPr>
          <w:rFonts w:ascii="Times New Roman" w:hAnsi="Times New Roman" w:cs="Times New Roman"/>
          <w:b/>
          <w:sz w:val="24"/>
          <w:szCs w:val="24"/>
        </w:rPr>
        <w:t>Table 2</w:t>
      </w:r>
      <w:r>
        <w:rPr>
          <w:rFonts w:ascii="Times New Roman" w:hAnsi="Times New Roman" w:cs="Times New Roman"/>
          <w:b/>
          <w:sz w:val="24"/>
          <w:szCs w:val="24"/>
        </w:rPr>
        <w:t xml:space="preserve"> </w:t>
      </w:r>
      <w:r>
        <w:rPr>
          <w:rFonts w:ascii="Times New Roman" w:hAnsi="Times New Roman" w:cs="Times New Roman"/>
          <w:sz w:val="24"/>
          <w:szCs w:val="24"/>
        </w:rPr>
        <w:t xml:space="preserve">for </w:t>
      </w:r>
      <w:del w:id="351" w:author="Brandon Heung" w:date="2019-01-24T12:59:00Z">
        <w:r w:rsidDel="000F39A3">
          <w:rPr>
            <w:rFonts w:ascii="Times New Roman" w:hAnsi="Times New Roman" w:cs="Times New Roman"/>
            <w:sz w:val="24"/>
            <w:szCs w:val="24"/>
          </w:rPr>
          <w:delText>Great Group</w:delText>
        </w:r>
      </w:del>
      <w:ins w:id="352" w:author="Brandon Heung" w:date="2019-01-24T12:59:00Z">
        <w:r w:rsidR="000F39A3">
          <w:rPr>
            <w:rFonts w:ascii="Times New Roman" w:hAnsi="Times New Roman" w:cs="Times New Roman"/>
            <w:sz w:val="24"/>
            <w:szCs w:val="24"/>
          </w:rPr>
          <w:t>great group</w:t>
        </w:r>
      </w:ins>
      <w:r>
        <w:rPr>
          <w:rFonts w:ascii="Times New Roman" w:hAnsi="Times New Roman" w:cs="Times New Roman"/>
          <w:sz w:val="24"/>
          <w:szCs w:val="24"/>
        </w:rPr>
        <w:t xml:space="preserve"> codes).</w:t>
      </w:r>
    </w:p>
    <w:p w14:paraId="05027C9C" w14:textId="4C47CC06" w:rsidR="00085B4F" w:rsidRDefault="00085B4F" w:rsidP="00085B4F">
      <w:pPr>
        <w:rPr>
          <w:rFonts w:ascii="Times New Roman" w:hAnsi="Times New Roman" w:cs="Times New Roman"/>
          <w:sz w:val="24"/>
          <w:szCs w:val="24"/>
        </w:rPr>
      </w:pPr>
      <w:r>
        <w:rPr>
          <w:rFonts w:ascii="Times New Roman" w:hAnsi="Times New Roman" w:cs="Times New Roman"/>
          <w:b/>
          <w:sz w:val="24"/>
          <w:szCs w:val="24"/>
        </w:rPr>
        <w:t xml:space="preserve">Figure 10: </w:t>
      </w:r>
      <w:r>
        <w:rPr>
          <w:rFonts w:ascii="Times New Roman" w:hAnsi="Times New Roman" w:cs="Times New Roman"/>
          <w:sz w:val="24"/>
          <w:szCs w:val="24"/>
        </w:rPr>
        <w:t>Class probability surfaces based on 500 decision trees of the Random Forest model at a 100 m spatial resolution for BC. Most frequently occurring parent material classes include colluvium (A), till (B), fluvial (F), and glacio-fluvial (D) materials.</w:t>
      </w:r>
    </w:p>
    <w:p w14:paraId="4B7322C5" w14:textId="5EBDA4A1" w:rsidR="00085B4F" w:rsidRDefault="00085B4F" w:rsidP="00085B4F">
      <w:pPr>
        <w:rPr>
          <w:rFonts w:ascii="Times New Roman" w:hAnsi="Times New Roman" w:cs="Times New Roman"/>
          <w:sz w:val="24"/>
          <w:szCs w:val="24"/>
        </w:rPr>
      </w:pPr>
      <w:r>
        <w:rPr>
          <w:rFonts w:ascii="Times New Roman" w:hAnsi="Times New Roman" w:cs="Times New Roman"/>
          <w:b/>
          <w:sz w:val="24"/>
          <w:szCs w:val="24"/>
        </w:rPr>
        <w:t xml:space="preserve">Figure 11: </w:t>
      </w:r>
      <w:r>
        <w:rPr>
          <w:rFonts w:ascii="Times New Roman" w:hAnsi="Times New Roman" w:cs="Times New Roman"/>
          <w:sz w:val="24"/>
          <w:szCs w:val="24"/>
        </w:rPr>
        <w:t xml:space="preserve">Class probability surfaces based on 500 decision trees of the Random Forest model at a 100 m spatial resolution for BC. Most frequently occurring </w:t>
      </w:r>
      <w:del w:id="353" w:author="Brandon Heung" w:date="2019-01-24T12:59:00Z">
        <w:r w:rsidDel="000F39A3">
          <w:rPr>
            <w:rFonts w:ascii="Times New Roman" w:hAnsi="Times New Roman" w:cs="Times New Roman"/>
            <w:sz w:val="24"/>
            <w:szCs w:val="24"/>
          </w:rPr>
          <w:delText>Great Group</w:delText>
        </w:r>
      </w:del>
      <w:ins w:id="354" w:author="Brandon Heung" w:date="2019-01-24T12:59:00Z">
        <w:r w:rsidR="000F39A3">
          <w:rPr>
            <w:rFonts w:ascii="Times New Roman" w:hAnsi="Times New Roman" w:cs="Times New Roman"/>
            <w:sz w:val="24"/>
            <w:szCs w:val="24"/>
          </w:rPr>
          <w:t>great group</w:t>
        </w:r>
      </w:ins>
      <w:r>
        <w:rPr>
          <w:rFonts w:ascii="Times New Roman" w:hAnsi="Times New Roman" w:cs="Times New Roman"/>
          <w:sz w:val="24"/>
          <w:szCs w:val="24"/>
        </w:rPr>
        <w:t xml:space="preserve">s include </w:t>
      </w:r>
      <w:proofErr w:type="spellStart"/>
      <w:r>
        <w:rPr>
          <w:rFonts w:ascii="Times New Roman" w:hAnsi="Times New Roman" w:cs="Times New Roman"/>
          <w:sz w:val="24"/>
          <w:szCs w:val="24"/>
        </w:rPr>
        <w:t>Humo</w:t>
      </w:r>
      <w:proofErr w:type="spellEnd"/>
      <w:r>
        <w:rPr>
          <w:rFonts w:ascii="Times New Roman" w:hAnsi="Times New Roman" w:cs="Times New Roman"/>
          <w:sz w:val="24"/>
          <w:szCs w:val="24"/>
        </w:rPr>
        <w:t xml:space="preserve">-Ferric </w:t>
      </w:r>
      <w:proofErr w:type="spellStart"/>
      <w:r>
        <w:rPr>
          <w:rFonts w:ascii="Times New Roman" w:hAnsi="Times New Roman" w:cs="Times New Roman"/>
          <w:sz w:val="24"/>
          <w:szCs w:val="24"/>
        </w:rPr>
        <w:t>Podzols</w:t>
      </w:r>
      <w:proofErr w:type="spellEnd"/>
      <w:r>
        <w:rPr>
          <w:rFonts w:ascii="Times New Roman" w:hAnsi="Times New Roman" w:cs="Times New Roman"/>
          <w:sz w:val="24"/>
          <w:szCs w:val="24"/>
        </w:rPr>
        <w:t xml:space="preserve"> (A), Gray </w:t>
      </w:r>
      <w:proofErr w:type="spellStart"/>
      <w:r>
        <w:rPr>
          <w:rFonts w:ascii="Times New Roman" w:hAnsi="Times New Roman" w:cs="Times New Roman"/>
          <w:sz w:val="24"/>
          <w:szCs w:val="24"/>
        </w:rPr>
        <w:t>Luvisols</w:t>
      </w:r>
      <w:proofErr w:type="spellEnd"/>
      <w:r>
        <w:rPr>
          <w:rFonts w:ascii="Times New Roman" w:hAnsi="Times New Roman" w:cs="Times New Roman"/>
          <w:sz w:val="24"/>
          <w:szCs w:val="24"/>
        </w:rPr>
        <w:t xml:space="preserve"> (B), </w:t>
      </w:r>
      <w:proofErr w:type="spellStart"/>
      <w:r>
        <w:rPr>
          <w:rFonts w:ascii="Times New Roman" w:hAnsi="Times New Roman" w:cs="Times New Roman"/>
          <w:sz w:val="24"/>
          <w:szCs w:val="24"/>
        </w:rPr>
        <w:t>Regosols</w:t>
      </w:r>
      <w:proofErr w:type="spellEnd"/>
      <w:r>
        <w:rPr>
          <w:rFonts w:ascii="Times New Roman" w:hAnsi="Times New Roman" w:cs="Times New Roman"/>
          <w:sz w:val="24"/>
          <w:szCs w:val="24"/>
        </w:rPr>
        <w:t xml:space="preserve"> (F), and Ferro-</w:t>
      </w:r>
      <w:proofErr w:type="spellStart"/>
      <w:r>
        <w:rPr>
          <w:rFonts w:ascii="Times New Roman" w:hAnsi="Times New Roman" w:cs="Times New Roman"/>
          <w:sz w:val="24"/>
          <w:szCs w:val="24"/>
        </w:rPr>
        <w:t>Humic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Podzols</w:t>
      </w:r>
      <w:proofErr w:type="spellEnd"/>
      <w:r>
        <w:rPr>
          <w:rFonts w:ascii="Times New Roman" w:hAnsi="Times New Roman" w:cs="Times New Roman"/>
          <w:sz w:val="24"/>
          <w:szCs w:val="24"/>
        </w:rPr>
        <w:t xml:space="preserve"> (D).</w:t>
      </w:r>
    </w:p>
    <w:p w14:paraId="1B09BEF4" w14:textId="2D6A8D73" w:rsidR="00085B4F" w:rsidRPr="007874B6" w:rsidRDefault="00085B4F" w:rsidP="00085B4F">
      <w:pPr>
        <w:rPr>
          <w:rFonts w:ascii="Times New Roman" w:hAnsi="Times New Roman" w:cs="Times New Roman"/>
          <w:sz w:val="24"/>
          <w:szCs w:val="24"/>
        </w:rPr>
      </w:pPr>
      <w:r>
        <w:rPr>
          <w:rFonts w:ascii="Times New Roman" w:hAnsi="Times New Roman" w:cs="Times New Roman"/>
          <w:b/>
          <w:sz w:val="24"/>
          <w:szCs w:val="24"/>
        </w:rPr>
        <w:lastRenderedPageBreak/>
        <w:t>Figure 12</w:t>
      </w:r>
      <w:r w:rsidRPr="004F55F9">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Ignorance uncertainty surfaces for soil parent material (A) and soil great group (B) predictions based on a Random Forest model at a 100 m spatial resolution for BC.</w:t>
      </w:r>
    </w:p>
    <w:p w14:paraId="5FEF52E2" w14:textId="77777777" w:rsidR="00085B4F" w:rsidRDefault="00085B4F" w:rsidP="00085B4F">
      <w:pPr>
        <w:jc w:val="center"/>
        <w:rPr>
          <w:rFonts w:ascii="Times New Roman" w:hAnsi="Times New Roman" w:cs="Times New Roman"/>
          <w:sz w:val="24"/>
          <w:szCs w:val="24"/>
        </w:rPr>
      </w:pPr>
      <w:r>
        <w:rPr>
          <w:rFonts w:ascii="Times New Roman" w:hAnsi="Times New Roman" w:cs="Times New Roman"/>
          <w:sz w:val="24"/>
          <w:szCs w:val="24"/>
        </w:rPr>
        <w:br w:type="column"/>
      </w:r>
      <w:r>
        <w:rPr>
          <w:rFonts w:ascii="Times New Roman" w:hAnsi="Times New Roman" w:cs="Times New Roman"/>
          <w:noProof/>
          <w:sz w:val="24"/>
          <w:szCs w:val="24"/>
          <w:lang w:eastAsia="en-CA"/>
        </w:rPr>
        <w:lastRenderedPageBreak/>
        <w:drawing>
          <wp:inline distT="0" distB="0" distL="0" distR="0" wp14:anchorId="7E8290D0" wp14:editId="71FA73AB">
            <wp:extent cx="5937885" cy="7683500"/>
            <wp:effectExtent l="0" t="0" r="5715" b="0"/>
            <wp:docPr id="6" name="Picture 6" descr="C:\Users\br671675\Desktop\Provincial Soil Mapping\Figures\Figure 1 - Study Are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671675\Desktop\Provincial Soil Mapping\Figures\Figure 1 - Study Area.tif"/>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5937885" cy="7683500"/>
                    </a:xfrm>
                    <a:prstGeom prst="rect">
                      <a:avLst/>
                    </a:prstGeom>
                    <a:noFill/>
                    <a:ln>
                      <a:noFill/>
                    </a:ln>
                  </pic:spPr>
                </pic:pic>
              </a:graphicData>
            </a:graphic>
          </wp:inline>
        </w:drawing>
      </w:r>
    </w:p>
    <w:p w14:paraId="7B4B8370" w14:textId="743962E6" w:rsidR="00085B4F" w:rsidRDefault="00085B4F" w:rsidP="00085B4F">
      <w:pPr>
        <w:rPr>
          <w:rFonts w:ascii="Times New Roman" w:hAnsi="Times New Roman" w:cs="Times New Roman"/>
          <w:sz w:val="24"/>
          <w:szCs w:val="24"/>
        </w:rPr>
      </w:pPr>
      <w:r w:rsidRPr="00A812F8">
        <w:rPr>
          <w:rFonts w:ascii="Times New Roman" w:hAnsi="Times New Roman" w:cs="Times New Roman"/>
          <w:b/>
          <w:sz w:val="24"/>
          <w:szCs w:val="24"/>
        </w:rPr>
        <w:t>F</w:t>
      </w:r>
      <w:r>
        <w:rPr>
          <w:rFonts w:ascii="Times New Roman" w:hAnsi="Times New Roman" w:cs="Times New Roman"/>
          <w:b/>
          <w:sz w:val="24"/>
          <w:szCs w:val="24"/>
        </w:rPr>
        <w:t xml:space="preserve">igure 1: </w:t>
      </w:r>
      <w:r>
        <w:rPr>
          <w:rFonts w:ascii="Times New Roman" w:hAnsi="Times New Roman" w:cs="Times New Roman"/>
          <w:sz w:val="24"/>
          <w:szCs w:val="24"/>
        </w:rPr>
        <w:t>Province of BC with the spatial distribution of single-component map units and validation points acquired from the BC Soil Information System.</w:t>
      </w:r>
    </w:p>
    <w:p w14:paraId="1AFE49A4" w14:textId="2C61A88E" w:rsidR="00085B4F" w:rsidRPr="00F11C93" w:rsidRDefault="00085B4F" w:rsidP="00085B4F">
      <w:pPr>
        <w:rPr>
          <w:rFonts w:ascii="Times New Roman" w:hAnsi="Times New Roman" w:cs="Times New Roman"/>
          <w:sz w:val="24"/>
          <w:szCs w:val="24"/>
        </w:rPr>
        <w:sectPr w:rsidR="00085B4F" w:rsidRPr="00F11C93" w:rsidSect="002D562B">
          <w:footerReference w:type="default" r:id="rId10"/>
          <w:pgSz w:w="12240" w:h="15840"/>
          <w:pgMar w:top="1440" w:right="1440" w:bottom="1440" w:left="1440" w:header="708" w:footer="708" w:gutter="0"/>
          <w:lnNumType w:countBy="1" w:restart="continuous"/>
          <w:cols w:space="708"/>
          <w:docGrid w:linePitch="360"/>
        </w:sectPr>
      </w:pPr>
      <w:r>
        <w:rPr>
          <w:rFonts w:ascii="Times New Roman" w:hAnsi="Times New Roman" w:cs="Times New Roman"/>
          <w:sz w:val="24"/>
          <w:szCs w:val="24"/>
        </w:rPr>
        <w:lastRenderedPageBreak/>
        <w:br w:type="column"/>
      </w:r>
      <w:r>
        <w:rPr>
          <w:rFonts w:ascii="Times New Roman" w:hAnsi="Times New Roman" w:cs="Times New Roman"/>
          <w:b/>
          <w:sz w:val="24"/>
          <w:szCs w:val="24"/>
        </w:rPr>
        <w:lastRenderedPageBreak/>
        <w:t>(a)</w:t>
      </w:r>
      <w:r>
        <w:rPr>
          <w:rFonts w:ascii="Times New Roman" w:hAnsi="Times New Roman" w:cs="Times New Roman"/>
          <w:sz w:val="24"/>
          <w:szCs w:val="24"/>
        </w:rPr>
        <w:br/>
      </w:r>
      <w:r>
        <w:rPr>
          <w:noProof/>
          <w:lang w:eastAsia="en-CA"/>
        </w:rPr>
        <w:drawing>
          <wp:inline distT="0" distB="0" distL="0" distR="0" wp14:anchorId="30346DEB" wp14:editId="6669A184">
            <wp:extent cx="5943600" cy="365760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F11C93">
        <w:rPr>
          <w:noProof/>
          <w:lang w:eastAsia="en-CA"/>
        </w:rPr>
        <w:t xml:space="preserve"> </w:t>
      </w:r>
      <w:r>
        <w:rPr>
          <w:noProof/>
          <w:lang w:eastAsia="en-CA"/>
        </w:rPr>
        <w:br/>
      </w:r>
      <w:r w:rsidRPr="00F11C93">
        <w:rPr>
          <w:rFonts w:ascii="Times New Roman" w:hAnsi="Times New Roman" w:cs="Times New Roman"/>
          <w:b/>
          <w:noProof/>
          <w:sz w:val="24"/>
          <w:szCs w:val="24"/>
          <w:lang w:eastAsia="en-CA"/>
        </w:rPr>
        <w:t>(b)</w:t>
      </w:r>
      <w:r>
        <w:rPr>
          <w:noProof/>
          <w:lang w:eastAsia="en-CA"/>
        </w:rPr>
        <w:br/>
      </w:r>
      <w:r>
        <w:rPr>
          <w:noProof/>
          <w:lang w:eastAsia="en-CA"/>
        </w:rPr>
        <w:drawing>
          <wp:inline distT="0" distB="0" distL="0" distR="0" wp14:anchorId="7D663A4A" wp14:editId="55D713F4">
            <wp:extent cx="5943600" cy="365760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rFonts w:ascii="Times New Roman" w:hAnsi="Times New Roman" w:cs="Times New Roman"/>
          <w:b/>
          <w:noProof/>
          <w:sz w:val="24"/>
          <w:szCs w:val="24"/>
          <w:lang w:eastAsia="en-CA"/>
        </w:rPr>
        <w:t xml:space="preserve">Figure 2: </w:t>
      </w:r>
      <w:r>
        <w:rPr>
          <w:rFonts w:ascii="Times New Roman" w:hAnsi="Times New Roman" w:cs="Times New Roman"/>
          <w:noProof/>
          <w:sz w:val="24"/>
          <w:szCs w:val="24"/>
          <w:lang w:eastAsia="en-CA"/>
        </w:rPr>
        <w:t xml:space="preserve">Distribution of training and validation data  by (a) soil parent material class and (b) soil </w:t>
      </w:r>
      <w:del w:id="355" w:author="Brandon Heung" w:date="2019-01-24T12:59:00Z">
        <w:r w:rsidR="002F45E2" w:rsidDel="000F39A3">
          <w:rPr>
            <w:rFonts w:ascii="Times New Roman" w:hAnsi="Times New Roman" w:cs="Times New Roman"/>
            <w:noProof/>
            <w:sz w:val="24"/>
            <w:szCs w:val="24"/>
            <w:lang w:eastAsia="en-CA"/>
          </w:rPr>
          <w:delText>G</w:delText>
        </w:r>
        <w:r w:rsidDel="000F39A3">
          <w:rPr>
            <w:rFonts w:ascii="Times New Roman" w:hAnsi="Times New Roman" w:cs="Times New Roman"/>
            <w:noProof/>
            <w:sz w:val="24"/>
            <w:szCs w:val="24"/>
            <w:lang w:eastAsia="en-CA"/>
          </w:rPr>
          <w:delText xml:space="preserve">reat </w:delText>
        </w:r>
        <w:r w:rsidR="002F45E2" w:rsidDel="000F39A3">
          <w:rPr>
            <w:rFonts w:ascii="Times New Roman" w:hAnsi="Times New Roman" w:cs="Times New Roman"/>
            <w:noProof/>
            <w:sz w:val="24"/>
            <w:szCs w:val="24"/>
            <w:lang w:eastAsia="en-CA"/>
          </w:rPr>
          <w:delText>G</w:delText>
        </w:r>
        <w:r w:rsidDel="000F39A3">
          <w:rPr>
            <w:rFonts w:ascii="Times New Roman" w:hAnsi="Times New Roman" w:cs="Times New Roman"/>
            <w:noProof/>
            <w:sz w:val="24"/>
            <w:szCs w:val="24"/>
            <w:lang w:eastAsia="en-CA"/>
          </w:rPr>
          <w:delText>roup</w:delText>
        </w:r>
      </w:del>
      <w:ins w:id="356" w:author="Brandon Heung" w:date="2019-01-24T12:59:00Z">
        <w:r w:rsidR="000F39A3">
          <w:rPr>
            <w:rFonts w:ascii="Times New Roman" w:hAnsi="Times New Roman" w:cs="Times New Roman"/>
            <w:noProof/>
            <w:sz w:val="24"/>
            <w:szCs w:val="24"/>
            <w:lang w:eastAsia="en-CA"/>
          </w:rPr>
          <w:t>great group</w:t>
        </w:r>
      </w:ins>
      <w:r>
        <w:rPr>
          <w:rFonts w:ascii="Times New Roman" w:hAnsi="Times New Roman" w:cs="Times New Roman"/>
          <w:noProof/>
          <w:sz w:val="24"/>
          <w:szCs w:val="24"/>
          <w:lang w:eastAsia="en-CA"/>
        </w:rPr>
        <w:t xml:space="preserve"> for BC.</w:t>
      </w:r>
    </w:p>
    <w:p w14:paraId="285BC610" w14:textId="77777777" w:rsidR="00085B4F" w:rsidRDefault="00085B4F" w:rsidP="00085B4F">
      <w:pPr>
        <w:jc w:val="center"/>
        <w:rPr>
          <w:rFonts w:ascii="Times New Roman" w:hAnsi="Times New Roman" w:cs="Times New Roman"/>
          <w:b/>
          <w:sz w:val="24"/>
          <w:szCs w:val="24"/>
        </w:rPr>
      </w:pPr>
      <w:r>
        <w:rPr>
          <w:rFonts w:ascii="Times New Roman" w:hAnsi="Times New Roman" w:cs="Times New Roman"/>
          <w:b/>
          <w:noProof/>
          <w:sz w:val="24"/>
          <w:szCs w:val="24"/>
          <w:lang w:eastAsia="en-CA"/>
        </w:rPr>
        <w:lastRenderedPageBreak/>
        <w:drawing>
          <wp:inline distT="0" distB="0" distL="0" distR="0" wp14:anchorId="37256736" wp14:editId="4EC151A8">
            <wp:extent cx="7161734" cy="5120640"/>
            <wp:effectExtent l="0" t="0" r="1270" b="3810"/>
            <wp:docPr id="4" name="Picture 4" descr="C:\Users\br671675\Desktop\Provincial Soil Mapping\Figures\Figure 2 - Parent Material Map.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r671675\Desktop\Provincial Soil Mapping\Figures\Figure 2 - Parent Material Map.tif"/>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7161734" cy="5120640"/>
                    </a:xfrm>
                    <a:prstGeom prst="rect">
                      <a:avLst/>
                    </a:prstGeom>
                    <a:noFill/>
                    <a:ln>
                      <a:noFill/>
                    </a:ln>
                  </pic:spPr>
                </pic:pic>
              </a:graphicData>
            </a:graphic>
          </wp:inline>
        </w:drawing>
      </w:r>
    </w:p>
    <w:p w14:paraId="63CA111A" w14:textId="68070FDC" w:rsidR="00085B4F" w:rsidRPr="00966DEF" w:rsidRDefault="00085B4F" w:rsidP="00085B4F">
      <w:pPr>
        <w:rPr>
          <w:rFonts w:ascii="Times New Roman" w:hAnsi="Times New Roman" w:cs="Times New Roman"/>
          <w:sz w:val="24"/>
          <w:szCs w:val="24"/>
        </w:rPr>
      </w:pPr>
      <w:r>
        <w:rPr>
          <w:rFonts w:ascii="Times New Roman" w:hAnsi="Times New Roman" w:cs="Times New Roman"/>
          <w:b/>
          <w:sz w:val="24"/>
          <w:szCs w:val="24"/>
        </w:rPr>
        <w:t xml:space="preserve">Figure 3: </w:t>
      </w:r>
      <w:r>
        <w:rPr>
          <w:rFonts w:ascii="Times New Roman" w:hAnsi="Times New Roman" w:cs="Times New Roman"/>
          <w:sz w:val="24"/>
          <w:szCs w:val="24"/>
        </w:rPr>
        <w:t xml:space="preserve">Soil parent material map using a Random Forest classifier at a 100 m spatial resolution. </w:t>
      </w:r>
      <w:r w:rsidR="002F45E2">
        <w:rPr>
          <w:rFonts w:ascii="Times New Roman" w:hAnsi="Times New Roman" w:cs="Times New Roman"/>
          <w:sz w:val="24"/>
          <w:szCs w:val="24"/>
        </w:rPr>
        <w:t xml:space="preserve">The map </w:t>
      </w:r>
      <w:r>
        <w:rPr>
          <w:rFonts w:ascii="Times New Roman" w:hAnsi="Times New Roman" w:cs="Times New Roman"/>
          <w:sz w:val="24"/>
          <w:szCs w:val="24"/>
        </w:rPr>
        <w:t>is shown with an underlying hill-shade with insets for the Fort Nelson (A), Prince George (B), Lower Fraser Valley (C), and Okanagan Valley (D) regions.</w:t>
      </w:r>
    </w:p>
    <w:p w14:paraId="59FF029D" w14:textId="77777777" w:rsidR="00085B4F" w:rsidRDefault="00085B4F" w:rsidP="00085B4F">
      <w:pPr>
        <w:jc w:val="center"/>
        <w:rPr>
          <w:rFonts w:ascii="Times New Roman" w:hAnsi="Times New Roman" w:cs="Times New Roman"/>
          <w:b/>
          <w:sz w:val="24"/>
          <w:szCs w:val="24"/>
        </w:rPr>
      </w:pPr>
      <w:r>
        <w:rPr>
          <w:rFonts w:ascii="Times New Roman" w:hAnsi="Times New Roman" w:cs="Times New Roman"/>
          <w:b/>
          <w:sz w:val="24"/>
          <w:szCs w:val="24"/>
        </w:rPr>
        <w:br w:type="column"/>
      </w:r>
      <w:r>
        <w:rPr>
          <w:rFonts w:ascii="Times New Roman" w:hAnsi="Times New Roman" w:cs="Times New Roman"/>
          <w:b/>
          <w:noProof/>
          <w:sz w:val="24"/>
          <w:szCs w:val="24"/>
          <w:lang w:eastAsia="en-CA"/>
        </w:rPr>
        <w:lastRenderedPageBreak/>
        <w:drawing>
          <wp:inline distT="0" distB="0" distL="0" distR="0" wp14:anchorId="4CD249BD" wp14:editId="12065542">
            <wp:extent cx="7033846" cy="5029200"/>
            <wp:effectExtent l="0" t="0" r="0" b="0"/>
            <wp:docPr id="5" name="Picture 5" descr="C:\Users\br671675\Desktop\Provincial Soil Mapping\Figures\Figure 3 - Great Group Map.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r671675\Desktop\Provincial Soil Mapping\Figures\Figure 3 - Great Group Map.tif"/>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7033846" cy="5029200"/>
                    </a:xfrm>
                    <a:prstGeom prst="rect">
                      <a:avLst/>
                    </a:prstGeom>
                    <a:noFill/>
                    <a:ln>
                      <a:noFill/>
                    </a:ln>
                  </pic:spPr>
                </pic:pic>
              </a:graphicData>
            </a:graphic>
          </wp:inline>
        </w:drawing>
      </w:r>
    </w:p>
    <w:p w14:paraId="271417A7" w14:textId="398C10ED" w:rsidR="00085B4F" w:rsidRDefault="00085B4F" w:rsidP="00085B4F">
      <w:pPr>
        <w:rPr>
          <w:rFonts w:ascii="Times New Roman" w:hAnsi="Times New Roman" w:cs="Times New Roman"/>
          <w:sz w:val="24"/>
          <w:szCs w:val="24"/>
        </w:rPr>
        <w:sectPr w:rsidR="00085B4F" w:rsidSect="00FF1BA5">
          <w:pgSz w:w="15840" w:h="12240" w:orient="landscape"/>
          <w:pgMar w:top="1440" w:right="1440" w:bottom="1440" w:left="1440" w:header="706" w:footer="706" w:gutter="0"/>
          <w:cols w:space="708"/>
          <w:docGrid w:linePitch="360"/>
        </w:sectPr>
      </w:pPr>
      <w:r>
        <w:rPr>
          <w:rFonts w:ascii="Times New Roman" w:hAnsi="Times New Roman" w:cs="Times New Roman"/>
          <w:b/>
          <w:sz w:val="24"/>
          <w:szCs w:val="24"/>
        </w:rPr>
        <w:t xml:space="preserve">Figure 4: </w:t>
      </w:r>
      <w:r>
        <w:rPr>
          <w:rFonts w:ascii="Times New Roman" w:hAnsi="Times New Roman" w:cs="Times New Roman"/>
          <w:sz w:val="24"/>
          <w:szCs w:val="24"/>
        </w:rPr>
        <w:t xml:space="preserve">Soil </w:t>
      </w:r>
      <w:del w:id="357" w:author="Brandon Heung" w:date="2019-01-24T12:59:00Z">
        <w:r w:rsidDel="000F39A3">
          <w:rPr>
            <w:rFonts w:ascii="Times New Roman" w:hAnsi="Times New Roman" w:cs="Times New Roman"/>
            <w:sz w:val="24"/>
            <w:szCs w:val="24"/>
          </w:rPr>
          <w:delText>Great Group</w:delText>
        </w:r>
      </w:del>
      <w:ins w:id="358" w:author="Brandon Heung" w:date="2019-01-24T12:59:00Z">
        <w:r w:rsidR="000F39A3">
          <w:rPr>
            <w:rFonts w:ascii="Times New Roman" w:hAnsi="Times New Roman" w:cs="Times New Roman"/>
            <w:sz w:val="24"/>
            <w:szCs w:val="24"/>
          </w:rPr>
          <w:t>great group</w:t>
        </w:r>
      </w:ins>
      <w:r>
        <w:rPr>
          <w:rFonts w:ascii="Times New Roman" w:hAnsi="Times New Roman" w:cs="Times New Roman"/>
          <w:sz w:val="24"/>
          <w:szCs w:val="24"/>
        </w:rPr>
        <w:t xml:space="preserve"> map using a Random Forest classifier at a 100 m spatial resolution. </w:t>
      </w:r>
      <w:r w:rsidR="002F45E2">
        <w:rPr>
          <w:rFonts w:ascii="Times New Roman" w:hAnsi="Times New Roman" w:cs="Times New Roman"/>
          <w:sz w:val="24"/>
          <w:szCs w:val="24"/>
        </w:rPr>
        <w:t>The map</w:t>
      </w:r>
      <w:r w:rsidR="00C20314">
        <w:rPr>
          <w:rFonts w:ascii="Times New Roman" w:hAnsi="Times New Roman" w:cs="Times New Roman"/>
          <w:sz w:val="24"/>
          <w:szCs w:val="24"/>
        </w:rPr>
        <w:t xml:space="preserve"> </w:t>
      </w:r>
      <w:r>
        <w:rPr>
          <w:rFonts w:ascii="Times New Roman" w:hAnsi="Times New Roman" w:cs="Times New Roman"/>
          <w:sz w:val="24"/>
          <w:szCs w:val="24"/>
        </w:rPr>
        <w:t>is shown with an underlying hill-shade with insets for the Fort Nelson (A), Prince George (B), Lower Fraser Valley (C), and Okanagan Valley (D) regions.</w:t>
      </w:r>
    </w:p>
    <w:p w14:paraId="48DC3A9C" w14:textId="77777777" w:rsidR="00085B4F" w:rsidRDefault="00085B4F" w:rsidP="00085B4F">
      <w:pPr>
        <w:rPr>
          <w:rFonts w:ascii="Times New Roman" w:hAnsi="Times New Roman" w:cs="Times New Roman"/>
          <w:b/>
          <w:sz w:val="24"/>
          <w:szCs w:val="24"/>
        </w:rPr>
      </w:pPr>
      <w:r>
        <w:rPr>
          <w:rFonts w:ascii="Times New Roman" w:hAnsi="Times New Roman" w:cs="Times New Roman"/>
          <w:b/>
          <w:sz w:val="24"/>
          <w:szCs w:val="24"/>
        </w:rPr>
        <w:lastRenderedPageBreak/>
        <w:t>a)</w:t>
      </w:r>
      <w:r>
        <w:rPr>
          <w:noProof/>
          <w:lang w:eastAsia="en-CA"/>
        </w:rPr>
        <w:drawing>
          <wp:inline distT="0" distB="0" distL="0" distR="0" wp14:anchorId="20A84A20" wp14:editId="733082BE">
            <wp:extent cx="5943600" cy="3657600"/>
            <wp:effectExtent l="0" t="0" r="0" b="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3C13D73" w14:textId="77777777" w:rsidR="00085B4F" w:rsidRDefault="00085B4F" w:rsidP="00085B4F">
      <w:pPr>
        <w:rPr>
          <w:rFonts w:ascii="Times New Roman" w:hAnsi="Times New Roman" w:cs="Times New Roman"/>
          <w:b/>
          <w:sz w:val="24"/>
          <w:szCs w:val="24"/>
        </w:rPr>
      </w:pPr>
      <w:r>
        <w:rPr>
          <w:rFonts w:ascii="Times New Roman" w:hAnsi="Times New Roman" w:cs="Times New Roman"/>
          <w:b/>
          <w:sz w:val="24"/>
          <w:szCs w:val="24"/>
        </w:rPr>
        <w:t>b</w:t>
      </w:r>
      <w:r w:rsidRPr="009E7538">
        <w:rPr>
          <w:rFonts w:ascii="Times New Roman" w:hAnsi="Times New Roman" w:cs="Times New Roman"/>
          <w:b/>
          <w:sz w:val="24"/>
          <w:szCs w:val="24"/>
        </w:rPr>
        <w:t>)</w:t>
      </w:r>
      <w:r w:rsidRPr="001C28E2">
        <w:rPr>
          <w:noProof/>
          <w:lang w:eastAsia="en-CA"/>
        </w:rPr>
        <w:t xml:space="preserve"> </w:t>
      </w:r>
      <w:r>
        <w:rPr>
          <w:noProof/>
          <w:lang w:eastAsia="en-CA"/>
        </w:rPr>
        <w:drawing>
          <wp:inline distT="0" distB="0" distL="0" distR="0" wp14:anchorId="27149A0D" wp14:editId="5C66B545">
            <wp:extent cx="5943600" cy="3657600"/>
            <wp:effectExtent l="0" t="0" r="0" b="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Pr>
          <w:rFonts w:ascii="Times New Roman" w:hAnsi="Times New Roman" w:cs="Times New Roman"/>
          <w:b/>
          <w:sz w:val="24"/>
          <w:szCs w:val="24"/>
        </w:rPr>
        <w:br/>
      </w:r>
    </w:p>
    <w:p w14:paraId="675F4941" w14:textId="77777777" w:rsidR="00085B4F" w:rsidRPr="009E7538" w:rsidRDefault="00085B4F" w:rsidP="00085B4F">
      <w:pPr>
        <w:rPr>
          <w:rFonts w:ascii="Times New Roman" w:hAnsi="Times New Roman" w:cs="Times New Roman"/>
          <w:sz w:val="24"/>
          <w:szCs w:val="24"/>
        </w:rPr>
      </w:pPr>
      <w:r>
        <w:rPr>
          <w:rFonts w:ascii="Times New Roman" w:hAnsi="Times New Roman" w:cs="Times New Roman"/>
          <w:b/>
          <w:sz w:val="24"/>
          <w:szCs w:val="24"/>
        </w:rPr>
        <w:br w:type="column"/>
      </w:r>
      <w:r>
        <w:rPr>
          <w:rFonts w:ascii="Times New Roman" w:hAnsi="Times New Roman" w:cs="Times New Roman"/>
          <w:b/>
          <w:sz w:val="24"/>
          <w:szCs w:val="24"/>
        </w:rPr>
        <w:lastRenderedPageBreak/>
        <w:t>c</w:t>
      </w:r>
      <w:r w:rsidRPr="009E7538">
        <w:rPr>
          <w:rFonts w:ascii="Times New Roman" w:hAnsi="Times New Roman" w:cs="Times New Roman"/>
          <w:b/>
          <w:sz w:val="24"/>
          <w:szCs w:val="24"/>
        </w:rPr>
        <w:t>)</w:t>
      </w:r>
    </w:p>
    <w:p w14:paraId="4D8A32B5" w14:textId="143ED2EF" w:rsidR="00085B4F" w:rsidRPr="009E7538" w:rsidRDefault="00085B4F" w:rsidP="00085B4F">
      <w:pPr>
        <w:rPr>
          <w:rFonts w:ascii="Times New Roman" w:hAnsi="Times New Roman" w:cs="Times New Roman"/>
          <w:sz w:val="24"/>
          <w:szCs w:val="24"/>
        </w:rPr>
        <w:sectPr w:rsidR="00085B4F" w:rsidRPr="009E7538" w:rsidSect="00FF1BA5">
          <w:pgSz w:w="12240" w:h="15840"/>
          <w:pgMar w:top="1440" w:right="1440" w:bottom="1440" w:left="1440" w:header="706" w:footer="706" w:gutter="0"/>
          <w:cols w:space="708"/>
          <w:docGrid w:linePitch="360"/>
        </w:sectPr>
      </w:pPr>
      <w:r>
        <w:rPr>
          <w:noProof/>
          <w:lang w:eastAsia="en-CA"/>
        </w:rPr>
        <w:drawing>
          <wp:inline distT="0" distB="0" distL="0" distR="0" wp14:anchorId="6B44FC05" wp14:editId="5085317E">
            <wp:extent cx="5943600" cy="36576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Pr>
          <w:rFonts w:ascii="Times New Roman" w:hAnsi="Times New Roman" w:cs="Times New Roman"/>
          <w:b/>
          <w:sz w:val="24"/>
          <w:szCs w:val="24"/>
        </w:rPr>
        <w:t xml:space="preserve">Figure 5: </w:t>
      </w:r>
      <w:r>
        <w:rPr>
          <w:rFonts w:ascii="Times New Roman" w:hAnsi="Times New Roman" w:cs="Times New Roman"/>
          <w:sz w:val="24"/>
          <w:szCs w:val="24"/>
        </w:rPr>
        <w:t xml:space="preserve">Accuracy rates, separated by class, for (a) soil parent material, (b) soil </w:t>
      </w:r>
      <w:del w:id="359" w:author="Brandon Heung" w:date="2019-01-24T12:59:00Z">
        <w:r w:rsidDel="000F39A3">
          <w:rPr>
            <w:rFonts w:ascii="Times New Roman" w:hAnsi="Times New Roman" w:cs="Times New Roman"/>
            <w:sz w:val="24"/>
            <w:szCs w:val="24"/>
          </w:rPr>
          <w:delText>Great Group</w:delText>
        </w:r>
      </w:del>
      <w:ins w:id="360" w:author="Brandon Heung" w:date="2019-01-24T12:59:00Z">
        <w:r w:rsidR="000F39A3">
          <w:rPr>
            <w:rFonts w:ascii="Times New Roman" w:hAnsi="Times New Roman" w:cs="Times New Roman"/>
            <w:sz w:val="24"/>
            <w:szCs w:val="24"/>
          </w:rPr>
          <w:t>great group</w:t>
        </w:r>
      </w:ins>
      <w:r>
        <w:rPr>
          <w:rFonts w:ascii="Times New Roman" w:hAnsi="Times New Roman" w:cs="Times New Roman"/>
          <w:sz w:val="24"/>
          <w:szCs w:val="24"/>
        </w:rPr>
        <w:t xml:space="preserve">, and (c) soil </w:t>
      </w:r>
      <w:del w:id="361" w:author="Brandon Heung" w:date="2019-01-24T13:00:00Z">
        <w:r w:rsidDel="000F39A3">
          <w:rPr>
            <w:rFonts w:ascii="Times New Roman" w:hAnsi="Times New Roman" w:cs="Times New Roman"/>
            <w:sz w:val="24"/>
            <w:szCs w:val="24"/>
          </w:rPr>
          <w:delText>Order</w:delText>
        </w:r>
      </w:del>
      <w:ins w:id="362" w:author="Brandon Heung" w:date="2019-01-24T13:00:00Z">
        <w:r w:rsidR="000F39A3">
          <w:rPr>
            <w:rFonts w:ascii="Times New Roman" w:hAnsi="Times New Roman" w:cs="Times New Roman"/>
            <w:sz w:val="24"/>
            <w:szCs w:val="24"/>
          </w:rPr>
          <w:t>order</w:t>
        </w:r>
      </w:ins>
      <w:r>
        <w:rPr>
          <w:rFonts w:ascii="Times New Roman" w:hAnsi="Times New Roman" w:cs="Times New Roman"/>
          <w:sz w:val="24"/>
          <w:szCs w:val="24"/>
        </w:rPr>
        <w:t xml:space="preserve"> maps using BC Soil Information System validation points. Soil classes with no validation points are denoted using (*).</w:t>
      </w:r>
    </w:p>
    <w:p w14:paraId="49C81967" w14:textId="77777777" w:rsidR="00085B4F" w:rsidRDefault="00085B4F" w:rsidP="00085B4F">
      <w:pPr>
        <w:rPr>
          <w:rFonts w:ascii="Times New Roman" w:hAnsi="Times New Roman" w:cs="Times New Roman"/>
          <w:sz w:val="24"/>
          <w:szCs w:val="24"/>
        </w:rPr>
      </w:pPr>
      <w:r>
        <w:rPr>
          <w:noProof/>
          <w:lang w:eastAsia="en-CA"/>
        </w:rPr>
        <w:lastRenderedPageBreak/>
        <w:drawing>
          <wp:inline distT="0" distB="0" distL="0" distR="0" wp14:anchorId="20C89B59" wp14:editId="4AFC6060">
            <wp:extent cx="3833495" cy="5394960"/>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Pr>
          <w:noProof/>
          <w:lang w:eastAsia="en-CA"/>
        </w:rPr>
        <w:drawing>
          <wp:inline distT="0" distB="0" distL="0" distR="0" wp14:anchorId="4F0A21CF" wp14:editId="52BFE15B">
            <wp:extent cx="3829050" cy="5394960"/>
            <wp:effectExtent l="0" t="0" r="0"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C83617B" w14:textId="2CD84A36" w:rsidR="00085B4F" w:rsidRPr="00F2651E" w:rsidRDefault="00085B4F" w:rsidP="00085B4F">
      <w:pPr>
        <w:rPr>
          <w:rFonts w:ascii="Times New Roman" w:hAnsi="Times New Roman" w:cs="Times New Roman"/>
          <w:sz w:val="24"/>
          <w:szCs w:val="24"/>
        </w:rPr>
      </w:pPr>
      <w:r>
        <w:rPr>
          <w:rFonts w:ascii="Times New Roman" w:hAnsi="Times New Roman" w:cs="Times New Roman"/>
          <w:b/>
          <w:sz w:val="24"/>
          <w:szCs w:val="24"/>
        </w:rPr>
        <w:t xml:space="preserve">Figure 6: </w:t>
      </w:r>
      <w:r>
        <w:rPr>
          <w:rFonts w:ascii="Times New Roman" w:hAnsi="Times New Roman" w:cs="Times New Roman"/>
          <w:sz w:val="24"/>
          <w:szCs w:val="24"/>
        </w:rPr>
        <w:t xml:space="preserve">Variable importance plots based on mean decrease in Gini index for soil parent materials and </w:t>
      </w:r>
      <w:del w:id="363" w:author="Brandon Heung" w:date="2019-01-24T12:59:00Z">
        <w:r w:rsidDel="000F39A3">
          <w:rPr>
            <w:rFonts w:ascii="Times New Roman" w:hAnsi="Times New Roman" w:cs="Times New Roman"/>
            <w:sz w:val="24"/>
            <w:szCs w:val="24"/>
          </w:rPr>
          <w:delText>Great Group</w:delText>
        </w:r>
      </w:del>
      <w:ins w:id="364" w:author="Brandon Heung" w:date="2019-01-24T12:59:00Z">
        <w:r w:rsidR="000F39A3">
          <w:rPr>
            <w:rFonts w:ascii="Times New Roman" w:hAnsi="Times New Roman" w:cs="Times New Roman"/>
            <w:sz w:val="24"/>
            <w:szCs w:val="24"/>
          </w:rPr>
          <w:t>great group</w:t>
        </w:r>
      </w:ins>
      <w:r>
        <w:rPr>
          <w:rFonts w:ascii="Times New Roman" w:hAnsi="Times New Roman" w:cs="Times New Roman"/>
          <w:sz w:val="24"/>
          <w:szCs w:val="24"/>
        </w:rPr>
        <w:t xml:space="preserve"> predictions using a Random Forest classifier. See </w:t>
      </w:r>
      <w:r w:rsidRPr="00F2651E">
        <w:rPr>
          <w:rFonts w:ascii="Times New Roman" w:hAnsi="Times New Roman" w:cs="Times New Roman"/>
          <w:b/>
          <w:sz w:val="24"/>
          <w:szCs w:val="24"/>
        </w:rPr>
        <w:t xml:space="preserve">Table </w:t>
      </w:r>
      <w:r>
        <w:rPr>
          <w:rFonts w:ascii="Times New Roman" w:hAnsi="Times New Roman" w:cs="Times New Roman"/>
          <w:b/>
          <w:sz w:val="24"/>
          <w:szCs w:val="24"/>
        </w:rPr>
        <w:t xml:space="preserve">1 </w:t>
      </w:r>
      <w:r>
        <w:rPr>
          <w:rFonts w:ascii="Times New Roman" w:hAnsi="Times New Roman" w:cs="Times New Roman"/>
          <w:sz w:val="24"/>
          <w:szCs w:val="24"/>
        </w:rPr>
        <w:t>for the description of predictor variables.</w:t>
      </w:r>
    </w:p>
    <w:p w14:paraId="773F7616" w14:textId="77777777" w:rsidR="00085B4F" w:rsidRDefault="00085B4F" w:rsidP="00085B4F">
      <w:pPr>
        <w:jc w:val="center"/>
        <w:rPr>
          <w:rFonts w:ascii="Times New Roman" w:hAnsi="Times New Roman" w:cs="Times New Roman"/>
          <w:sz w:val="24"/>
          <w:szCs w:val="24"/>
        </w:rPr>
      </w:pPr>
      <w:r>
        <w:rPr>
          <w:rFonts w:ascii="Times New Roman" w:hAnsi="Times New Roman" w:cs="Times New Roman"/>
          <w:sz w:val="24"/>
          <w:szCs w:val="24"/>
        </w:rPr>
        <w:lastRenderedPageBreak/>
        <w:br w:type="column"/>
      </w:r>
      <w:r w:rsidRPr="008B40B5">
        <w:rPr>
          <w:rFonts w:ascii="Times New Roman" w:hAnsi="Times New Roman" w:cs="Times New Roman"/>
          <w:b/>
          <w:sz w:val="24"/>
          <w:szCs w:val="24"/>
        </w:rPr>
        <w:lastRenderedPageBreak/>
        <w:t>a)</w:t>
      </w:r>
      <w:r>
        <w:rPr>
          <w:rFonts w:ascii="Times New Roman" w:hAnsi="Times New Roman" w:cs="Times New Roman"/>
          <w:noProof/>
          <w:sz w:val="24"/>
          <w:szCs w:val="24"/>
          <w:lang w:eastAsia="en-CA"/>
        </w:rPr>
        <w:drawing>
          <wp:inline distT="0" distB="0" distL="0" distR="0" wp14:anchorId="26355420" wp14:editId="66E910F6">
            <wp:extent cx="3883290" cy="2286000"/>
            <wp:effectExtent l="0" t="0" r="3175" b="0"/>
            <wp:docPr id="23" name="Picture 23" descr="C:\Users\br671675\Desktop\Provincial Soil Mapping\Figures\Boxplot_PM_1_elev.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r671675\Desktop\Provincial Soil Mapping\Figures\Boxplot_PM_1_elev.tif"/>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3883290" cy="2286000"/>
                    </a:xfrm>
                    <a:prstGeom prst="rect">
                      <a:avLst/>
                    </a:prstGeom>
                    <a:noFill/>
                    <a:ln>
                      <a:noFill/>
                    </a:ln>
                  </pic:spPr>
                </pic:pic>
              </a:graphicData>
            </a:graphic>
          </wp:inline>
        </w:drawing>
      </w:r>
      <w:r w:rsidRPr="008B40B5">
        <w:rPr>
          <w:rFonts w:ascii="Times New Roman" w:hAnsi="Times New Roman" w:cs="Times New Roman"/>
          <w:b/>
          <w:sz w:val="24"/>
          <w:szCs w:val="24"/>
        </w:rPr>
        <w:t>b)</w:t>
      </w:r>
      <w:r>
        <w:rPr>
          <w:rFonts w:ascii="Times New Roman" w:hAnsi="Times New Roman" w:cs="Times New Roman"/>
          <w:noProof/>
          <w:sz w:val="24"/>
          <w:szCs w:val="24"/>
          <w:lang w:eastAsia="en-CA"/>
        </w:rPr>
        <w:drawing>
          <wp:inline distT="0" distB="0" distL="0" distR="0" wp14:anchorId="163C9632" wp14:editId="2D5AB410">
            <wp:extent cx="3883290" cy="2286000"/>
            <wp:effectExtent l="0" t="0" r="3175" b="0"/>
            <wp:docPr id="24" name="Picture 24" descr="C:\Users\br671675\Desktop\Provincial Soil Mapping\Figures\Boxplot_PM_2_sheigh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r671675\Desktop\Provincial Soil Mapping\Figures\Boxplot_PM_2_sheight.tif"/>
                    <pic:cNvPicPr>
                      <a:picLocks noChangeAspect="1" noChangeArrowheads="1"/>
                    </pic:cNvPicPr>
                  </pic:nvPicPr>
                  <pic:blipFill>
                    <a:blip r:embed="rId21" cstate="print">
                      <a:extLst>
                        <a:ext uri="{28A0092B-C50C-407E-A947-70E740481C1C}">
                          <a14:useLocalDpi xmlns:a14="http://schemas.microsoft.com/office/drawing/2010/main"/>
                        </a:ext>
                      </a:extLst>
                    </a:blip>
                    <a:srcRect/>
                    <a:stretch>
                      <a:fillRect/>
                    </a:stretch>
                  </pic:blipFill>
                  <pic:spPr bwMode="auto">
                    <a:xfrm>
                      <a:off x="0" y="0"/>
                      <a:ext cx="3883290" cy="2286000"/>
                    </a:xfrm>
                    <a:prstGeom prst="rect">
                      <a:avLst/>
                    </a:prstGeom>
                    <a:noFill/>
                    <a:ln>
                      <a:noFill/>
                    </a:ln>
                  </pic:spPr>
                </pic:pic>
              </a:graphicData>
            </a:graphic>
          </wp:inline>
        </w:drawing>
      </w:r>
    </w:p>
    <w:p w14:paraId="58A211FE" w14:textId="77777777" w:rsidR="00085B4F" w:rsidRDefault="00085B4F" w:rsidP="00085B4F">
      <w:pPr>
        <w:jc w:val="center"/>
        <w:rPr>
          <w:rFonts w:ascii="Times New Roman" w:hAnsi="Times New Roman" w:cs="Times New Roman"/>
          <w:b/>
          <w:sz w:val="24"/>
          <w:szCs w:val="24"/>
        </w:rPr>
      </w:pPr>
      <w:r>
        <w:rPr>
          <w:rFonts w:ascii="Times New Roman" w:hAnsi="Times New Roman" w:cs="Times New Roman"/>
          <w:b/>
          <w:sz w:val="24"/>
          <w:szCs w:val="24"/>
        </w:rPr>
        <w:t>c)</w:t>
      </w:r>
      <w:r>
        <w:rPr>
          <w:rFonts w:ascii="Times New Roman" w:hAnsi="Times New Roman" w:cs="Times New Roman"/>
          <w:noProof/>
          <w:sz w:val="24"/>
          <w:szCs w:val="24"/>
          <w:lang w:eastAsia="en-CA"/>
        </w:rPr>
        <w:drawing>
          <wp:inline distT="0" distB="0" distL="0" distR="0" wp14:anchorId="0BBA90A0" wp14:editId="0F4AF031">
            <wp:extent cx="3883290" cy="2286000"/>
            <wp:effectExtent l="0" t="0" r="3175" b="0"/>
            <wp:docPr id="25" name="Picture 25" descr="C:\Users\br671675\Desktop\Provincial Soil Mapping\Figures\Boxplot_PM_3_dist2riv.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br671675\Desktop\Provincial Soil Mapping\Figures\Boxplot_PM_3_dist2riv.tif"/>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3883290" cy="2286000"/>
                    </a:xfrm>
                    <a:prstGeom prst="rect">
                      <a:avLst/>
                    </a:prstGeom>
                    <a:noFill/>
                    <a:ln>
                      <a:noFill/>
                    </a:ln>
                  </pic:spPr>
                </pic:pic>
              </a:graphicData>
            </a:graphic>
          </wp:inline>
        </w:drawing>
      </w:r>
      <w:r>
        <w:rPr>
          <w:rFonts w:ascii="Times New Roman" w:hAnsi="Times New Roman" w:cs="Times New Roman"/>
          <w:b/>
          <w:sz w:val="24"/>
          <w:szCs w:val="24"/>
        </w:rPr>
        <w:t>d)</w:t>
      </w:r>
      <w:r>
        <w:rPr>
          <w:rFonts w:ascii="Times New Roman" w:hAnsi="Times New Roman" w:cs="Times New Roman"/>
          <w:noProof/>
          <w:sz w:val="24"/>
          <w:szCs w:val="24"/>
          <w:lang w:eastAsia="en-CA"/>
        </w:rPr>
        <w:drawing>
          <wp:inline distT="0" distB="0" distL="0" distR="0" wp14:anchorId="48ED45C4" wp14:editId="519A525C">
            <wp:extent cx="3883290" cy="2286000"/>
            <wp:effectExtent l="0" t="0" r="3175" b="0"/>
            <wp:docPr id="26" name="Picture 26" descr="C:\Users\br671675\Desktop\Provincial Soil Mapping\Figures\Boxplot_PM_4_tri.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br671675\Desktop\Provincial Soil Mapping\Figures\Boxplot_PM_4_tri.tiff"/>
                    <pic:cNvPicPr>
                      <a:picLocks noChangeAspect="1" noChangeArrowheads="1"/>
                    </pic:cNvPicPr>
                  </pic:nvPicPr>
                  <pic:blipFill>
                    <a:blip r:embed="rId23" cstate="print">
                      <a:extLst>
                        <a:ext uri="{28A0092B-C50C-407E-A947-70E740481C1C}">
                          <a14:useLocalDpi xmlns:a14="http://schemas.microsoft.com/office/drawing/2010/main"/>
                        </a:ext>
                      </a:extLst>
                    </a:blip>
                    <a:srcRect/>
                    <a:stretch>
                      <a:fillRect/>
                    </a:stretch>
                  </pic:blipFill>
                  <pic:spPr bwMode="auto">
                    <a:xfrm>
                      <a:off x="0" y="0"/>
                      <a:ext cx="3883290" cy="2286000"/>
                    </a:xfrm>
                    <a:prstGeom prst="rect">
                      <a:avLst/>
                    </a:prstGeom>
                    <a:noFill/>
                    <a:ln>
                      <a:noFill/>
                    </a:ln>
                  </pic:spPr>
                </pic:pic>
              </a:graphicData>
            </a:graphic>
          </wp:inline>
        </w:drawing>
      </w:r>
    </w:p>
    <w:p w14:paraId="5C991B9B" w14:textId="77777777" w:rsidR="00085B4F" w:rsidRPr="008B40B5" w:rsidRDefault="00085B4F" w:rsidP="00085B4F">
      <w:pPr>
        <w:rPr>
          <w:rFonts w:ascii="Times New Roman" w:hAnsi="Times New Roman" w:cs="Times New Roman"/>
          <w:sz w:val="24"/>
          <w:szCs w:val="24"/>
        </w:rPr>
        <w:sectPr w:rsidR="00085B4F" w:rsidRPr="008B40B5" w:rsidSect="00FF1BA5">
          <w:pgSz w:w="15840" w:h="12240" w:orient="landscape"/>
          <w:pgMar w:top="1440" w:right="1440" w:bottom="1440" w:left="1440" w:header="706" w:footer="706" w:gutter="0"/>
          <w:cols w:space="708"/>
          <w:docGrid w:linePitch="360"/>
        </w:sectPr>
      </w:pPr>
      <w:r>
        <w:rPr>
          <w:rFonts w:ascii="Times New Roman" w:hAnsi="Times New Roman" w:cs="Times New Roman"/>
          <w:b/>
          <w:sz w:val="24"/>
          <w:szCs w:val="24"/>
        </w:rPr>
        <w:t xml:space="preserve">Figure 7: </w:t>
      </w:r>
      <w:r>
        <w:rPr>
          <w:rFonts w:ascii="Times New Roman" w:hAnsi="Times New Roman" w:cs="Times New Roman"/>
          <w:sz w:val="24"/>
          <w:szCs w:val="24"/>
        </w:rPr>
        <w:t>Distribution of (a) elevation, (b) slope height, (c) distance to nearest river, and (d) topographic ruggedness index values based on training data and separated by soil parent material class (see</w:t>
      </w:r>
      <w:r w:rsidRPr="00B21E10">
        <w:rPr>
          <w:rFonts w:ascii="Times New Roman" w:hAnsi="Times New Roman" w:cs="Times New Roman"/>
          <w:b/>
          <w:sz w:val="24"/>
          <w:szCs w:val="24"/>
        </w:rPr>
        <w:t xml:space="preserve"> </w:t>
      </w:r>
      <w:r>
        <w:rPr>
          <w:rFonts w:ascii="Times New Roman" w:hAnsi="Times New Roman" w:cs="Times New Roman"/>
          <w:b/>
          <w:sz w:val="24"/>
          <w:szCs w:val="24"/>
        </w:rPr>
        <w:t xml:space="preserve">Table 2 </w:t>
      </w:r>
      <w:r>
        <w:rPr>
          <w:rFonts w:ascii="Times New Roman" w:hAnsi="Times New Roman" w:cs="Times New Roman"/>
          <w:sz w:val="24"/>
          <w:szCs w:val="24"/>
        </w:rPr>
        <w:t>for parent material codes).</w:t>
      </w:r>
    </w:p>
    <w:p w14:paraId="78C4FD72" w14:textId="77777777" w:rsidR="00085B4F" w:rsidRDefault="00085B4F" w:rsidP="00085B4F">
      <w:pPr>
        <w:jc w:val="center"/>
        <w:rPr>
          <w:rFonts w:ascii="Times New Roman" w:hAnsi="Times New Roman" w:cs="Times New Roman"/>
          <w:b/>
          <w:sz w:val="24"/>
          <w:szCs w:val="24"/>
        </w:rPr>
      </w:pPr>
      <w:r>
        <w:rPr>
          <w:rFonts w:ascii="Times New Roman" w:hAnsi="Times New Roman" w:cs="Times New Roman"/>
          <w:b/>
          <w:sz w:val="24"/>
          <w:szCs w:val="24"/>
        </w:rPr>
        <w:lastRenderedPageBreak/>
        <w:t>a)</w:t>
      </w:r>
      <w:r>
        <w:rPr>
          <w:rFonts w:ascii="Times New Roman" w:hAnsi="Times New Roman" w:cs="Times New Roman"/>
          <w:b/>
          <w:noProof/>
          <w:sz w:val="24"/>
          <w:szCs w:val="24"/>
          <w:lang w:eastAsia="en-CA"/>
        </w:rPr>
        <w:drawing>
          <wp:inline distT="0" distB="0" distL="0" distR="0" wp14:anchorId="28566B51" wp14:editId="165FB861">
            <wp:extent cx="3886823" cy="2286000"/>
            <wp:effectExtent l="0" t="0" r="0" b="0"/>
            <wp:docPr id="19" name="Picture 19" descr="C:\Users\br671675\Desktop\Provincial Soil Mapping\Figures\Boxplot_G_Group_1_map.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671675\Desktop\Provincial Soil Mapping\Figures\Boxplot_G_Group_1_map.tif"/>
                    <pic:cNvPicPr>
                      <a:picLocks noChangeAspect="1" noChangeArrowheads="1"/>
                    </pic:cNvPicPr>
                  </pic:nvPicPr>
                  <pic:blipFill>
                    <a:blip r:embed="rId24" cstate="print">
                      <a:extLst>
                        <a:ext uri="{28A0092B-C50C-407E-A947-70E740481C1C}">
                          <a14:useLocalDpi xmlns:a14="http://schemas.microsoft.com/office/drawing/2010/main"/>
                        </a:ext>
                      </a:extLst>
                    </a:blip>
                    <a:srcRect/>
                    <a:stretch>
                      <a:fillRect/>
                    </a:stretch>
                  </pic:blipFill>
                  <pic:spPr bwMode="auto">
                    <a:xfrm>
                      <a:off x="0" y="0"/>
                      <a:ext cx="3886823" cy="2286000"/>
                    </a:xfrm>
                    <a:prstGeom prst="rect">
                      <a:avLst/>
                    </a:prstGeom>
                    <a:noFill/>
                    <a:ln>
                      <a:noFill/>
                    </a:ln>
                  </pic:spPr>
                </pic:pic>
              </a:graphicData>
            </a:graphic>
          </wp:inline>
        </w:drawing>
      </w:r>
    </w:p>
    <w:p w14:paraId="383BED15" w14:textId="77777777" w:rsidR="00085B4F" w:rsidRDefault="00085B4F" w:rsidP="00085B4F">
      <w:pPr>
        <w:jc w:val="center"/>
        <w:rPr>
          <w:rFonts w:ascii="Times New Roman" w:hAnsi="Times New Roman" w:cs="Times New Roman"/>
          <w:b/>
          <w:sz w:val="24"/>
          <w:szCs w:val="24"/>
        </w:rPr>
      </w:pPr>
      <w:r>
        <w:rPr>
          <w:rFonts w:ascii="Times New Roman" w:hAnsi="Times New Roman" w:cs="Times New Roman"/>
          <w:b/>
          <w:sz w:val="24"/>
          <w:szCs w:val="24"/>
        </w:rPr>
        <w:t>b)</w:t>
      </w:r>
      <w:r>
        <w:rPr>
          <w:rFonts w:ascii="Times New Roman" w:hAnsi="Times New Roman" w:cs="Times New Roman"/>
          <w:b/>
          <w:noProof/>
          <w:sz w:val="24"/>
          <w:szCs w:val="24"/>
          <w:lang w:eastAsia="en-CA"/>
        </w:rPr>
        <w:drawing>
          <wp:inline distT="0" distB="0" distL="0" distR="0" wp14:anchorId="71310C52" wp14:editId="01B290A4">
            <wp:extent cx="3886823" cy="2286000"/>
            <wp:effectExtent l="0" t="0" r="0" b="0"/>
            <wp:docPr id="21" name="Picture 21" descr="C:\Users\br671675\Desktop\Provincial Soil Mapping\Figures\Boxplot_G_Group_2_moistde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r671675\Desktop\Provincial Soil Mapping\Figures\Boxplot_G_Group_2_moistdef.tif"/>
                    <pic:cNvPicPr>
                      <a:picLocks noChangeAspect="1" noChangeArrowheads="1"/>
                    </pic:cNvPicPr>
                  </pic:nvPicPr>
                  <pic:blipFill>
                    <a:blip r:embed="rId25" cstate="print">
                      <a:extLst>
                        <a:ext uri="{28A0092B-C50C-407E-A947-70E740481C1C}">
                          <a14:useLocalDpi xmlns:a14="http://schemas.microsoft.com/office/drawing/2010/main"/>
                        </a:ext>
                      </a:extLst>
                    </a:blip>
                    <a:srcRect/>
                    <a:stretch>
                      <a:fillRect/>
                    </a:stretch>
                  </pic:blipFill>
                  <pic:spPr bwMode="auto">
                    <a:xfrm>
                      <a:off x="0" y="0"/>
                      <a:ext cx="3886823" cy="2286000"/>
                    </a:xfrm>
                    <a:prstGeom prst="rect">
                      <a:avLst/>
                    </a:prstGeom>
                    <a:noFill/>
                    <a:ln>
                      <a:noFill/>
                    </a:ln>
                  </pic:spPr>
                </pic:pic>
              </a:graphicData>
            </a:graphic>
          </wp:inline>
        </w:drawing>
      </w:r>
    </w:p>
    <w:p w14:paraId="6E032368" w14:textId="77777777" w:rsidR="00085B4F" w:rsidRDefault="00085B4F" w:rsidP="00085B4F">
      <w:pPr>
        <w:jc w:val="center"/>
        <w:rPr>
          <w:rFonts w:ascii="Times New Roman" w:hAnsi="Times New Roman" w:cs="Times New Roman"/>
          <w:b/>
          <w:sz w:val="24"/>
          <w:szCs w:val="24"/>
        </w:rPr>
      </w:pPr>
      <w:r>
        <w:rPr>
          <w:rFonts w:ascii="Times New Roman" w:hAnsi="Times New Roman" w:cs="Times New Roman"/>
          <w:b/>
          <w:sz w:val="24"/>
          <w:szCs w:val="24"/>
        </w:rPr>
        <w:t>c)</w:t>
      </w:r>
      <w:r>
        <w:rPr>
          <w:rFonts w:ascii="Times New Roman" w:hAnsi="Times New Roman" w:cs="Times New Roman"/>
          <w:b/>
          <w:noProof/>
          <w:sz w:val="24"/>
          <w:szCs w:val="24"/>
          <w:lang w:eastAsia="en-CA"/>
        </w:rPr>
        <w:drawing>
          <wp:inline distT="0" distB="0" distL="0" distR="0" wp14:anchorId="3A6397F4" wp14:editId="19C94436">
            <wp:extent cx="3886823" cy="2286000"/>
            <wp:effectExtent l="0" t="0" r="0" b="0"/>
            <wp:docPr id="22" name="Picture 22" descr="C:\Users\br671675\Desktop\Provincial Soil Mapping\Figures\Boxplot_G_Group_3_dd0.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r671675\Desktop\Provincial Soil Mapping\Figures\Boxplot_G_Group_3_dd0.tiff"/>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3886823" cy="2286000"/>
                    </a:xfrm>
                    <a:prstGeom prst="rect">
                      <a:avLst/>
                    </a:prstGeom>
                    <a:noFill/>
                    <a:ln>
                      <a:noFill/>
                    </a:ln>
                  </pic:spPr>
                </pic:pic>
              </a:graphicData>
            </a:graphic>
          </wp:inline>
        </w:drawing>
      </w:r>
    </w:p>
    <w:p w14:paraId="09723263" w14:textId="2519E207" w:rsidR="00085B4F" w:rsidRDefault="00085B4F" w:rsidP="00085B4F">
      <w:pPr>
        <w:rPr>
          <w:rFonts w:ascii="Times New Roman" w:hAnsi="Times New Roman" w:cs="Times New Roman"/>
          <w:sz w:val="24"/>
          <w:szCs w:val="24"/>
        </w:rPr>
        <w:sectPr w:rsidR="00085B4F" w:rsidSect="00FF1BA5">
          <w:pgSz w:w="12240" w:h="15840"/>
          <w:pgMar w:top="1440" w:right="1440" w:bottom="1440" w:left="1440" w:header="706" w:footer="706" w:gutter="0"/>
          <w:cols w:space="708"/>
          <w:docGrid w:linePitch="360"/>
        </w:sectPr>
      </w:pPr>
      <w:r>
        <w:rPr>
          <w:rFonts w:ascii="Times New Roman" w:hAnsi="Times New Roman" w:cs="Times New Roman"/>
          <w:b/>
          <w:sz w:val="24"/>
          <w:szCs w:val="24"/>
        </w:rPr>
        <w:t xml:space="preserve">Figure 8: </w:t>
      </w:r>
      <w:r>
        <w:rPr>
          <w:rFonts w:ascii="Times New Roman" w:hAnsi="Times New Roman" w:cs="Times New Roman"/>
          <w:sz w:val="24"/>
          <w:szCs w:val="24"/>
        </w:rPr>
        <w:t xml:space="preserve">Distribution of (a) mean annual precipitation, (b) climatic moisture deficit, and (c) degree days &lt;0 </w:t>
      </w:r>
      <w:proofErr w:type="spellStart"/>
      <w:r>
        <w:rPr>
          <w:rFonts w:ascii="Times New Roman" w:hAnsi="Times New Roman" w:cs="Times New Roman"/>
          <w:sz w:val="24"/>
          <w:szCs w:val="24"/>
          <w:vertAlign w:val="superscript"/>
        </w:rPr>
        <w:t>o</w:t>
      </w:r>
      <w:r>
        <w:rPr>
          <w:rFonts w:ascii="Times New Roman" w:hAnsi="Times New Roman" w:cs="Times New Roman"/>
          <w:sz w:val="24"/>
          <w:szCs w:val="24"/>
        </w:rPr>
        <w:t>C</w:t>
      </w:r>
      <w:proofErr w:type="spellEnd"/>
      <w:r>
        <w:rPr>
          <w:rFonts w:ascii="Times New Roman" w:hAnsi="Times New Roman" w:cs="Times New Roman"/>
          <w:sz w:val="24"/>
          <w:szCs w:val="24"/>
        </w:rPr>
        <w:t xml:space="preserve"> values based on training data and separated by soil </w:t>
      </w:r>
      <w:del w:id="365" w:author="Brandon Heung" w:date="2019-01-24T12:59:00Z">
        <w:r w:rsidDel="000F39A3">
          <w:rPr>
            <w:rFonts w:ascii="Times New Roman" w:hAnsi="Times New Roman" w:cs="Times New Roman"/>
            <w:sz w:val="24"/>
            <w:szCs w:val="24"/>
          </w:rPr>
          <w:delText>Great Group</w:delText>
        </w:r>
      </w:del>
      <w:ins w:id="366" w:author="Brandon Heung" w:date="2019-01-24T12:59:00Z">
        <w:r w:rsidR="000F39A3">
          <w:rPr>
            <w:rFonts w:ascii="Times New Roman" w:hAnsi="Times New Roman" w:cs="Times New Roman"/>
            <w:sz w:val="24"/>
            <w:szCs w:val="24"/>
          </w:rPr>
          <w:t>great group</w:t>
        </w:r>
      </w:ins>
      <w:r>
        <w:rPr>
          <w:rFonts w:ascii="Times New Roman" w:hAnsi="Times New Roman" w:cs="Times New Roman"/>
          <w:sz w:val="24"/>
          <w:szCs w:val="24"/>
        </w:rPr>
        <w:t>s (see</w:t>
      </w:r>
      <w:r w:rsidRPr="00B21E10">
        <w:rPr>
          <w:rFonts w:ascii="Times New Roman" w:hAnsi="Times New Roman" w:cs="Times New Roman"/>
          <w:b/>
          <w:sz w:val="24"/>
          <w:szCs w:val="24"/>
        </w:rPr>
        <w:t xml:space="preserve"> </w:t>
      </w:r>
      <w:r>
        <w:rPr>
          <w:rFonts w:ascii="Times New Roman" w:hAnsi="Times New Roman" w:cs="Times New Roman"/>
          <w:b/>
          <w:sz w:val="24"/>
          <w:szCs w:val="24"/>
        </w:rPr>
        <w:t xml:space="preserve">Table 2 </w:t>
      </w:r>
      <w:r>
        <w:rPr>
          <w:rFonts w:ascii="Times New Roman" w:hAnsi="Times New Roman" w:cs="Times New Roman"/>
          <w:sz w:val="24"/>
          <w:szCs w:val="24"/>
        </w:rPr>
        <w:t xml:space="preserve">for </w:t>
      </w:r>
      <w:del w:id="367" w:author="Brandon Heung" w:date="2019-01-24T12:59:00Z">
        <w:r w:rsidDel="000F39A3">
          <w:rPr>
            <w:rFonts w:ascii="Times New Roman" w:hAnsi="Times New Roman" w:cs="Times New Roman"/>
            <w:sz w:val="24"/>
            <w:szCs w:val="24"/>
          </w:rPr>
          <w:delText>Great Group</w:delText>
        </w:r>
      </w:del>
      <w:ins w:id="368" w:author="Brandon Heung" w:date="2019-01-24T12:59:00Z">
        <w:r w:rsidR="000F39A3">
          <w:rPr>
            <w:rFonts w:ascii="Times New Roman" w:hAnsi="Times New Roman" w:cs="Times New Roman"/>
            <w:sz w:val="24"/>
            <w:szCs w:val="24"/>
          </w:rPr>
          <w:t>great group</w:t>
        </w:r>
      </w:ins>
      <w:r>
        <w:rPr>
          <w:rFonts w:ascii="Times New Roman" w:hAnsi="Times New Roman" w:cs="Times New Roman"/>
          <w:sz w:val="24"/>
          <w:szCs w:val="24"/>
        </w:rPr>
        <w:t xml:space="preserve"> codes).</w:t>
      </w:r>
    </w:p>
    <w:p w14:paraId="7D03BF20" w14:textId="77777777" w:rsidR="00085B4F" w:rsidRDefault="00085B4F" w:rsidP="00085B4F">
      <w:pPr>
        <w:rPr>
          <w:rFonts w:ascii="Times New Roman" w:hAnsi="Times New Roman" w:cs="Times New Roman"/>
          <w:sz w:val="24"/>
          <w:szCs w:val="24"/>
        </w:rPr>
      </w:pPr>
      <w:r>
        <w:rPr>
          <w:noProof/>
          <w:lang w:eastAsia="en-CA"/>
        </w:rPr>
        <w:lastRenderedPageBreak/>
        <w:drawing>
          <wp:inline distT="0" distB="0" distL="0" distR="0" wp14:anchorId="594A8A8E" wp14:editId="1BB2599B">
            <wp:extent cx="8229600" cy="4882551"/>
            <wp:effectExtent l="0" t="0" r="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3C8338D" w14:textId="564B3CE2" w:rsidR="00085B4F" w:rsidRPr="009133C7" w:rsidRDefault="00085B4F" w:rsidP="00085B4F">
      <w:pPr>
        <w:rPr>
          <w:rFonts w:ascii="Times New Roman" w:hAnsi="Times New Roman" w:cs="Times New Roman"/>
          <w:sz w:val="24"/>
          <w:szCs w:val="24"/>
        </w:rPr>
        <w:sectPr w:rsidR="00085B4F" w:rsidRPr="009133C7" w:rsidSect="00FF1BA5">
          <w:pgSz w:w="15840" w:h="12240" w:orient="landscape"/>
          <w:pgMar w:top="1440" w:right="1440" w:bottom="1440" w:left="1440" w:header="706" w:footer="706" w:gutter="0"/>
          <w:cols w:space="708"/>
          <w:docGrid w:linePitch="360"/>
        </w:sectPr>
      </w:pPr>
      <w:r>
        <w:rPr>
          <w:rFonts w:ascii="Times New Roman" w:hAnsi="Times New Roman" w:cs="Times New Roman"/>
          <w:b/>
          <w:sz w:val="24"/>
          <w:szCs w:val="24"/>
        </w:rPr>
        <w:t xml:space="preserve">Figure 9: </w:t>
      </w:r>
      <w:r>
        <w:rPr>
          <w:rFonts w:ascii="Times New Roman" w:hAnsi="Times New Roman" w:cs="Times New Roman"/>
          <w:sz w:val="24"/>
          <w:szCs w:val="24"/>
        </w:rPr>
        <w:t xml:space="preserve">Relative occurrence of training data points found under each </w:t>
      </w:r>
      <w:proofErr w:type="spellStart"/>
      <w:r>
        <w:rPr>
          <w:rFonts w:ascii="Times New Roman" w:hAnsi="Times New Roman" w:cs="Times New Roman"/>
          <w:sz w:val="24"/>
          <w:szCs w:val="24"/>
        </w:rPr>
        <w:t>biogeoclimatic</w:t>
      </w:r>
      <w:proofErr w:type="spellEnd"/>
      <w:r>
        <w:rPr>
          <w:rFonts w:ascii="Times New Roman" w:hAnsi="Times New Roman" w:cs="Times New Roman"/>
          <w:sz w:val="24"/>
          <w:szCs w:val="24"/>
        </w:rPr>
        <w:t xml:space="preserve"> ecosystem classification zone and separated by soil </w:t>
      </w:r>
      <w:del w:id="369" w:author="Brandon Heung" w:date="2019-01-24T12:59:00Z">
        <w:r w:rsidDel="000F39A3">
          <w:rPr>
            <w:rFonts w:ascii="Times New Roman" w:hAnsi="Times New Roman" w:cs="Times New Roman"/>
            <w:sz w:val="24"/>
            <w:szCs w:val="24"/>
          </w:rPr>
          <w:delText>Great Group</w:delText>
        </w:r>
      </w:del>
      <w:ins w:id="370" w:author="Brandon Heung" w:date="2019-01-24T12:59:00Z">
        <w:r w:rsidR="000F39A3">
          <w:rPr>
            <w:rFonts w:ascii="Times New Roman" w:hAnsi="Times New Roman" w:cs="Times New Roman"/>
            <w:sz w:val="24"/>
            <w:szCs w:val="24"/>
          </w:rPr>
          <w:t>great group</w:t>
        </w:r>
      </w:ins>
      <w:r>
        <w:rPr>
          <w:rFonts w:ascii="Times New Roman" w:hAnsi="Times New Roman" w:cs="Times New Roman"/>
          <w:sz w:val="24"/>
          <w:szCs w:val="24"/>
        </w:rPr>
        <w:t xml:space="preserve"> (see</w:t>
      </w:r>
      <w:r w:rsidRPr="00B21E10">
        <w:rPr>
          <w:rFonts w:ascii="Times New Roman" w:hAnsi="Times New Roman" w:cs="Times New Roman"/>
          <w:b/>
          <w:sz w:val="24"/>
          <w:szCs w:val="24"/>
        </w:rPr>
        <w:t xml:space="preserve"> </w:t>
      </w:r>
      <w:r w:rsidRPr="005F2E14">
        <w:rPr>
          <w:rFonts w:ascii="Times New Roman" w:hAnsi="Times New Roman" w:cs="Times New Roman"/>
          <w:sz w:val="24"/>
          <w:szCs w:val="24"/>
        </w:rPr>
        <w:t>Table 2</w:t>
      </w:r>
      <w:r>
        <w:rPr>
          <w:rFonts w:ascii="Times New Roman" w:hAnsi="Times New Roman" w:cs="Times New Roman"/>
          <w:b/>
          <w:sz w:val="24"/>
          <w:szCs w:val="24"/>
        </w:rPr>
        <w:t xml:space="preserve"> </w:t>
      </w:r>
      <w:r>
        <w:rPr>
          <w:rFonts w:ascii="Times New Roman" w:hAnsi="Times New Roman" w:cs="Times New Roman"/>
          <w:sz w:val="24"/>
          <w:szCs w:val="24"/>
        </w:rPr>
        <w:t xml:space="preserve">for </w:t>
      </w:r>
      <w:del w:id="371" w:author="Brandon Heung" w:date="2019-01-24T12:59:00Z">
        <w:r w:rsidDel="000F39A3">
          <w:rPr>
            <w:rFonts w:ascii="Times New Roman" w:hAnsi="Times New Roman" w:cs="Times New Roman"/>
            <w:sz w:val="24"/>
            <w:szCs w:val="24"/>
          </w:rPr>
          <w:delText>Great Group</w:delText>
        </w:r>
      </w:del>
      <w:ins w:id="372" w:author="Brandon Heung" w:date="2019-01-24T12:59:00Z">
        <w:r w:rsidR="000F39A3">
          <w:rPr>
            <w:rFonts w:ascii="Times New Roman" w:hAnsi="Times New Roman" w:cs="Times New Roman"/>
            <w:sz w:val="24"/>
            <w:szCs w:val="24"/>
          </w:rPr>
          <w:t>great group</w:t>
        </w:r>
      </w:ins>
      <w:r>
        <w:rPr>
          <w:rFonts w:ascii="Times New Roman" w:hAnsi="Times New Roman" w:cs="Times New Roman"/>
          <w:sz w:val="24"/>
          <w:szCs w:val="24"/>
        </w:rPr>
        <w:t xml:space="preserve"> codes).</w:t>
      </w:r>
    </w:p>
    <w:p w14:paraId="026E64B2" w14:textId="77777777" w:rsidR="00085B4F" w:rsidRDefault="00085B4F" w:rsidP="00085B4F">
      <w:pPr>
        <w:jc w:val="center"/>
        <w:rPr>
          <w:rFonts w:ascii="Times New Roman" w:hAnsi="Times New Roman" w:cs="Times New Roman"/>
          <w:b/>
          <w:sz w:val="24"/>
          <w:szCs w:val="24"/>
        </w:rPr>
      </w:pPr>
      <w:r>
        <w:rPr>
          <w:rFonts w:ascii="Times New Roman" w:hAnsi="Times New Roman" w:cs="Times New Roman"/>
          <w:b/>
          <w:noProof/>
          <w:sz w:val="24"/>
          <w:szCs w:val="24"/>
          <w:lang w:eastAsia="en-CA"/>
        </w:rPr>
        <w:lastRenderedPageBreak/>
        <w:drawing>
          <wp:inline distT="0" distB="0" distL="0" distR="0" wp14:anchorId="242457FE" wp14:editId="21506618">
            <wp:extent cx="5285232" cy="7315200"/>
            <wp:effectExtent l="0" t="0" r="0" b="0"/>
            <wp:docPr id="7" name="Picture 7" descr="C:\Users\br671675\Desktop\Provincial Soil Mapping\Figures\Figure 4 - Parent Materials Probabiliti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r671675\Desktop\Provincial Soil Mapping\Figures\Figure 4 - Parent Materials Probabilities.tif"/>
                    <pic:cNvPicPr>
                      <a:picLocks noChangeAspect="1" noChangeArrowheads="1"/>
                    </pic:cNvPicPr>
                  </pic:nvPicPr>
                  <pic:blipFill>
                    <a:blip r:embed="rId28" cstate="print">
                      <a:extLst>
                        <a:ext uri="{28A0092B-C50C-407E-A947-70E740481C1C}">
                          <a14:useLocalDpi xmlns:a14="http://schemas.microsoft.com/office/drawing/2010/main"/>
                        </a:ext>
                      </a:extLst>
                    </a:blip>
                    <a:srcRect/>
                    <a:stretch>
                      <a:fillRect/>
                    </a:stretch>
                  </pic:blipFill>
                  <pic:spPr bwMode="auto">
                    <a:xfrm>
                      <a:off x="0" y="0"/>
                      <a:ext cx="5285232" cy="7315200"/>
                    </a:xfrm>
                    <a:prstGeom prst="rect">
                      <a:avLst/>
                    </a:prstGeom>
                    <a:noFill/>
                    <a:ln>
                      <a:noFill/>
                    </a:ln>
                  </pic:spPr>
                </pic:pic>
              </a:graphicData>
            </a:graphic>
          </wp:inline>
        </w:drawing>
      </w:r>
    </w:p>
    <w:p w14:paraId="6019A42E" w14:textId="446B2259" w:rsidR="00085B4F" w:rsidRDefault="00085B4F" w:rsidP="00085B4F">
      <w:pPr>
        <w:rPr>
          <w:rFonts w:ascii="Times New Roman" w:hAnsi="Times New Roman" w:cs="Times New Roman"/>
          <w:sz w:val="24"/>
          <w:szCs w:val="24"/>
        </w:rPr>
      </w:pPr>
      <w:r>
        <w:rPr>
          <w:rFonts w:ascii="Times New Roman" w:hAnsi="Times New Roman" w:cs="Times New Roman"/>
          <w:b/>
          <w:sz w:val="24"/>
          <w:szCs w:val="24"/>
        </w:rPr>
        <w:t xml:space="preserve">Figure 10: </w:t>
      </w:r>
      <w:r>
        <w:rPr>
          <w:rFonts w:ascii="Times New Roman" w:hAnsi="Times New Roman" w:cs="Times New Roman"/>
          <w:sz w:val="24"/>
          <w:szCs w:val="24"/>
        </w:rPr>
        <w:t>Class probability surfaces based on 500 decision trees of the Random Forest model at a 100 m spatial resolution for BC. Most frequently occurring parent material classes include colluvium (A), till (B), fluvial (F), and glacio-fluvial (D) materials.</w:t>
      </w:r>
    </w:p>
    <w:p w14:paraId="52BC564C" w14:textId="77777777" w:rsidR="00085B4F" w:rsidRDefault="00085B4F" w:rsidP="00085B4F">
      <w:pPr>
        <w:jc w:val="center"/>
        <w:rPr>
          <w:rFonts w:ascii="Times New Roman" w:hAnsi="Times New Roman" w:cs="Times New Roman"/>
          <w:sz w:val="24"/>
          <w:szCs w:val="24"/>
        </w:rPr>
      </w:pPr>
      <w:r>
        <w:rPr>
          <w:rFonts w:ascii="Times New Roman" w:hAnsi="Times New Roman" w:cs="Times New Roman"/>
          <w:sz w:val="24"/>
          <w:szCs w:val="24"/>
        </w:rPr>
        <w:br w:type="column"/>
      </w:r>
      <w:r>
        <w:rPr>
          <w:rFonts w:ascii="Times New Roman" w:hAnsi="Times New Roman" w:cs="Times New Roman"/>
          <w:noProof/>
          <w:sz w:val="24"/>
          <w:szCs w:val="24"/>
          <w:lang w:eastAsia="en-CA"/>
        </w:rPr>
        <w:lastRenderedPageBreak/>
        <w:drawing>
          <wp:inline distT="0" distB="0" distL="0" distR="0" wp14:anchorId="246970C0" wp14:editId="7C173AE8">
            <wp:extent cx="5285232" cy="7315200"/>
            <wp:effectExtent l="0" t="0" r="0" b="0"/>
            <wp:docPr id="8" name="Picture 8" descr="C:\Users\br671675\Desktop\Provincial Soil Mapping\Figures\Figure 5 - Great Group Probabiliti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r671675\Desktop\Provincial Soil Mapping\Figures\Figure 5 - Great Group Probabilities.tif"/>
                    <pic:cNvPicPr>
                      <a:picLocks noChangeAspect="1" noChangeArrowheads="1"/>
                    </pic:cNvPicPr>
                  </pic:nvPicPr>
                  <pic:blipFill>
                    <a:blip r:embed="rId29" cstate="print">
                      <a:extLst>
                        <a:ext uri="{28A0092B-C50C-407E-A947-70E740481C1C}">
                          <a14:useLocalDpi xmlns:a14="http://schemas.microsoft.com/office/drawing/2010/main"/>
                        </a:ext>
                      </a:extLst>
                    </a:blip>
                    <a:srcRect/>
                    <a:stretch>
                      <a:fillRect/>
                    </a:stretch>
                  </pic:blipFill>
                  <pic:spPr bwMode="auto">
                    <a:xfrm>
                      <a:off x="0" y="0"/>
                      <a:ext cx="5285232" cy="7315200"/>
                    </a:xfrm>
                    <a:prstGeom prst="rect">
                      <a:avLst/>
                    </a:prstGeom>
                    <a:noFill/>
                    <a:ln>
                      <a:noFill/>
                    </a:ln>
                  </pic:spPr>
                </pic:pic>
              </a:graphicData>
            </a:graphic>
          </wp:inline>
        </w:drawing>
      </w:r>
    </w:p>
    <w:p w14:paraId="1E478D6F" w14:textId="1F6B90AE" w:rsidR="00085B4F" w:rsidRDefault="00085B4F" w:rsidP="00085B4F">
      <w:pPr>
        <w:rPr>
          <w:rFonts w:ascii="Times New Roman" w:hAnsi="Times New Roman" w:cs="Times New Roman"/>
          <w:sz w:val="24"/>
          <w:szCs w:val="24"/>
        </w:rPr>
      </w:pPr>
      <w:r>
        <w:rPr>
          <w:rFonts w:ascii="Times New Roman" w:hAnsi="Times New Roman" w:cs="Times New Roman"/>
          <w:b/>
          <w:sz w:val="24"/>
          <w:szCs w:val="24"/>
        </w:rPr>
        <w:t xml:space="preserve">Figure 11: </w:t>
      </w:r>
      <w:r>
        <w:rPr>
          <w:rFonts w:ascii="Times New Roman" w:hAnsi="Times New Roman" w:cs="Times New Roman"/>
          <w:sz w:val="24"/>
          <w:szCs w:val="24"/>
        </w:rPr>
        <w:t xml:space="preserve">Class probability surfaces based on 500 decision trees of the Random Forest model at a 100 m spatial resolution for BC. Most frequently occurring </w:t>
      </w:r>
      <w:del w:id="373" w:author="Brandon Heung" w:date="2019-01-24T12:59:00Z">
        <w:r w:rsidDel="000F39A3">
          <w:rPr>
            <w:rFonts w:ascii="Times New Roman" w:hAnsi="Times New Roman" w:cs="Times New Roman"/>
            <w:sz w:val="24"/>
            <w:szCs w:val="24"/>
          </w:rPr>
          <w:delText>Great Group</w:delText>
        </w:r>
      </w:del>
      <w:ins w:id="374" w:author="Brandon Heung" w:date="2019-01-24T12:59:00Z">
        <w:r w:rsidR="000F39A3">
          <w:rPr>
            <w:rFonts w:ascii="Times New Roman" w:hAnsi="Times New Roman" w:cs="Times New Roman"/>
            <w:sz w:val="24"/>
            <w:szCs w:val="24"/>
          </w:rPr>
          <w:t>great group</w:t>
        </w:r>
      </w:ins>
      <w:r>
        <w:rPr>
          <w:rFonts w:ascii="Times New Roman" w:hAnsi="Times New Roman" w:cs="Times New Roman"/>
          <w:sz w:val="24"/>
          <w:szCs w:val="24"/>
        </w:rPr>
        <w:t xml:space="preserve">s include </w:t>
      </w:r>
      <w:proofErr w:type="spellStart"/>
      <w:r>
        <w:rPr>
          <w:rFonts w:ascii="Times New Roman" w:hAnsi="Times New Roman" w:cs="Times New Roman"/>
          <w:sz w:val="24"/>
          <w:szCs w:val="24"/>
        </w:rPr>
        <w:t>Humo</w:t>
      </w:r>
      <w:proofErr w:type="spellEnd"/>
      <w:r>
        <w:rPr>
          <w:rFonts w:ascii="Times New Roman" w:hAnsi="Times New Roman" w:cs="Times New Roman"/>
          <w:sz w:val="24"/>
          <w:szCs w:val="24"/>
        </w:rPr>
        <w:t xml:space="preserve">-Ferric </w:t>
      </w:r>
      <w:proofErr w:type="spellStart"/>
      <w:r>
        <w:rPr>
          <w:rFonts w:ascii="Times New Roman" w:hAnsi="Times New Roman" w:cs="Times New Roman"/>
          <w:sz w:val="24"/>
          <w:szCs w:val="24"/>
        </w:rPr>
        <w:t>Podzols</w:t>
      </w:r>
      <w:proofErr w:type="spellEnd"/>
      <w:r>
        <w:rPr>
          <w:rFonts w:ascii="Times New Roman" w:hAnsi="Times New Roman" w:cs="Times New Roman"/>
          <w:sz w:val="24"/>
          <w:szCs w:val="24"/>
        </w:rPr>
        <w:t xml:space="preserve"> (A), Gray </w:t>
      </w:r>
      <w:proofErr w:type="spellStart"/>
      <w:r>
        <w:rPr>
          <w:rFonts w:ascii="Times New Roman" w:hAnsi="Times New Roman" w:cs="Times New Roman"/>
          <w:sz w:val="24"/>
          <w:szCs w:val="24"/>
        </w:rPr>
        <w:t>Luvisols</w:t>
      </w:r>
      <w:proofErr w:type="spellEnd"/>
      <w:r>
        <w:rPr>
          <w:rFonts w:ascii="Times New Roman" w:hAnsi="Times New Roman" w:cs="Times New Roman"/>
          <w:sz w:val="24"/>
          <w:szCs w:val="24"/>
        </w:rPr>
        <w:t xml:space="preserve"> (B), </w:t>
      </w:r>
      <w:proofErr w:type="spellStart"/>
      <w:r>
        <w:rPr>
          <w:rFonts w:ascii="Times New Roman" w:hAnsi="Times New Roman" w:cs="Times New Roman"/>
          <w:sz w:val="24"/>
          <w:szCs w:val="24"/>
        </w:rPr>
        <w:t>Regosols</w:t>
      </w:r>
      <w:proofErr w:type="spellEnd"/>
      <w:r>
        <w:rPr>
          <w:rFonts w:ascii="Times New Roman" w:hAnsi="Times New Roman" w:cs="Times New Roman"/>
          <w:sz w:val="24"/>
          <w:szCs w:val="24"/>
        </w:rPr>
        <w:t xml:space="preserve"> (F), and Ferro-</w:t>
      </w:r>
      <w:proofErr w:type="spellStart"/>
      <w:r>
        <w:rPr>
          <w:rFonts w:ascii="Times New Roman" w:hAnsi="Times New Roman" w:cs="Times New Roman"/>
          <w:sz w:val="24"/>
          <w:szCs w:val="24"/>
        </w:rPr>
        <w:t>Humic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Podzols</w:t>
      </w:r>
      <w:proofErr w:type="spellEnd"/>
      <w:r>
        <w:rPr>
          <w:rFonts w:ascii="Times New Roman" w:hAnsi="Times New Roman" w:cs="Times New Roman"/>
          <w:sz w:val="24"/>
          <w:szCs w:val="24"/>
        </w:rPr>
        <w:t xml:space="preserve"> (D).</w:t>
      </w:r>
    </w:p>
    <w:p w14:paraId="3A099D69" w14:textId="77777777" w:rsidR="00085B4F" w:rsidRPr="002230A3" w:rsidRDefault="00085B4F" w:rsidP="00085B4F">
      <w:pPr>
        <w:jc w:val="center"/>
        <w:rPr>
          <w:rFonts w:ascii="Times New Roman" w:hAnsi="Times New Roman" w:cs="Times New Roman"/>
          <w:sz w:val="24"/>
          <w:szCs w:val="24"/>
        </w:rPr>
        <w:sectPr w:rsidR="00085B4F" w:rsidRPr="002230A3" w:rsidSect="00FF1BA5">
          <w:pgSz w:w="12240" w:h="15840"/>
          <w:pgMar w:top="1440" w:right="1440" w:bottom="1440" w:left="1440" w:header="706" w:footer="706" w:gutter="0"/>
          <w:cols w:space="708"/>
          <w:docGrid w:linePitch="360"/>
        </w:sectPr>
      </w:pPr>
    </w:p>
    <w:p w14:paraId="1DE8A6EE" w14:textId="77777777" w:rsidR="00085B4F" w:rsidRDefault="00085B4F" w:rsidP="00085B4F">
      <w:pPr>
        <w:rPr>
          <w:rFonts w:ascii="Times New Roman" w:hAnsi="Times New Roman" w:cs="Times New Roman"/>
          <w:b/>
          <w:sz w:val="24"/>
          <w:szCs w:val="24"/>
        </w:rPr>
      </w:pPr>
      <w:r>
        <w:rPr>
          <w:rFonts w:ascii="Times New Roman" w:hAnsi="Times New Roman" w:cs="Times New Roman"/>
          <w:b/>
          <w:noProof/>
          <w:sz w:val="24"/>
          <w:szCs w:val="24"/>
          <w:lang w:eastAsia="en-CA"/>
        </w:rPr>
        <w:lastRenderedPageBreak/>
        <w:drawing>
          <wp:inline distT="0" distB="0" distL="0" distR="0" wp14:anchorId="223BC939" wp14:editId="6AA35BC2">
            <wp:extent cx="8220075" cy="3657600"/>
            <wp:effectExtent l="0" t="0" r="9525" b="0"/>
            <wp:docPr id="1" name="Picture 1" descr="C:\Users\br671675\Desktop\Provincial Soil Mapping\Figures\Figure 6 - Ignorance Uncertaint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671675\Desktop\Provincial Soil Mapping\Figures\Figure 6 - Ignorance Uncertainty.tif"/>
                    <pic:cNvPicPr>
                      <a:picLocks noChangeAspect="1" noChangeArrowheads="1"/>
                    </pic:cNvPicPr>
                  </pic:nvPicPr>
                  <pic:blipFill>
                    <a:blip r:embed="rId30" cstate="print">
                      <a:extLst>
                        <a:ext uri="{28A0092B-C50C-407E-A947-70E740481C1C}">
                          <a14:useLocalDpi xmlns:a14="http://schemas.microsoft.com/office/drawing/2010/main"/>
                        </a:ext>
                      </a:extLst>
                    </a:blip>
                    <a:srcRect/>
                    <a:stretch>
                      <a:fillRect/>
                    </a:stretch>
                  </pic:blipFill>
                  <pic:spPr bwMode="auto">
                    <a:xfrm>
                      <a:off x="0" y="0"/>
                      <a:ext cx="8220075" cy="3657600"/>
                    </a:xfrm>
                    <a:prstGeom prst="rect">
                      <a:avLst/>
                    </a:prstGeom>
                    <a:noFill/>
                    <a:ln>
                      <a:noFill/>
                    </a:ln>
                  </pic:spPr>
                </pic:pic>
              </a:graphicData>
            </a:graphic>
          </wp:inline>
        </w:drawing>
      </w:r>
    </w:p>
    <w:p w14:paraId="0158AD84" w14:textId="5A211EB3" w:rsidR="00085B4F" w:rsidRDefault="00085B4F" w:rsidP="00085B4F">
      <w:pPr>
        <w:rPr>
          <w:rFonts w:ascii="Times New Roman" w:hAnsi="Times New Roman" w:cs="Times New Roman"/>
          <w:b/>
          <w:sz w:val="24"/>
          <w:szCs w:val="24"/>
        </w:rPr>
        <w:sectPr w:rsidR="00085B4F" w:rsidSect="00FF1BA5">
          <w:pgSz w:w="15840" w:h="12240" w:orient="landscape"/>
          <w:pgMar w:top="1440" w:right="1440" w:bottom="1440" w:left="1440" w:header="706" w:footer="706" w:gutter="0"/>
          <w:cols w:space="708"/>
          <w:docGrid w:linePitch="360"/>
        </w:sectPr>
      </w:pPr>
      <w:r>
        <w:rPr>
          <w:rFonts w:ascii="Times New Roman" w:hAnsi="Times New Roman" w:cs="Times New Roman"/>
          <w:b/>
          <w:sz w:val="24"/>
          <w:szCs w:val="24"/>
        </w:rPr>
        <w:t>Figure 12</w:t>
      </w:r>
      <w:r w:rsidRPr="004F55F9">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Ignorance uncertainty surfaces for soil parent material (A) and soil great group (B) predictions based on a Random Forest model at a 100 m spatial resolution for BC.</w:t>
      </w:r>
    </w:p>
    <w:p w14:paraId="2B6A977E" w14:textId="58FC061A" w:rsidR="00D15393" w:rsidRDefault="00E308F8">
      <w:pPr>
        <w:spacing w:after="0" w:line="240" w:lineRule="auto"/>
        <w:rPr>
          <w:ins w:id="375" w:author="Soilman" w:date="2019-11-11T22:42:00Z"/>
          <w:rFonts w:ascii="Times New Roman" w:hAnsi="Times New Roman" w:cs="Times New Roman"/>
          <w:b/>
          <w:sz w:val="24"/>
          <w:szCs w:val="24"/>
        </w:rPr>
      </w:pPr>
      <w:ins w:id="376" w:author="Soilman" w:date="2019-11-11T22:44:00Z">
        <w:r w:rsidRPr="00D15393">
          <w:rPr>
            <w:rFonts w:ascii="Times New Roman" w:hAnsi="Times New Roman" w:cs="Times New Roman"/>
            <w:b/>
            <w:noProof/>
            <w:sz w:val="24"/>
            <w:szCs w:val="24"/>
            <w:lang w:eastAsia="en-CA"/>
          </w:rPr>
          <w:lastRenderedPageBreak/>
          <mc:AlternateContent>
            <mc:Choice Requires="wps">
              <w:drawing>
                <wp:anchor distT="0" distB="0" distL="114300" distR="114300" simplePos="0" relativeHeight="251659264" behindDoc="0" locked="0" layoutInCell="1" allowOverlap="1" wp14:anchorId="61D08C6E" wp14:editId="5548D604">
                  <wp:simplePos x="0" y="0"/>
                  <wp:positionH relativeFrom="column">
                    <wp:posOffset>4428699</wp:posOffset>
                  </wp:positionH>
                  <wp:positionV relativeFrom="paragraph">
                    <wp:posOffset>2593075</wp:posOffset>
                  </wp:positionV>
                  <wp:extent cx="415925" cy="504825"/>
                  <wp:effectExtent l="0" t="0" r="2222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504825"/>
                          </a:xfrm>
                          <a:prstGeom prst="rect">
                            <a:avLst/>
                          </a:prstGeom>
                          <a:solidFill>
                            <a:srgbClr val="FFFFFF"/>
                          </a:solidFill>
                          <a:ln w="9525">
                            <a:solidFill>
                              <a:srgbClr val="000000"/>
                            </a:solidFill>
                            <a:miter lim="800000"/>
                            <a:headEnd/>
                            <a:tailEnd/>
                          </a:ln>
                        </wps:spPr>
                        <wps:txbx>
                          <w:txbxContent>
                            <w:p w14:paraId="07925F76" w14:textId="4F4F9037" w:rsidR="00D15393" w:rsidRPr="00E308F8" w:rsidRDefault="00E308F8" w:rsidP="00E308F8">
                              <w:pPr>
                                <w:jc w:val="center"/>
                                <w:rPr>
                                  <w:b/>
                                  <w:color w:val="auto"/>
                                  <w:sz w:val="40"/>
                                  <w:szCs w:val="40"/>
                                </w:rPr>
                              </w:pPr>
                              <w:ins w:id="377" w:author="Soilman" w:date="2019-11-11T22:44:00Z">
                                <w:r w:rsidRPr="00E308F8">
                                  <w:rPr>
                                    <w:b/>
                                    <w:color w:val="auto"/>
                                    <w:sz w:val="40"/>
                                    <w:szCs w:val="40"/>
                                  </w:rPr>
                                  <w:t>A</w:t>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48.7pt;margin-top:204.2pt;width:32.75pt;height:3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">
                  <v:textbox>
                    <w:txbxContent>
                      <w:p w14:paraId="07925F76" w14:textId="4F4F9037" w:rsidR="00D15393" w:rsidRPr="00E308F8" w:rsidRDefault="00E308F8" w:rsidP="00E308F8">
                        <w:pPr>
                          <w:jc w:val="center"/>
                          <w:rPr>
                            <w:b/>
                            <w:color w:val="auto"/>
                            <w:sz w:val="40"/>
                            <w:szCs w:val="40"/>
                          </w:rPr>
                        </w:pPr>
                        <w:ins w:id="378" w:author="Soilman" w:date="2019-11-11T22:44:00Z">
                          <w:r w:rsidRPr="00E308F8">
                            <w:rPr>
                              <w:b/>
                              <w:color w:val="auto"/>
                              <w:sz w:val="40"/>
                              <w:szCs w:val="40"/>
                            </w:rPr>
                            <w:t>A</w:t>
                          </w:r>
                        </w:ins>
                      </w:p>
                    </w:txbxContent>
                  </v:textbox>
                </v:shape>
              </w:pict>
            </mc:Fallback>
          </mc:AlternateContent>
        </w:r>
      </w:ins>
      <w:ins w:id="379" w:author="Soilman" w:date="2019-11-11T22:42:00Z">
        <w:r w:rsidR="00D15393">
          <w:rPr>
            <w:noProof/>
            <w:lang w:eastAsia="en-CA"/>
          </w:rPr>
          <w:drawing>
            <wp:inline distT="0" distB="0" distL="0" distR="0" wp14:anchorId="63D5854E" wp14:editId="1167FD7F">
              <wp:extent cx="5943600" cy="37807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943600" cy="3780790"/>
                      </a:xfrm>
                      <a:prstGeom prst="rect">
                        <a:avLst/>
                      </a:prstGeom>
                    </pic:spPr>
                  </pic:pic>
                </a:graphicData>
              </a:graphic>
            </wp:inline>
          </w:drawing>
        </w:r>
      </w:ins>
    </w:p>
    <w:p w14:paraId="15DFD270" w14:textId="77777777" w:rsidR="00D15393" w:rsidRDefault="00D15393">
      <w:pPr>
        <w:spacing w:after="0" w:line="240" w:lineRule="auto"/>
        <w:rPr>
          <w:ins w:id="380" w:author="Soilman" w:date="2019-11-11T22:43:00Z"/>
          <w:rFonts w:ascii="Times New Roman" w:hAnsi="Times New Roman" w:cs="Times New Roman"/>
          <w:b/>
          <w:sz w:val="24"/>
          <w:szCs w:val="24"/>
        </w:rPr>
      </w:pPr>
    </w:p>
    <w:p w14:paraId="5EBC4E21" w14:textId="5782F048" w:rsidR="00D15393" w:rsidRDefault="00E308F8">
      <w:pPr>
        <w:spacing w:after="0" w:line="240" w:lineRule="auto"/>
        <w:rPr>
          <w:ins w:id="381" w:author="Soilman" w:date="2019-11-11T22:43:00Z"/>
          <w:rFonts w:ascii="Times New Roman" w:hAnsi="Times New Roman" w:cs="Times New Roman"/>
          <w:sz w:val="24"/>
          <w:szCs w:val="24"/>
        </w:rPr>
      </w:pPr>
      <w:ins w:id="382" w:author="Soilman" w:date="2019-11-11T22:46:00Z">
        <w:r w:rsidRPr="00D15393">
          <w:rPr>
            <w:rFonts w:ascii="Times New Roman" w:hAnsi="Times New Roman" w:cs="Times New Roman"/>
            <w:b/>
            <w:noProof/>
            <w:sz w:val="24"/>
            <w:szCs w:val="24"/>
            <w:lang w:eastAsia="en-CA"/>
          </w:rPr>
          <mc:AlternateContent>
            <mc:Choice Requires="wps">
              <w:drawing>
                <wp:anchor distT="0" distB="0" distL="114300" distR="114300" simplePos="0" relativeHeight="251661312" behindDoc="0" locked="0" layoutInCell="1" allowOverlap="1" wp14:anchorId="5348A6E5" wp14:editId="66474BD1">
                  <wp:simplePos x="0" y="0"/>
                  <wp:positionH relativeFrom="column">
                    <wp:posOffset>4996815</wp:posOffset>
                  </wp:positionH>
                  <wp:positionV relativeFrom="paragraph">
                    <wp:posOffset>1071245</wp:posOffset>
                  </wp:positionV>
                  <wp:extent cx="415925" cy="504825"/>
                  <wp:effectExtent l="0" t="0" r="22225" b="2857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504825"/>
                          </a:xfrm>
                          <a:prstGeom prst="rect">
                            <a:avLst/>
                          </a:prstGeom>
                          <a:solidFill>
                            <a:srgbClr val="FFFFFF"/>
                          </a:solidFill>
                          <a:ln w="9525">
                            <a:solidFill>
                              <a:srgbClr val="000000"/>
                            </a:solidFill>
                            <a:miter lim="800000"/>
                            <a:headEnd/>
                            <a:tailEnd/>
                          </a:ln>
                        </wps:spPr>
                        <wps:txbx>
                          <w:txbxContent>
                            <w:p w14:paraId="7547BB05" w14:textId="6E720D0E" w:rsidR="00E308F8" w:rsidRPr="00E308F8" w:rsidRDefault="00E308F8" w:rsidP="00E308F8">
                              <w:pPr>
                                <w:jc w:val="center"/>
                                <w:rPr>
                                  <w:b/>
                                  <w:color w:val="auto"/>
                                  <w:sz w:val="40"/>
                                  <w:szCs w:val="40"/>
                                  <w:lang w:val="en-US"/>
                                </w:rPr>
                              </w:pPr>
                              <w:ins w:id="383" w:author="Soilman" w:date="2019-11-11T22:46:00Z">
                                <w:r>
                                  <w:rPr>
                                    <w:b/>
                                    <w:color w:val="auto"/>
                                    <w:sz w:val="40"/>
                                    <w:szCs w:val="40"/>
                                    <w:lang w:val="en-US"/>
                                  </w:rPr>
                                  <w:t>B</w:t>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393.45pt;margin-top:84.35pt;width:32.75pt;height:3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">
                  <v:textbox>
                    <w:txbxContent>
                      <w:p w14:paraId="7547BB05" w14:textId="6E720D0E" w:rsidR="00E308F8" w:rsidRPr="00E308F8" w:rsidRDefault="00E308F8" w:rsidP="00E308F8">
                        <w:pPr>
                          <w:jc w:val="center"/>
                          <w:rPr>
                            <w:b/>
                            <w:color w:val="auto"/>
                            <w:sz w:val="40"/>
                            <w:szCs w:val="40"/>
                            <w:lang w:val="en-US"/>
                          </w:rPr>
                        </w:pPr>
                        <w:ins w:id="384" w:author="Soilman" w:date="2019-11-11T22:46:00Z">
                          <w:r>
                            <w:rPr>
                              <w:b/>
                              <w:color w:val="auto"/>
                              <w:sz w:val="40"/>
                              <w:szCs w:val="40"/>
                              <w:lang w:val="en-US"/>
                            </w:rPr>
                            <w:t>B</w:t>
                          </w:r>
                        </w:ins>
                      </w:p>
                    </w:txbxContent>
                  </v:textbox>
                </v:shape>
              </w:pict>
            </mc:Fallback>
          </mc:AlternateContent>
        </w:r>
        <w:r>
          <w:rPr>
            <w:noProof/>
            <w:lang w:eastAsia="en-CA"/>
          </w:rPr>
          <w:drawing>
            <wp:inline distT="0" distB="0" distL="0" distR="0" wp14:anchorId="702BA595" wp14:editId="20A895B1">
              <wp:extent cx="5943600" cy="189166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943600" cy="1891665"/>
                      </a:xfrm>
                      <a:prstGeom prst="rect">
                        <a:avLst/>
                      </a:prstGeom>
                    </pic:spPr>
                  </pic:pic>
                </a:graphicData>
              </a:graphic>
            </wp:inline>
          </w:drawing>
        </w:r>
      </w:ins>
      <w:ins w:id="385" w:author="Soilman" w:date="2019-11-11T22:43:00Z">
        <w:r w:rsidR="00D15393">
          <w:rPr>
            <w:rFonts w:ascii="Times New Roman" w:hAnsi="Times New Roman" w:cs="Times New Roman"/>
            <w:b/>
            <w:sz w:val="24"/>
            <w:szCs w:val="24"/>
          </w:rPr>
          <w:t>Figure 13</w:t>
        </w:r>
        <w:r w:rsidR="00D15393" w:rsidRPr="004F55F9">
          <w:rPr>
            <w:rFonts w:ascii="Times New Roman" w:hAnsi="Times New Roman" w:cs="Times New Roman"/>
            <w:b/>
            <w:sz w:val="24"/>
            <w:szCs w:val="24"/>
          </w:rPr>
          <w:t>:</w:t>
        </w:r>
        <w:r w:rsidR="00D15393">
          <w:rPr>
            <w:rFonts w:ascii="Times New Roman" w:hAnsi="Times New Roman" w:cs="Times New Roman"/>
            <w:b/>
            <w:sz w:val="24"/>
            <w:szCs w:val="24"/>
          </w:rPr>
          <w:t xml:space="preserve"> </w:t>
        </w:r>
        <w:r w:rsidR="00D15393">
          <w:rPr>
            <w:rFonts w:ascii="Times New Roman" w:hAnsi="Times New Roman" w:cs="Times New Roman"/>
            <w:sz w:val="24"/>
            <w:szCs w:val="24"/>
          </w:rPr>
          <w:t xml:space="preserve">Entropy and prediction accuracy for soil parent material (A) and soil great group (B) </w:t>
        </w:r>
        <w:proofErr w:type="gramStart"/>
        <w:r w:rsidR="00D15393">
          <w:rPr>
            <w:rFonts w:ascii="Times New Roman" w:hAnsi="Times New Roman" w:cs="Times New Roman"/>
            <w:sz w:val="24"/>
            <w:szCs w:val="24"/>
          </w:rPr>
          <w:t>predictions</w:t>
        </w:r>
        <w:proofErr w:type="gramEnd"/>
        <w:r w:rsidR="00D15393">
          <w:rPr>
            <w:rFonts w:ascii="Times New Roman" w:hAnsi="Times New Roman" w:cs="Times New Roman"/>
            <w:sz w:val="24"/>
            <w:szCs w:val="24"/>
          </w:rPr>
          <w:t xml:space="preserve"> based on a Random Forest model at a 100 m spatial resolution for BC.</w:t>
        </w:r>
      </w:ins>
    </w:p>
    <w:p w14:paraId="2FF8E37A" w14:textId="77777777" w:rsidR="00D15393" w:rsidRDefault="00D15393">
      <w:pPr>
        <w:spacing w:after="0" w:line="240" w:lineRule="auto"/>
        <w:rPr>
          <w:ins w:id="386" w:author="Soilman" w:date="2019-11-11T22:42:00Z"/>
          <w:rFonts w:ascii="Times New Roman" w:hAnsi="Times New Roman" w:cs="Times New Roman"/>
          <w:b/>
          <w:sz w:val="24"/>
          <w:szCs w:val="24"/>
        </w:rPr>
      </w:pPr>
    </w:p>
    <w:p w14:paraId="6D6E1A16" w14:textId="77777777" w:rsidR="00D15393" w:rsidRDefault="00D15393">
      <w:pPr>
        <w:spacing w:after="0" w:line="240" w:lineRule="auto"/>
        <w:rPr>
          <w:ins w:id="387" w:author="Soilman" w:date="2019-11-11T22:43:00Z"/>
          <w:rFonts w:ascii="Times New Roman" w:hAnsi="Times New Roman" w:cs="Times New Roman"/>
          <w:b/>
          <w:sz w:val="24"/>
          <w:szCs w:val="24"/>
        </w:rPr>
      </w:pPr>
      <w:ins w:id="388" w:author="Soilman" w:date="2019-11-11T22:43:00Z">
        <w:r>
          <w:rPr>
            <w:rFonts w:ascii="Times New Roman" w:hAnsi="Times New Roman" w:cs="Times New Roman"/>
            <w:b/>
            <w:sz w:val="24"/>
            <w:szCs w:val="24"/>
          </w:rPr>
          <w:br w:type="page"/>
        </w:r>
      </w:ins>
    </w:p>
    <w:p w14:paraId="42054525" w14:textId="597B6211" w:rsidR="00085B4F" w:rsidRDefault="00085B4F" w:rsidP="00085B4F">
      <w:pPr>
        <w:rPr>
          <w:rFonts w:ascii="Times New Roman" w:hAnsi="Times New Roman" w:cs="Times New Roman"/>
          <w:b/>
          <w:sz w:val="24"/>
          <w:szCs w:val="24"/>
        </w:rPr>
      </w:pPr>
      <w:r>
        <w:rPr>
          <w:rFonts w:ascii="Times New Roman" w:hAnsi="Times New Roman" w:cs="Times New Roman"/>
          <w:b/>
          <w:sz w:val="24"/>
          <w:szCs w:val="24"/>
        </w:rPr>
        <w:lastRenderedPageBreak/>
        <w:t>LIST OF TABLES</w:t>
      </w:r>
    </w:p>
    <w:p w14:paraId="5F3A6C04" w14:textId="77777777" w:rsidR="00085B4F" w:rsidRDefault="00085B4F" w:rsidP="00085B4F">
      <w:pPr>
        <w:rPr>
          <w:rFonts w:ascii="Times New Roman" w:hAnsi="Times New Roman" w:cs="Times New Roman"/>
          <w:sz w:val="24"/>
          <w:szCs w:val="24"/>
        </w:rPr>
      </w:pPr>
      <w:r>
        <w:rPr>
          <w:rFonts w:ascii="Times New Roman" w:hAnsi="Times New Roman" w:cs="Times New Roman"/>
          <w:b/>
          <w:sz w:val="24"/>
          <w:szCs w:val="24"/>
        </w:rPr>
        <w:t xml:space="preserve">Table 1: </w:t>
      </w:r>
      <w:r>
        <w:rPr>
          <w:rFonts w:ascii="Times New Roman" w:hAnsi="Times New Roman" w:cs="Times New Roman"/>
          <w:sz w:val="24"/>
          <w:szCs w:val="24"/>
        </w:rPr>
        <w:t>List of 35 topographic, climatic, and vegetative predictors at a 100 m spatial resolution.</w:t>
      </w:r>
    </w:p>
    <w:p w14:paraId="5F4EB702" w14:textId="492EC934" w:rsidR="00085B4F" w:rsidRDefault="00085B4F" w:rsidP="00085B4F">
      <w:pPr>
        <w:rPr>
          <w:rFonts w:ascii="Times New Roman" w:hAnsi="Times New Roman" w:cs="Times New Roman"/>
          <w:sz w:val="24"/>
          <w:szCs w:val="24"/>
        </w:rPr>
      </w:pPr>
      <w:r>
        <w:rPr>
          <w:rFonts w:ascii="Times New Roman" w:hAnsi="Times New Roman" w:cs="Times New Roman"/>
          <w:b/>
          <w:sz w:val="24"/>
          <w:szCs w:val="24"/>
        </w:rPr>
        <w:t xml:space="preserve">Table 2: </w:t>
      </w:r>
      <w:r>
        <w:rPr>
          <w:rFonts w:ascii="Times New Roman" w:hAnsi="Times New Roman" w:cs="Times New Roman"/>
          <w:sz w:val="24"/>
          <w:szCs w:val="24"/>
        </w:rPr>
        <w:t xml:space="preserve">Soil </w:t>
      </w:r>
      <w:del w:id="389" w:author="Brandon Heung" w:date="2019-01-24T13:00:00Z">
        <w:r w:rsidDel="000F39A3">
          <w:rPr>
            <w:rFonts w:ascii="Times New Roman" w:hAnsi="Times New Roman" w:cs="Times New Roman"/>
            <w:sz w:val="24"/>
            <w:szCs w:val="24"/>
          </w:rPr>
          <w:delText>Order</w:delText>
        </w:r>
      </w:del>
      <w:ins w:id="390" w:author="Brandon Heung" w:date="2019-01-24T13:00:00Z">
        <w:r w:rsidR="000F39A3">
          <w:rPr>
            <w:rFonts w:ascii="Times New Roman" w:hAnsi="Times New Roman" w:cs="Times New Roman"/>
            <w:sz w:val="24"/>
            <w:szCs w:val="24"/>
          </w:rPr>
          <w:t>order</w:t>
        </w:r>
      </w:ins>
      <w:r>
        <w:rPr>
          <w:rFonts w:ascii="Times New Roman" w:hAnsi="Times New Roman" w:cs="Times New Roman"/>
          <w:sz w:val="24"/>
          <w:szCs w:val="24"/>
        </w:rPr>
        <w:t xml:space="preserve">s, </w:t>
      </w:r>
      <w:del w:id="391" w:author="Brandon Heung" w:date="2019-01-24T12:59:00Z">
        <w:r w:rsidDel="000F39A3">
          <w:rPr>
            <w:rFonts w:ascii="Times New Roman" w:hAnsi="Times New Roman" w:cs="Times New Roman"/>
            <w:sz w:val="24"/>
            <w:szCs w:val="24"/>
          </w:rPr>
          <w:delText>Great Group</w:delText>
        </w:r>
      </w:del>
      <w:ins w:id="392" w:author="Brandon Heung" w:date="2019-01-24T12:59:00Z">
        <w:r w:rsidR="000F39A3">
          <w:rPr>
            <w:rFonts w:ascii="Times New Roman" w:hAnsi="Times New Roman" w:cs="Times New Roman"/>
            <w:sz w:val="24"/>
            <w:szCs w:val="24"/>
          </w:rPr>
          <w:t>great group</w:t>
        </w:r>
      </w:ins>
      <w:r>
        <w:rPr>
          <w:rFonts w:ascii="Times New Roman" w:hAnsi="Times New Roman" w:cs="Times New Roman"/>
          <w:sz w:val="24"/>
          <w:szCs w:val="24"/>
        </w:rPr>
        <w:t xml:space="preserve">s, </w:t>
      </w:r>
      <w:r w:rsidR="00C20314">
        <w:rPr>
          <w:rFonts w:ascii="Times New Roman" w:hAnsi="Times New Roman" w:cs="Times New Roman"/>
          <w:sz w:val="24"/>
          <w:szCs w:val="24"/>
        </w:rPr>
        <w:t>and parent material classes for</w:t>
      </w:r>
      <w:r>
        <w:rPr>
          <w:rFonts w:ascii="Times New Roman" w:hAnsi="Times New Roman" w:cs="Times New Roman"/>
          <w:sz w:val="24"/>
          <w:szCs w:val="24"/>
        </w:rPr>
        <w:t xml:space="preserve"> BC.</w:t>
      </w:r>
    </w:p>
    <w:p w14:paraId="69CFB498" w14:textId="77777777" w:rsidR="00085B4F" w:rsidRDefault="00085B4F" w:rsidP="00085B4F">
      <w:pPr>
        <w:rPr>
          <w:rFonts w:ascii="Times New Roman" w:hAnsi="Times New Roman" w:cs="Times New Roman"/>
          <w:sz w:val="24"/>
          <w:szCs w:val="24"/>
        </w:rPr>
      </w:pPr>
      <w:r>
        <w:rPr>
          <w:rFonts w:ascii="Times New Roman" w:hAnsi="Times New Roman" w:cs="Times New Roman"/>
          <w:b/>
          <w:sz w:val="24"/>
          <w:szCs w:val="24"/>
        </w:rPr>
        <w:t xml:space="preserve">Table 3: </w:t>
      </w:r>
      <w:r>
        <w:rPr>
          <w:rFonts w:ascii="Times New Roman" w:hAnsi="Times New Roman" w:cs="Times New Roman"/>
          <w:sz w:val="24"/>
          <w:szCs w:val="24"/>
        </w:rPr>
        <w:t>Classification accuracy using overall agreement (</w:t>
      </w:r>
      <w:r>
        <w:rPr>
          <w:rFonts w:ascii="Times New Roman" w:hAnsi="Times New Roman" w:cs="Times New Roman"/>
          <w:i/>
          <w:sz w:val="24"/>
          <w:szCs w:val="24"/>
        </w:rPr>
        <w:t>C</w:t>
      </w:r>
      <w:r>
        <w:rPr>
          <w:rFonts w:ascii="Times New Roman" w:hAnsi="Times New Roman" w:cs="Times New Roman"/>
          <w:sz w:val="24"/>
          <w:szCs w:val="24"/>
        </w:rPr>
        <w:t>), quantity disagreement (</w:t>
      </w:r>
      <w:r>
        <w:rPr>
          <w:rFonts w:ascii="Times New Roman" w:hAnsi="Times New Roman" w:cs="Times New Roman"/>
          <w:i/>
          <w:sz w:val="24"/>
          <w:szCs w:val="24"/>
        </w:rPr>
        <w:t>Q</w:t>
      </w:r>
      <w:r>
        <w:rPr>
          <w:rFonts w:ascii="Times New Roman" w:hAnsi="Times New Roman" w:cs="Times New Roman"/>
          <w:sz w:val="24"/>
          <w:szCs w:val="24"/>
        </w:rPr>
        <w:t>), and allocation disagreement (</w:t>
      </w:r>
      <w:r>
        <w:rPr>
          <w:rFonts w:ascii="Times New Roman" w:hAnsi="Times New Roman" w:cs="Times New Roman"/>
          <w:i/>
          <w:sz w:val="24"/>
          <w:szCs w:val="24"/>
        </w:rPr>
        <w:t>A</w:t>
      </w:r>
      <w:r>
        <w:rPr>
          <w:rFonts w:ascii="Times New Roman" w:hAnsi="Times New Roman" w:cs="Times New Roman"/>
          <w:sz w:val="24"/>
          <w:szCs w:val="24"/>
        </w:rPr>
        <w:t>).</w:t>
      </w:r>
    </w:p>
    <w:p w14:paraId="6050287F" w14:textId="77777777" w:rsidR="00085B4F" w:rsidRPr="00B97E56" w:rsidRDefault="00085B4F" w:rsidP="00085B4F">
      <w:pPr>
        <w:spacing w:after="160" w:line="259" w:lineRule="auto"/>
        <w:rPr>
          <w:rFonts w:ascii="Times New Roman" w:hAnsi="Times New Roman" w:cs="Times New Roman"/>
          <w:sz w:val="18"/>
          <w:szCs w:val="18"/>
        </w:rPr>
      </w:pPr>
      <w:r>
        <w:rPr>
          <w:rFonts w:ascii="Times New Roman" w:hAnsi="Times New Roman" w:cs="Times New Roman"/>
          <w:b/>
          <w:sz w:val="24"/>
          <w:szCs w:val="24"/>
        </w:rPr>
        <w:t xml:space="preserve">Table 4: </w:t>
      </w:r>
      <w:r>
        <w:rPr>
          <w:rFonts w:ascii="Times New Roman" w:hAnsi="Times New Roman" w:cs="Times New Roman"/>
          <w:sz w:val="24"/>
          <w:szCs w:val="24"/>
        </w:rPr>
        <w:t>Confusion matrix between 14,570 observations points and predicted soil parent material using a Random Forest Model. Bold values represent the diagonal of the confusion matrix and the number of correctly classified pixels for each class.</w:t>
      </w:r>
    </w:p>
    <w:p w14:paraId="7E2E84F2" w14:textId="42396382" w:rsidR="00085B4F" w:rsidRDefault="00085B4F" w:rsidP="00085B4F">
      <w:pPr>
        <w:rPr>
          <w:rFonts w:ascii="Times New Roman" w:hAnsi="Times New Roman" w:cs="Times New Roman"/>
          <w:sz w:val="24"/>
          <w:szCs w:val="24"/>
        </w:rPr>
      </w:pPr>
      <w:r>
        <w:rPr>
          <w:rFonts w:ascii="Times New Roman" w:hAnsi="Times New Roman" w:cs="Times New Roman"/>
          <w:b/>
          <w:sz w:val="24"/>
          <w:szCs w:val="24"/>
        </w:rPr>
        <w:t xml:space="preserve">Table 5: </w:t>
      </w:r>
      <w:r>
        <w:rPr>
          <w:rFonts w:ascii="Times New Roman" w:hAnsi="Times New Roman" w:cs="Times New Roman"/>
          <w:sz w:val="24"/>
          <w:szCs w:val="24"/>
        </w:rPr>
        <w:t xml:space="preserve">Confusion matrix between 14,316 observations points and predicted soil </w:t>
      </w:r>
      <w:del w:id="393" w:author="Brandon Heung" w:date="2019-01-24T12:59:00Z">
        <w:r w:rsidDel="000F39A3">
          <w:rPr>
            <w:rFonts w:ascii="Times New Roman" w:hAnsi="Times New Roman" w:cs="Times New Roman"/>
            <w:sz w:val="24"/>
            <w:szCs w:val="24"/>
          </w:rPr>
          <w:delText>Great Group</w:delText>
        </w:r>
      </w:del>
      <w:ins w:id="394" w:author="Brandon Heung" w:date="2019-01-24T12:59:00Z">
        <w:r w:rsidR="000F39A3">
          <w:rPr>
            <w:rFonts w:ascii="Times New Roman" w:hAnsi="Times New Roman" w:cs="Times New Roman"/>
            <w:sz w:val="24"/>
            <w:szCs w:val="24"/>
          </w:rPr>
          <w:t>great group</w:t>
        </w:r>
      </w:ins>
      <w:r>
        <w:rPr>
          <w:rFonts w:ascii="Times New Roman" w:hAnsi="Times New Roman" w:cs="Times New Roman"/>
          <w:sz w:val="24"/>
          <w:szCs w:val="24"/>
        </w:rPr>
        <w:t xml:space="preserve"> using a Random Forest Model. Bold values represent the diagonal of the confusion matrix and the number of correctly classified pixels for each class.</w:t>
      </w:r>
    </w:p>
    <w:p w14:paraId="59AF3EEF" w14:textId="22E9BA71" w:rsidR="00085B4F" w:rsidRDefault="00085B4F" w:rsidP="00085B4F">
      <w:pPr>
        <w:spacing w:after="160" w:line="259" w:lineRule="auto"/>
        <w:rPr>
          <w:rFonts w:ascii="Times New Roman" w:hAnsi="Times New Roman" w:cs="Times New Roman"/>
          <w:sz w:val="24"/>
          <w:szCs w:val="24"/>
        </w:rPr>
      </w:pPr>
      <w:r>
        <w:rPr>
          <w:rFonts w:ascii="Times New Roman" w:hAnsi="Times New Roman" w:cs="Times New Roman"/>
          <w:b/>
          <w:sz w:val="24"/>
          <w:szCs w:val="24"/>
        </w:rPr>
        <w:t xml:space="preserve">Table 6: </w:t>
      </w:r>
      <w:r>
        <w:rPr>
          <w:rFonts w:ascii="Times New Roman" w:hAnsi="Times New Roman" w:cs="Times New Roman"/>
          <w:sz w:val="24"/>
          <w:szCs w:val="24"/>
        </w:rPr>
        <w:t xml:space="preserve">Confusion matrix between 14,316 observations points and predicted soil </w:t>
      </w:r>
      <w:del w:id="395" w:author="Brandon Heung" w:date="2019-01-24T13:00:00Z">
        <w:r w:rsidDel="000F39A3">
          <w:rPr>
            <w:rFonts w:ascii="Times New Roman" w:hAnsi="Times New Roman" w:cs="Times New Roman"/>
            <w:sz w:val="24"/>
            <w:szCs w:val="24"/>
          </w:rPr>
          <w:delText>Order</w:delText>
        </w:r>
      </w:del>
      <w:ins w:id="396" w:author="Brandon Heung" w:date="2019-01-24T13:00:00Z">
        <w:r w:rsidR="000F39A3">
          <w:rPr>
            <w:rFonts w:ascii="Times New Roman" w:hAnsi="Times New Roman" w:cs="Times New Roman"/>
            <w:sz w:val="24"/>
            <w:szCs w:val="24"/>
          </w:rPr>
          <w:t>order</w:t>
        </w:r>
      </w:ins>
      <w:r>
        <w:rPr>
          <w:rFonts w:ascii="Times New Roman" w:hAnsi="Times New Roman" w:cs="Times New Roman"/>
          <w:sz w:val="24"/>
          <w:szCs w:val="24"/>
        </w:rPr>
        <w:t xml:space="preserve"> using a Random Forest Model. Bold values represent the diagonal of the confusion matrix and the number of correctly classified pixels for each class.</w:t>
      </w:r>
    </w:p>
    <w:p w14:paraId="330E3CF4" w14:textId="77777777" w:rsidR="00085B4F" w:rsidRPr="00E16043" w:rsidRDefault="00085B4F" w:rsidP="00085B4F">
      <w:pPr>
        <w:spacing w:after="160" w:line="259" w:lineRule="auto"/>
        <w:rPr>
          <w:rFonts w:ascii="Times New Roman" w:hAnsi="Times New Roman" w:cs="Times New Roman"/>
          <w:sz w:val="18"/>
          <w:szCs w:val="18"/>
        </w:rPr>
      </w:pPr>
    </w:p>
    <w:p w14:paraId="44452638" w14:textId="77777777" w:rsidR="00085B4F" w:rsidRDefault="00085B4F" w:rsidP="00085B4F">
      <w:pPr>
        <w:rPr>
          <w:rFonts w:ascii="Times New Roman" w:hAnsi="Times New Roman" w:cs="Times New Roman"/>
          <w:sz w:val="24"/>
          <w:szCs w:val="24"/>
        </w:rPr>
      </w:pPr>
    </w:p>
    <w:p w14:paraId="2BD81A6C" w14:textId="77777777" w:rsidR="00085B4F" w:rsidRDefault="00085B4F" w:rsidP="00085B4F">
      <w:pPr>
        <w:rPr>
          <w:rFonts w:ascii="Times New Roman" w:hAnsi="Times New Roman" w:cs="Times New Roman"/>
          <w:sz w:val="24"/>
          <w:szCs w:val="24"/>
        </w:rPr>
      </w:pPr>
    </w:p>
    <w:p w14:paraId="1C7A602D" w14:textId="68B74753" w:rsidR="00085B4F" w:rsidRPr="004A1848" w:rsidRDefault="00085B4F" w:rsidP="00085B4F">
      <w:pPr>
        <w:rPr>
          <w:rFonts w:ascii="Times New Roman" w:hAnsi="Times New Roman" w:cs="Times New Roman"/>
          <w:sz w:val="24"/>
          <w:szCs w:val="24"/>
        </w:rPr>
      </w:pPr>
      <w:r>
        <w:rPr>
          <w:rFonts w:ascii="Times New Roman" w:hAnsi="Times New Roman" w:cs="Times New Roman"/>
          <w:b/>
          <w:sz w:val="24"/>
          <w:szCs w:val="24"/>
        </w:rPr>
        <w:br w:type="column"/>
      </w:r>
      <w:r>
        <w:rPr>
          <w:rFonts w:ascii="Times New Roman" w:hAnsi="Times New Roman" w:cs="Times New Roman"/>
          <w:b/>
          <w:sz w:val="24"/>
          <w:szCs w:val="24"/>
        </w:rPr>
        <w:lastRenderedPageBreak/>
        <w:t xml:space="preserve">Table 1: </w:t>
      </w:r>
      <w:r>
        <w:rPr>
          <w:rFonts w:ascii="Times New Roman" w:hAnsi="Times New Roman" w:cs="Times New Roman"/>
          <w:sz w:val="24"/>
          <w:szCs w:val="24"/>
        </w:rPr>
        <w:t>List of 35 topographic, climatic, and vegetation predictors at a 100 m spatial resolution.</w:t>
      </w:r>
    </w:p>
    <w:tbl>
      <w:tblPr>
        <w:tblpPr w:leftFromText="180" w:rightFromText="180" w:vertAnchor="text" w:tblpY="-106"/>
        <w:tblW w:w="9806" w:type="dxa"/>
        <w:tblLook w:val="04A0" w:firstRow="1" w:lastRow="0" w:firstColumn="1" w:lastColumn="0" w:noHBand="0" w:noVBand="1"/>
      </w:tblPr>
      <w:tblGrid>
        <w:gridCol w:w="2960"/>
        <w:gridCol w:w="5700"/>
        <w:gridCol w:w="1146"/>
      </w:tblGrid>
      <w:tr w:rsidR="00085B4F" w:rsidRPr="0089746C" w14:paraId="102968BE" w14:textId="77777777" w:rsidTr="00FF1BA5">
        <w:trPr>
          <w:trHeight w:val="300"/>
        </w:trPr>
        <w:tc>
          <w:tcPr>
            <w:tcW w:w="296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1DC86801" w14:textId="77777777" w:rsidR="00085B4F" w:rsidRPr="0089746C" w:rsidRDefault="00085B4F" w:rsidP="00FF1BA5">
            <w:pPr>
              <w:spacing w:after="0" w:line="240" w:lineRule="auto"/>
              <w:rPr>
                <w:rFonts w:ascii="Times New Roman" w:eastAsia="Times New Roman" w:hAnsi="Times New Roman" w:cs="Times New Roman"/>
                <w:b/>
                <w:bCs/>
                <w:color w:val="000000"/>
                <w:sz w:val="18"/>
                <w:szCs w:val="18"/>
                <w:lang w:eastAsia="en-CA"/>
              </w:rPr>
            </w:pPr>
            <w:r w:rsidRPr="0089746C">
              <w:rPr>
                <w:rFonts w:ascii="Times New Roman" w:eastAsia="Times New Roman" w:hAnsi="Times New Roman" w:cs="Times New Roman"/>
                <w:b/>
                <w:bCs/>
                <w:color w:val="000000"/>
                <w:sz w:val="18"/>
                <w:szCs w:val="18"/>
                <w:lang w:eastAsia="en-CA"/>
              </w:rPr>
              <w:t>Representation</w:t>
            </w:r>
          </w:p>
        </w:tc>
        <w:tc>
          <w:tcPr>
            <w:tcW w:w="5700" w:type="dxa"/>
            <w:tcBorders>
              <w:top w:val="single" w:sz="8" w:space="0" w:color="auto"/>
              <w:left w:val="nil"/>
              <w:bottom w:val="single" w:sz="4" w:space="0" w:color="auto"/>
              <w:right w:val="single" w:sz="4" w:space="0" w:color="auto"/>
            </w:tcBorders>
            <w:shd w:val="clear" w:color="auto" w:fill="auto"/>
            <w:noWrap/>
            <w:vAlign w:val="bottom"/>
            <w:hideMark/>
          </w:tcPr>
          <w:p w14:paraId="2C4AB70C" w14:textId="77777777" w:rsidR="00085B4F" w:rsidRPr="0089746C" w:rsidRDefault="00085B4F" w:rsidP="00FF1BA5">
            <w:pPr>
              <w:spacing w:after="0" w:line="240" w:lineRule="auto"/>
              <w:rPr>
                <w:rFonts w:ascii="Times New Roman" w:eastAsia="Times New Roman" w:hAnsi="Times New Roman" w:cs="Times New Roman"/>
                <w:b/>
                <w:bCs/>
                <w:color w:val="000000"/>
                <w:sz w:val="18"/>
                <w:szCs w:val="18"/>
                <w:lang w:eastAsia="en-CA"/>
              </w:rPr>
            </w:pPr>
            <w:r w:rsidRPr="0089746C">
              <w:rPr>
                <w:rFonts w:ascii="Times New Roman" w:eastAsia="Times New Roman" w:hAnsi="Times New Roman" w:cs="Times New Roman"/>
                <w:b/>
                <w:bCs/>
                <w:color w:val="000000"/>
                <w:sz w:val="18"/>
                <w:szCs w:val="18"/>
                <w:lang w:eastAsia="en-CA"/>
              </w:rPr>
              <w:t>Environmental Covariate</w:t>
            </w:r>
          </w:p>
        </w:tc>
        <w:tc>
          <w:tcPr>
            <w:tcW w:w="1146" w:type="dxa"/>
            <w:tcBorders>
              <w:top w:val="single" w:sz="8" w:space="0" w:color="auto"/>
              <w:left w:val="nil"/>
              <w:bottom w:val="single" w:sz="4" w:space="0" w:color="auto"/>
              <w:right w:val="single" w:sz="8" w:space="0" w:color="auto"/>
            </w:tcBorders>
            <w:shd w:val="clear" w:color="auto" w:fill="auto"/>
            <w:noWrap/>
            <w:vAlign w:val="bottom"/>
            <w:hideMark/>
          </w:tcPr>
          <w:p w14:paraId="495D022E" w14:textId="77777777" w:rsidR="00085B4F" w:rsidRPr="0089746C" w:rsidRDefault="00085B4F" w:rsidP="00FF1BA5">
            <w:pPr>
              <w:spacing w:after="0" w:line="240" w:lineRule="auto"/>
              <w:rPr>
                <w:rFonts w:ascii="Times New Roman" w:eastAsia="Times New Roman" w:hAnsi="Times New Roman" w:cs="Times New Roman"/>
                <w:b/>
                <w:bCs/>
                <w:color w:val="000000"/>
                <w:sz w:val="18"/>
                <w:szCs w:val="18"/>
                <w:lang w:eastAsia="en-CA"/>
              </w:rPr>
            </w:pPr>
            <w:r w:rsidRPr="0089746C">
              <w:rPr>
                <w:rFonts w:ascii="Times New Roman" w:eastAsia="Times New Roman" w:hAnsi="Times New Roman" w:cs="Times New Roman"/>
                <w:b/>
                <w:bCs/>
                <w:color w:val="000000"/>
                <w:sz w:val="18"/>
                <w:szCs w:val="18"/>
                <w:lang w:eastAsia="en-CA"/>
              </w:rPr>
              <w:t>Code</w:t>
            </w:r>
          </w:p>
        </w:tc>
      </w:tr>
      <w:tr w:rsidR="00085B4F" w:rsidRPr="0089746C" w14:paraId="1B3EF208"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1FA4062F"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Local scale morphometry</w:t>
            </w:r>
          </w:p>
        </w:tc>
        <w:tc>
          <w:tcPr>
            <w:tcW w:w="5700" w:type="dxa"/>
            <w:tcBorders>
              <w:top w:val="nil"/>
              <w:left w:val="nil"/>
              <w:bottom w:val="nil"/>
              <w:right w:val="single" w:sz="4" w:space="0" w:color="auto"/>
            </w:tcBorders>
            <w:shd w:val="clear" w:color="auto" w:fill="auto"/>
            <w:noWrap/>
            <w:vAlign w:val="bottom"/>
            <w:hideMark/>
          </w:tcPr>
          <w:p w14:paraId="728E05A6"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Elevation</w:t>
            </w:r>
          </w:p>
        </w:tc>
        <w:tc>
          <w:tcPr>
            <w:tcW w:w="1146" w:type="dxa"/>
            <w:tcBorders>
              <w:top w:val="nil"/>
              <w:left w:val="nil"/>
              <w:bottom w:val="nil"/>
              <w:right w:val="single" w:sz="8" w:space="0" w:color="auto"/>
            </w:tcBorders>
            <w:shd w:val="clear" w:color="auto" w:fill="auto"/>
            <w:noWrap/>
            <w:vAlign w:val="bottom"/>
            <w:hideMark/>
          </w:tcPr>
          <w:p w14:paraId="4D7BA392"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9746C">
              <w:rPr>
                <w:rFonts w:ascii="Times New Roman" w:eastAsia="Times New Roman" w:hAnsi="Times New Roman" w:cs="Times New Roman"/>
                <w:color w:val="000000"/>
                <w:sz w:val="18"/>
                <w:szCs w:val="18"/>
                <w:lang w:eastAsia="en-CA"/>
              </w:rPr>
              <w:t>elev</w:t>
            </w:r>
            <w:proofErr w:type="spellEnd"/>
          </w:p>
        </w:tc>
      </w:tr>
      <w:tr w:rsidR="00085B4F" w:rsidRPr="0089746C" w14:paraId="03EAFD48"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58D7D626"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nil"/>
              <w:right w:val="single" w:sz="4" w:space="0" w:color="auto"/>
            </w:tcBorders>
            <w:shd w:val="clear" w:color="auto" w:fill="auto"/>
            <w:noWrap/>
            <w:vAlign w:val="bottom"/>
            <w:hideMark/>
          </w:tcPr>
          <w:p w14:paraId="6B3F6750"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Plan curvature (</w:t>
            </w:r>
            <w:proofErr w:type="spellStart"/>
            <w:r w:rsidRPr="0089746C">
              <w:rPr>
                <w:rFonts w:ascii="Times New Roman" w:eastAsia="Times New Roman" w:hAnsi="Times New Roman" w:cs="Times New Roman"/>
                <w:color w:val="000000"/>
                <w:sz w:val="18"/>
                <w:szCs w:val="18"/>
                <w:lang w:eastAsia="en-CA"/>
              </w:rPr>
              <w:t>Zevenbergen</w:t>
            </w:r>
            <w:proofErr w:type="spellEnd"/>
            <w:r w:rsidRPr="0089746C">
              <w:rPr>
                <w:rFonts w:ascii="Times New Roman" w:eastAsia="Times New Roman" w:hAnsi="Times New Roman" w:cs="Times New Roman"/>
                <w:color w:val="000000"/>
                <w:sz w:val="18"/>
                <w:szCs w:val="18"/>
                <w:lang w:eastAsia="en-CA"/>
              </w:rPr>
              <w:t xml:space="preserve"> and Thorne, 1987)</w:t>
            </w:r>
          </w:p>
        </w:tc>
        <w:tc>
          <w:tcPr>
            <w:tcW w:w="1146" w:type="dxa"/>
            <w:tcBorders>
              <w:top w:val="nil"/>
              <w:left w:val="nil"/>
              <w:bottom w:val="nil"/>
              <w:right w:val="single" w:sz="8" w:space="0" w:color="auto"/>
            </w:tcBorders>
            <w:shd w:val="clear" w:color="auto" w:fill="auto"/>
            <w:noWrap/>
            <w:vAlign w:val="bottom"/>
            <w:hideMark/>
          </w:tcPr>
          <w:p w14:paraId="7A6B5D66"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plan</w:t>
            </w:r>
          </w:p>
        </w:tc>
      </w:tr>
      <w:tr w:rsidR="00085B4F" w:rsidRPr="0089746C" w14:paraId="44378577"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690363EF"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nil"/>
              <w:right w:val="single" w:sz="4" w:space="0" w:color="auto"/>
            </w:tcBorders>
            <w:shd w:val="clear" w:color="auto" w:fill="auto"/>
            <w:noWrap/>
            <w:vAlign w:val="bottom"/>
            <w:hideMark/>
          </w:tcPr>
          <w:p w14:paraId="421DAB2E" w14:textId="736C5129"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xml:space="preserve">Profile </w:t>
            </w:r>
            <w:r w:rsidR="00E23BB8">
              <w:rPr>
                <w:rFonts w:ascii="Times New Roman" w:eastAsia="Times New Roman" w:hAnsi="Times New Roman" w:cs="Times New Roman"/>
                <w:color w:val="000000"/>
                <w:sz w:val="18"/>
                <w:szCs w:val="18"/>
                <w:lang w:eastAsia="en-CA"/>
              </w:rPr>
              <w:t>c</w:t>
            </w:r>
            <w:r w:rsidRPr="0089746C">
              <w:rPr>
                <w:rFonts w:ascii="Times New Roman" w:eastAsia="Times New Roman" w:hAnsi="Times New Roman" w:cs="Times New Roman"/>
                <w:color w:val="000000"/>
                <w:sz w:val="18"/>
                <w:szCs w:val="18"/>
                <w:lang w:eastAsia="en-CA"/>
              </w:rPr>
              <w:t>urvature (</w:t>
            </w:r>
            <w:proofErr w:type="spellStart"/>
            <w:r w:rsidRPr="0089746C">
              <w:rPr>
                <w:rFonts w:ascii="Times New Roman" w:eastAsia="Times New Roman" w:hAnsi="Times New Roman" w:cs="Times New Roman"/>
                <w:color w:val="000000"/>
                <w:sz w:val="18"/>
                <w:szCs w:val="18"/>
                <w:lang w:eastAsia="en-CA"/>
              </w:rPr>
              <w:t>Zevenbergen</w:t>
            </w:r>
            <w:proofErr w:type="spellEnd"/>
            <w:r w:rsidRPr="0089746C">
              <w:rPr>
                <w:rFonts w:ascii="Times New Roman" w:eastAsia="Times New Roman" w:hAnsi="Times New Roman" w:cs="Times New Roman"/>
                <w:color w:val="000000"/>
                <w:sz w:val="18"/>
                <w:szCs w:val="18"/>
                <w:lang w:eastAsia="en-CA"/>
              </w:rPr>
              <w:t xml:space="preserve"> and Thorne, 1987)</w:t>
            </w:r>
          </w:p>
        </w:tc>
        <w:tc>
          <w:tcPr>
            <w:tcW w:w="1146" w:type="dxa"/>
            <w:tcBorders>
              <w:top w:val="nil"/>
              <w:left w:val="nil"/>
              <w:bottom w:val="nil"/>
              <w:right w:val="single" w:sz="8" w:space="0" w:color="auto"/>
            </w:tcBorders>
            <w:shd w:val="clear" w:color="auto" w:fill="auto"/>
            <w:noWrap/>
            <w:vAlign w:val="bottom"/>
            <w:hideMark/>
          </w:tcPr>
          <w:p w14:paraId="073CD802"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prof</w:t>
            </w:r>
          </w:p>
        </w:tc>
      </w:tr>
      <w:tr w:rsidR="00085B4F" w:rsidRPr="0089746C" w14:paraId="38AF4577"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2107FDAD"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nil"/>
              <w:right w:val="single" w:sz="4" w:space="0" w:color="auto"/>
            </w:tcBorders>
            <w:shd w:val="clear" w:color="auto" w:fill="auto"/>
            <w:noWrap/>
            <w:vAlign w:val="bottom"/>
            <w:hideMark/>
          </w:tcPr>
          <w:p w14:paraId="4A9B8859"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Slope (</w:t>
            </w:r>
            <w:proofErr w:type="spellStart"/>
            <w:r w:rsidRPr="0089746C">
              <w:rPr>
                <w:rFonts w:ascii="Times New Roman" w:eastAsia="Times New Roman" w:hAnsi="Times New Roman" w:cs="Times New Roman"/>
                <w:color w:val="000000"/>
                <w:sz w:val="18"/>
                <w:szCs w:val="18"/>
                <w:lang w:eastAsia="en-CA"/>
              </w:rPr>
              <w:t>Zevenbergen</w:t>
            </w:r>
            <w:proofErr w:type="spellEnd"/>
            <w:r w:rsidRPr="0089746C">
              <w:rPr>
                <w:rFonts w:ascii="Times New Roman" w:eastAsia="Times New Roman" w:hAnsi="Times New Roman" w:cs="Times New Roman"/>
                <w:color w:val="000000"/>
                <w:sz w:val="18"/>
                <w:szCs w:val="18"/>
                <w:lang w:eastAsia="en-CA"/>
              </w:rPr>
              <w:t xml:space="preserve"> and Thorne, 1987)</w:t>
            </w:r>
          </w:p>
        </w:tc>
        <w:tc>
          <w:tcPr>
            <w:tcW w:w="1146" w:type="dxa"/>
            <w:tcBorders>
              <w:top w:val="nil"/>
              <w:left w:val="nil"/>
              <w:bottom w:val="nil"/>
              <w:right w:val="single" w:sz="8" w:space="0" w:color="auto"/>
            </w:tcBorders>
            <w:shd w:val="clear" w:color="auto" w:fill="auto"/>
            <w:noWrap/>
            <w:vAlign w:val="bottom"/>
            <w:hideMark/>
          </w:tcPr>
          <w:p w14:paraId="4BCAA881"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slope</w:t>
            </w:r>
          </w:p>
        </w:tc>
      </w:tr>
      <w:tr w:rsidR="00085B4F" w:rsidRPr="0089746C" w14:paraId="10A81F59"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3708AF96"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w:t>
            </w:r>
          </w:p>
        </w:tc>
        <w:tc>
          <w:tcPr>
            <w:tcW w:w="5700" w:type="dxa"/>
            <w:tcBorders>
              <w:top w:val="nil"/>
              <w:left w:val="nil"/>
              <w:bottom w:val="nil"/>
              <w:right w:val="single" w:sz="4" w:space="0" w:color="auto"/>
            </w:tcBorders>
            <w:shd w:val="clear" w:color="auto" w:fill="auto"/>
            <w:noWrap/>
            <w:vAlign w:val="bottom"/>
            <w:hideMark/>
          </w:tcPr>
          <w:p w14:paraId="6344E0A9"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Tangential curvature (</w:t>
            </w:r>
            <w:proofErr w:type="spellStart"/>
            <w:r w:rsidRPr="0089746C">
              <w:rPr>
                <w:rFonts w:ascii="Times New Roman" w:eastAsia="Times New Roman" w:hAnsi="Times New Roman" w:cs="Times New Roman"/>
                <w:color w:val="000000"/>
                <w:sz w:val="18"/>
                <w:szCs w:val="18"/>
                <w:lang w:eastAsia="en-CA"/>
              </w:rPr>
              <w:t>Florinsky</w:t>
            </w:r>
            <w:proofErr w:type="spellEnd"/>
            <w:r w:rsidRPr="0089746C">
              <w:rPr>
                <w:rFonts w:ascii="Times New Roman" w:eastAsia="Times New Roman" w:hAnsi="Times New Roman" w:cs="Times New Roman"/>
                <w:color w:val="000000"/>
                <w:sz w:val="18"/>
                <w:szCs w:val="18"/>
                <w:lang w:eastAsia="en-CA"/>
              </w:rPr>
              <w:t>, 1998)</w:t>
            </w:r>
          </w:p>
        </w:tc>
        <w:tc>
          <w:tcPr>
            <w:tcW w:w="1146" w:type="dxa"/>
            <w:tcBorders>
              <w:top w:val="nil"/>
              <w:left w:val="nil"/>
              <w:bottom w:val="nil"/>
              <w:right w:val="single" w:sz="8" w:space="0" w:color="auto"/>
            </w:tcBorders>
            <w:shd w:val="clear" w:color="auto" w:fill="auto"/>
            <w:noWrap/>
            <w:vAlign w:val="bottom"/>
            <w:hideMark/>
          </w:tcPr>
          <w:p w14:paraId="646BA50F"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9746C">
              <w:rPr>
                <w:rFonts w:ascii="Times New Roman" w:eastAsia="Times New Roman" w:hAnsi="Times New Roman" w:cs="Times New Roman"/>
                <w:color w:val="000000"/>
                <w:sz w:val="18"/>
                <w:szCs w:val="18"/>
                <w:lang w:eastAsia="en-CA"/>
              </w:rPr>
              <w:t>tancur</w:t>
            </w:r>
            <w:proofErr w:type="spellEnd"/>
          </w:p>
        </w:tc>
      </w:tr>
      <w:tr w:rsidR="00085B4F" w:rsidRPr="0089746C" w14:paraId="7A74E1CC"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1CC74637"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nil"/>
              <w:right w:val="single" w:sz="4" w:space="0" w:color="auto"/>
            </w:tcBorders>
            <w:shd w:val="clear" w:color="auto" w:fill="auto"/>
            <w:noWrap/>
            <w:vAlign w:val="bottom"/>
            <w:hideMark/>
          </w:tcPr>
          <w:p w14:paraId="23DD7E41"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Terrain ruggedness index (Riley et al., 1999)</w:t>
            </w:r>
          </w:p>
        </w:tc>
        <w:tc>
          <w:tcPr>
            <w:tcW w:w="1146" w:type="dxa"/>
            <w:tcBorders>
              <w:top w:val="nil"/>
              <w:left w:val="nil"/>
              <w:bottom w:val="nil"/>
              <w:right w:val="single" w:sz="8" w:space="0" w:color="auto"/>
            </w:tcBorders>
            <w:shd w:val="clear" w:color="auto" w:fill="auto"/>
            <w:noWrap/>
            <w:vAlign w:val="bottom"/>
            <w:hideMark/>
          </w:tcPr>
          <w:p w14:paraId="03414807"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tri</w:t>
            </w:r>
          </w:p>
        </w:tc>
      </w:tr>
      <w:tr w:rsidR="00085B4F" w:rsidRPr="0089746C" w14:paraId="368DC675"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71074439"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nil"/>
              <w:right w:val="single" w:sz="4" w:space="0" w:color="auto"/>
            </w:tcBorders>
            <w:shd w:val="clear" w:color="auto" w:fill="auto"/>
            <w:noWrap/>
            <w:vAlign w:val="bottom"/>
            <w:hideMark/>
          </w:tcPr>
          <w:p w14:paraId="3ED12BE1"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Transformed aspect (</w:t>
            </w:r>
            <w:proofErr w:type="spellStart"/>
            <w:r w:rsidRPr="0089746C">
              <w:rPr>
                <w:rFonts w:ascii="Times New Roman" w:eastAsia="Times New Roman" w:hAnsi="Times New Roman" w:cs="Times New Roman"/>
                <w:color w:val="000000"/>
                <w:sz w:val="18"/>
                <w:szCs w:val="18"/>
                <w:lang w:eastAsia="en-CA"/>
              </w:rPr>
              <w:t>Zevenbergen</w:t>
            </w:r>
            <w:proofErr w:type="spellEnd"/>
            <w:r w:rsidRPr="0089746C">
              <w:rPr>
                <w:rFonts w:ascii="Times New Roman" w:eastAsia="Times New Roman" w:hAnsi="Times New Roman" w:cs="Times New Roman"/>
                <w:color w:val="000000"/>
                <w:sz w:val="18"/>
                <w:szCs w:val="18"/>
                <w:lang w:eastAsia="en-CA"/>
              </w:rPr>
              <w:t xml:space="preserve"> and Thorne, 1987)</w:t>
            </w:r>
          </w:p>
        </w:tc>
        <w:tc>
          <w:tcPr>
            <w:tcW w:w="1146" w:type="dxa"/>
            <w:tcBorders>
              <w:top w:val="nil"/>
              <w:left w:val="nil"/>
              <w:bottom w:val="nil"/>
              <w:right w:val="single" w:sz="8" w:space="0" w:color="auto"/>
            </w:tcBorders>
            <w:shd w:val="clear" w:color="auto" w:fill="auto"/>
            <w:noWrap/>
            <w:vAlign w:val="bottom"/>
            <w:hideMark/>
          </w:tcPr>
          <w:p w14:paraId="798D233D"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aspect</w:t>
            </w:r>
          </w:p>
        </w:tc>
      </w:tr>
      <w:tr w:rsidR="00085B4F" w:rsidRPr="0089746C" w14:paraId="5641D86A" w14:textId="77777777" w:rsidTr="00FF1BA5">
        <w:trPr>
          <w:trHeight w:val="300"/>
        </w:trPr>
        <w:tc>
          <w:tcPr>
            <w:tcW w:w="2960" w:type="dxa"/>
            <w:tcBorders>
              <w:top w:val="nil"/>
              <w:left w:val="single" w:sz="8" w:space="0" w:color="auto"/>
              <w:bottom w:val="single" w:sz="4" w:space="0" w:color="auto"/>
              <w:right w:val="single" w:sz="4" w:space="0" w:color="auto"/>
            </w:tcBorders>
            <w:shd w:val="clear" w:color="auto" w:fill="auto"/>
            <w:noWrap/>
            <w:vAlign w:val="bottom"/>
            <w:hideMark/>
          </w:tcPr>
          <w:p w14:paraId="78035489"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single" w:sz="4" w:space="0" w:color="auto"/>
              <w:right w:val="single" w:sz="4" w:space="0" w:color="auto"/>
            </w:tcBorders>
            <w:shd w:val="clear" w:color="auto" w:fill="auto"/>
            <w:noWrap/>
            <w:vAlign w:val="bottom"/>
            <w:hideMark/>
          </w:tcPr>
          <w:p w14:paraId="32CF0A66"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Total curvature (Wilson and Gallant, 2000)</w:t>
            </w:r>
          </w:p>
        </w:tc>
        <w:tc>
          <w:tcPr>
            <w:tcW w:w="1146" w:type="dxa"/>
            <w:tcBorders>
              <w:top w:val="nil"/>
              <w:left w:val="nil"/>
              <w:bottom w:val="single" w:sz="4" w:space="0" w:color="auto"/>
              <w:right w:val="single" w:sz="8" w:space="0" w:color="auto"/>
            </w:tcBorders>
            <w:shd w:val="clear" w:color="auto" w:fill="auto"/>
            <w:noWrap/>
            <w:vAlign w:val="bottom"/>
            <w:hideMark/>
          </w:tcPr>
          <w:p w14:paraId="4BCEC3FF"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curve</w:t>
            </w:r>
          </w:p>
        </w:tc>
      </w:tr>
      <w:tr w:rsidR="00085B4F" w:rsidRPr="0089746C" w14:paraId="783B4621"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37183EFD"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Landscape scale morphometry</w:t>
            </w:r>
          </w:p>
        </w:tc>
        <w:tc>
          <w:tcPr>
            <w:tcW w:w="5700" w:type="dxa"/>
            <w:tcBorders>
              <w:top w:val="nil"/>
              <w:left w:val="nil"/>
              <w:bottom w:val="nil"/>
              <w:right w:val="single" w:sz="4" w:space="0" w:color="auto"/>
            </w:tcBorders>
            <w:shd w:val="clear" w:color="auto" w:fill="auto"/>
            <w:noWrap/>
            <w:vAlign w:val="bottom"/>
            <w:hideMark/>
          </w:tcPr>
          <w:p w14:paraId="383539A4"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xml:space="preserve">Multi-resolution ridge top flatness index (Gallant and </w:t>
            </w:r>
            <w:proofErr w:type="spellStart"/>
            <w:r w:rsidRPr="0089746C">
              <w:rPr>
                <w:rFonts w:ascii="Times New Roman" w:eastAsia="Times New Roman" w:hAnsi="Times New Roman" w:cs="Times New Roman"/>
                <w:color w:val="000000"/>
                <w:sz w:val="18"/>
                <w:szCs w:val="18"/>
                <w:lang w:eastAsia="en-CA"/>
              </w:rPr>
              <w:t>Downling</w:t>
            </w:r>
            <w:proofErr w:type="spellEnd"/>
            <w:r w:rsidRPr="0089746C">
              <w:rPr>
                <w:rFonts w:ascii="Times New Roman" w:eastAsia="Times New Roman" w:hAnsi="Times New Roman" w:cs="Times New Roman"/>
                <w:color w:val="000000"/>
                <w:sz w:val="18"/>
                <w:szCs w:val="18"/>
                <w:lang w:eastAsia="en-CA"/>
              </w:rPr>
              <w:t>, 2003)</w:t>
            </w:r>
          </w:p>
        </w:tc>
        <w:tc>
          <w:tcPr>
            <w:tcW w:w="1146" w:type="dxa"/>
            <w:tcBorders>
              <w:top w:val="nil"/>
              <w:left w:val="nil"/>
              <w:bottom w:val="nil"/>
              <w:right w:val="single" w:sz="8" w:space="0" w:color="auto"/>
            </w:tcBorders>
            <w:shd w:val="clear" w:color="auto" w:fill="auto"/>
            <w:noWrap/>
            <w:vAlign w:val="bottom"/>
            <w:hideMark/>
          </w:tcPr>
          <w:p w14:paraId="6CF11839"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9746C">
              <w:rPr>
                <w:rFonts w:ascii="Times New Roman" w:eastAsia="Times New Roman" w:hAnsi="Times New Roman" w:cs="Times New Roman"/>
                <w:color w:val="000000"/>
                <w:sz w:val="18"/>
                <w:szCs w:val="18"/>
                <w:lang w:eastAsia="en-CA"/>
              </w:rPr>
              <w:t>mrrtf</w:t>
            </w:r>
            <w:proofErr w:type="spellEnd"/>
          </w:p>
        </w:tc>
      </w:tr>
      <w:tr w:rsidR="00085B4F" w:rsidRPr="0089746C" w14:paraId="5C24E53B"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14FE50E8"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nil"/>
              <w:right w:val="single" w:sz="4" w:space="0" w:color="auto"/>
            </w:tcBorders>
            <w:shd w:val="clear" w:color="auto" w:fill="auto"/>
            <w:noWrap/>
            <w:vAlign w:val="bottom"/>
            <w:hideMark/>
          </w:tcPr>
          <w:p w14:paraId="7B72A3ED"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xml:space="preserve">Multi-resolution valley bottom flatness index (Gallant and </w:t>
            </w:r>
            <w:proofErr w:type="spellStart"/>
            <w:r w:rsidRPr="0089746C">
              <w:rPr>
                <w:rFonts w:ascii="Times New Roman" w:eastAsia="Times New Roman" w:hAnsi="Times New Roman" w:cs="Times New Roman"/>
                <w:color w:val="000000"/>
                <w:sz w:val="18"/>
                <w:szCs w:val="18"/>
                <w:lang w:eastAsia="en-CA"/>
              </w:rPr>
              <w:t>Downling</w:t>
            </w:r>
            <w:proofErr w:type="spellEnd"/>
            <w:r w:rsidRPr="0089746C">
              <w:rPr>
                <w:rFonts w:ascii="Times New Roman" w:eastAsia="Times New Roman" w:hAnsi="Times New Roman" w:cs="Times New Roman"/>
                <w:color w:val="000000"/>
                <w:sz w:val="18"/>
                <w:szCs w:val="18"/>
                <w:lang w:eastAsia="en-CA"/>
              </w:rPr>
              <w:t>, 2003)</w:t>
            </w:r>
          </w:p>
        </w:tc>
        <w:tc>
          <w:tcPr>
            <w:tcW w:w="1146" w:type="dxa"/>
            <w:tcBorders>
              <w:top w:val="nil"/>
              <w:left w:val="nil"/>
              <w:bottom w:val="nil"/>
              <w:right w:val="single" w:sz="8" w:space="0" w:color="auto"/>
            </w:tcBorders>
            <w:shd w:val="clear" w:color="auto" w:fill="auto"/>
            <w:noWrap/>
            <w:vAlign w:val="bottom"/>
            <w:hideMark/>
          </w:tcPr>
          <w:p w14:paraId="7807BE85"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9746C">
              <w:rPr>
                <w:rFonts w:ascii="Times New Roman" w:eastAsia="Times New Roman" w:hAnsi="Times New Roman" w:cs="Times New Roman"/>
                <w:color w:val="000000"/>
                <w:sz w:val="18"/>
                <w:szCs w:val="18"/>
                <w:lang w:eastAsia="en-CA"/>
              </w:rPr>
              <w:t>mrvbf</w:t>
            </w:r>
            <w:proofErr w:type="spellEnd"/>
          </w:p>
        </w:tc>
      </w:tr>
      <w:tr w:rsidR="00085B4F" w:rsidRPr="0089746C" w14:paraId="3F222335"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0E7AFE73"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nil"/>
              <w:right w:val="single" w:sz="4" w:space="0" w:color="auto"/>
            </w:tcBorders>
            <w:shd w:val="clear" w:color="auto" w:fill="auto"/>
            <w:noWrap/>
            <w:vAlign w:val="bottom"/>
            <w:hideMark/>
          </w:tcPr>
          <w:p w14:paraId="1F80387A"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Mid-slope position</w:t>
            </w:r>
          </w:p>
        </w:tc>
        <w:tc>
          <w:tcPr>
            <w:tcW w:w="1146" w:type="dxa"/>
            <w:tcBorders>
              <w:top w:val="nil"/>
              <w:left w:val="nil"/>
              <w:bottom w:val="nil"/>
              <w:right w:val="single" w:sz="8" w:space="0" w:color="auto"/>
            </w:tcBorders>
            <w:shd w:val="clear" w:color="auto" w:fill="auto"/>
            <w:noWrap/>
            <w:vAlign w:val="bottom"/>
            <w:hideMark/>
          </w:tcPr>
          <w:p w14:paraId="15036ABA"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9746C">
              <w:rPr>
                <w:rFonts w:ascii="Times New Roman" w:eastAsia="Times New Roman" w:hAnsi="Times New Roman" w:cs="Times New Roman"/>
                <w:color w:val="000000"/>
                <w:sz w:val="18"/>
                <w:szCs w:val="18"/>
                <w:lang w:eastAsia="en-CA"/>
              </w:rPr>
              <w:t>midslope</w:t>
            </w:r>
            <w:proofErr w:type="spellEnd"/>
          </w:p>
        </w:tc>
      </w:tr>
      <w:tr w:rsidR="00085B4F" w:rsidRPr="0089746C" w14:paraId="0DDE5250"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1BAD8697"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nil"/>
              <w:right w:val="single" w:sz="4" w:space="0" w:color="auto"/>
            </w:tcBorders>
            <w:shd w:val="clear" w:color="auto" w:fill="auto"/>
            <w:noWrap/>
            <w:vAlign w:val="bottom"/>
            <w:hideMark/>
          </w:tcPr>
          <w:p w14:paraId="6B111CA1"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Normalized height</w:t>
            </w:r>
          </w:p>
        </w:tc>
        <w:tc>
          <w:tcPr>
            <w:tcW w:w="1146" w:type="dxa"/>
            <w:tcBorders>
              <w:top w:val="nil"/>
              <w:left w:val="nil"/>
              <w:bottom w:val="nil"/>
              <w:right w:val="single" w:sz="8" w:space="0" w:color="auto"/>
            </w:tcBorders>
            <w:shd w:val="clear" w:color="auto" w:fill="auto"/>
            <w:noWrap/>
            <w:vAlign w:val="bottom"/>
            <w:hideMark/>
          </w:tcPr>
          <w:p w14:paraId="0A843B29"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9746C">
              <w:rPr>
                <w:rFonts w:ascii="Times New Roman" w:eastAsia="Times New Roman" w:hAnsi="Times New Roman" w:cs="Times New Roman"/>
                <w:color w:val="000000"/>
                <w:sz w:val="18"/>
                <w:szCs w:val="18"/>
                <w:lang w:eastAsia="en-CA"/>
              </w:rPr>
              <w:t>nheight</w:t>
            </w:r>
            <w:proofErr w:type="spellEnd"/>
          </w:p>
        </w:tc>
      </w:tr>
      <w:tr w:rsidR="00085B4F" w:rsidRPr="0089746C" w14:paraId="2C9EA022"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2508864E"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nil"/>
              <w:right w:val="single" w:sz="4" w:space="0" w:color="auto"/>
            </w:tcBorders>
            <w:shd w:val="clear" w:color="auto" w:fill="auto"/>
            <w:noWrap/>
            <w:vAlign w:val="bottom"/>
            <w:hideMark/>
          </w:tcPr>
          <w:p w14:paraId="53151D80"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Slope height</w:t>
            </w:r>
          </w:p>
        </w:tc>
        <w:tc>
          <w:tcPr>
            <w:tcW w:w="1146" w:type="dxa"/>
            <w:tcBorders>
              <w:top w:val="nil"/>
              <w:left w:val="nil"/>
              <w:bottom w:val="nil"/>
              <w:right w:val="single" w:sz="8" w:space="0" w:color="auto"/>
            </w:tcBorders>
            <w:shd w:val="clear" w:color="auto" w:fill="auto"/>
            <w:noWrap/>
            <w:vAlign w:val="bottom"/>
            <w:hideMark/>
          </w:tcPr>
          <w:p w14:paraId="6C19960F"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9746C">
              <w:rPr>
                <w:rFonts w:ascii="Times New Roman" w:eastAsia="Times New Roman" w:hAnsi="Times New Roman" w:cs="Times New Roman"/>
                <w:color w:val="000000"/>
                <w:sz w:val="18"/>
                <w:szCs w:val="18"/>
                <w:lang w:eastAsia="en-CA"/>
              </w:rPr>
              <w:t>sheight</w:t>
            </w:r>
            <w:proofErr w:type="spellEnd"/>
          </w:p>
        </w:tc>
      </w:tr>
      <w:tr w:rsidR="00085B4F" w:rsidRPr="0089746C" w14:paraId="6C5C2DDB" w14:textId="77777777" w:rsidTr="00FF1BA5">
        <w:trPr>
          <w:trHeight w:val="300"/>
        </w:trPr>
        <w:tc>
          <w:tcPr>
            <w:tcW w:w="2960" w:type="dxa"/>
            <w:tcBorders>
              <w:top w:val="nil"/>
              <w:left w:val="single" w:sz="8" w:space="0" w:color="auto"/>
              <w:bottom w:val="single" w:sz="4" w:space="0" w:color="auto"/>
              <w:right w:val="single" w:sz="4" w:space="0" w:color="auto"/>
            </w:tcBorders>
            <w:shd w:val="clear" w:color="auto" w:fill="auto"/>
            <w:noWrap/>
            <w:vAlign w:val="bottom"/>
            <w:hideMark/>
          </w:tcPr>
          <w:p w14:paraId="5C71F45E"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single" w:sz="4" w:space="0" w:color="auto"/>
              <w:right w:val="single" w:sz="4" w:space="0" w:color="auto"/>
            </w:tcBorders>
            <w:shd w:val="clear" w:color="auto" w:fill="auto"/>
            <w:noWrap/>
            <w:vAlign w:val="bottom"/>
            <w:hideMark/>
          </w:tcPr>
          <w:p w14:paraId="1AB8A6F2"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Valley depth</w:t>
            </w:r>
          </w:p>
        </w:tc>
        <w:tc>
          <w:tcPr>
            <w:tcW w:w="1146" w:type="dxa"/>
            <w:tcBorders>
              <w:top w:val="nil"/>
              <w:left w:val="nil"/>
              <w:bottom w:val="single" w:sz="4" w:space="0" w:color="auto"/>
              <w:right w:val="single" w:sz="8" w:space="0" w:color="auto"/>
            </w:tcBorders>
            <w:shd w:val="clear" w:color="auto" w:fill="auto"/>
            <w:noWrap/>
            <w:vAlign w:val="bottom"/>
            <w:hideMark/>
          </w:tcPr>
          <w:p w14:paraId="38E961DD"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9746C">
              <w:rPr>
                <w:rFonts w:ascii="Times New Roman" w:eastAsia="Times New Roman" w:hAnsi="Times New Roman" w:cs="Times New Roman"/>
                <w:color w:val="000000"/>
                <w:sz w:val="18"/>
                <w:szCs w:val="18"/>
                <w:lang w:eastAsia="en-CA"/>
              </w:rPr>
              <w:t>vdepth</w:t>
            </w:r>
            <w:proofErr w:type="spellEnd"/>
          </w:p>
        </w:tc>
      </w:tr>
      <w:tr w:rsidR="00085B4F" w:rsidRPr="0089746C" w14:paraId="50505CEC"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27580AD8"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Hydrologic characteristics</w:t>
            </w:r>
          </w:p>
        </w:tc>
        <w:tc>
          <w:tcPr>
            <w:tcW w:w="5700" w:type="dxa"/>
            <w:tcBorders>
              <w:top w:val="nil"/>
              <w:left w:val="nil"/>
              <w:bottom w:val="nil"/>
              <w:right w:val="single" w:sz="4" w:space="0" w:color="auto"/>
            </w:tcBorders>
            <w:shd w:val="clear" w:color="auto" w:fill="auto"/>
            <w:noWrap/>
            <w:vAlign w:val="bottom"/>
            <w:hideMark/>
          </w:tcPr>
          <w:p w14:paraId="77A4C3AD"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Convergence index (</w:t>
            </w:r>
            <w:proofErr w:type="spellStart"/>
            <w:r w:rsidRPr="0089746C">
              <w:rPr>
                <w:rFonts w:ascii="Times New Roman" w:eastAsia="Times New Roman" w:hAnsi="Times New Roman" w:cs="Times New Roman"/>
                <w:color w:val="000000"/>
                <w:sz w:val="18"/>
                <w:szCs w:val="18"/>
                <w:lang w:eastAsia="en-CA"/>
              </w:rPr>
              <w:t>Koethe</w:t>
            </w:r>
            <w:proofErr w:type="spellEnd"/>
            <w:r w:rsidRPr="0089746C">
              <w:rPr>
                <w:rFonts w:ascii="Times New Roman" w:eastAsia="Times New Roman" w:hAnsi="Times New Roman" w:cs="Times New Roman"/>
                <w:color w:val="000000"/>
                <w:sz w:val="18"/>
                <w:szCs w:val="18"/>
                <w:lang w:eastAsia="en-CA"/>
              </w:rPr>
              <w:t xml:space="preserve"> and </w:t>
            </w:r>
            <w:proofErr w:type="spellStart"/>
            <w:r w:rsidRPr="0089746C">
              <w:rPr>
                <w:rFonts w:ascii="Times New Roman" w:eastAsia="Times New Roman" w:hAnsi="Times New Roman" w:cs="Times New Roman"/>
                <w:color w:val="000000"/>
                <w:sz w:val="18"/>
                <w:szCs w:val="18"/>
                <w:lang w:eastAsia="en-CA"/>
              </w:rPr>
              <w:t>Lehmeier</w:t>
            </w:r>
            <w:proofErr w:type="spellEnd"/>
            <w:r w:rsidRPr="0089746C">
              <w:rPr>
                <w:rFonts w:ascii="Times New Roman" w:eastAsia="Times New Roman" w:hAnsi="Times New Roman" w:cs="Times New Roman"/>
                <w:color w:val="000000"/>
                <w:sz w:val="18"/>
                <w:szCs w:val="18"/>
                <w:lang w:eastAsia="en-CA"/>
              </w:rPr>
              <w:t>, 1996)</w:t>
            </w:r>
          </w:p>
        </w:tc>
        <w:tc>
          <w:tcPr>
            <w:tcW w:w="1146" w:type="dxa"/>
            <w:tcBorders>
              <w:top w:val="nil"/>
              <w:left w:val="nil"/>
              <w:bottom w:val="nil"/>
              <w:right w:val="single" w:sz="8" w:space="0" w:color="auto"/>
            </w:tcBorders>
            <w:shd w:val="clear" w:color="auto" w:fill="auto"/>
            <w:noWrap/>
            <w:vAlign w:val="bottom"/>
            <w:hideMark/>
          </w:tcPr>
          <w:p w14:paraId="06F3C16E"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conv</w:t>
            </w:r>
          </w:p>
        </w:tc>
      </w:tr>
      <w:tr w:rsidR="00085B4F" w:rsidRPr="0089746C" w14:paraId="78DCDB50"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360999E9"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nil"/>
              <w:right w:val="single" w:sz="4" w:space="0" w:color="auto"/>
            </w:tcBorders>
            <w:shd w:val="clear" w:color="auto" w:fill="auto"/>
            <w:noWrap/>
            <w:vAlign w:val="bottom"/>
            <w:hideMark/>
          </w:tcPr>
          <w:p w14:paraId="296240C2" w14:textId="4F5E7AA0"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Distance</w:t>
            </w:r>
            <w:r w:rsidR="002F45E2">
              <w:rPr>
                <w:rFonts w:ascii="Times New Roman" w:eastAsia="Times New Roman" w:hAnsi="Times New Roman" w:cs="Times New Roman"/>
                <w:color w:val="000000"/>
                <w:sz w:val="18"/>
                <w:szCs w:val="18"/>
                <w:lang w:eastAsia="en-CA"/>
              </w:rPr>
              <w:t>-</w:t>
            </w:r>
            <w:r w:rsidRPr="0089746C">
              <w:rPr>
                <w:rFonts w:ascii="Times New Roman" w:eastAsia="Times New Roman" w:hAnsi="Times New Roman" w:cs="Times New Roman"/>
                <w:color w:val="000000"/>
                <w:sz w:val="18"/>
                <w:szCs w:val="18"/>
                <w:lang w:eastAsia="en-CA"/>
              </w:rPr>
              <w:t>to nearest</w:t>
            </w:r>
            <w:r w:rsidR="002F45E2">
              <w:rPr>
                <w:rFonts w:ascii="Times New Roman" w:eastAsia="Times New Roman" w:hAnsi="Times New Roman" w:cs="Times New Roman"/>
                <w:color w:val="000000"/>
                <w:sz w:val="18"/>
                <w:szCs w:val="18"/>
                <w:lang w:eastAsia="en-CA"/>
              </w:rPr>
              <w:t>-</w:t>
            </w:r>
            <w:r w:rsidRPr="0089746C">
              <w:rPr>
                <w:rFonts w:ascii="Times New Roman" w:eastAsia="Times New Roman" w:hAnsi="Times New Roman" w:cs="Times New Roman"/>
                <w:color w:val="000000"/>
                <w:sz w:val="18"/>
                <w:szCs w:val="18"/>
                <w:lang w:eastAsia="en-CA"/>
              </w:rPr>
              <w:t>lake</w:t>
            </w:r>
          </w:p>
        </w:tc>
        <w:tc>
          <w:tcPr>
            <w:tcW w:w="1146" w:type="dxa"/>
            <w:tcBorders>
              <w:top w:val="nil"/>
              <w:left w:val="nil"/>
              <w:bottom w:val="nil"/>
              <w:right w:val="single" w:sz="8" w:space="0" w:color="auto"/>
            </w:tcBorders>
            <w:shd w:val="clear" w:color="auto" w:fill="auto"/>
            <w:noWrap/>
            <w:vAlign w:val="bottom"/>
            <w:hideMark/>
          </w:tcPr>
          <w:p w14:paraId="395B2666"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dist2lake</w:t>
            </w:r>
          </w:p>
        </w:tc>
      </w:tr>
      <w:tr w:rsidR="00085B4F" w:rsidRPr="0089746C" w14:paraId="205BA651"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4BD6781C"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nil"/>
              <w:right w:val="single" w:sz="4" w:space="0" w:color="auto"/>
            </w:tcBorders>
            <w:shd w:val="clear" w:color="auto" w:fill="auto"/>
            <w:noWrap/>
            <w:vAlign w:val="bottom"/>
            <w:hideMark/>
          </w:tcPr>
          <w:p w14:paraId="7DCAA14F" w14:textId="0574EE4C" w:rsidR="00085B4F" w:rsidRPr="0089746C" w:rsidRDefault="00085B4F" w:rsidP="001D4049">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Distance</w:t>
            </w:r>
            <w:r w:rsidR="002F45E2">
              <w:rPr>
                <w:rFonts w:ascii="Times New Roman" w:eastAsia="Times New Roman" w:hAnsi="Times New Roman" w:cs="Times New Roman"/>
                <w:color w:val="000000"/>
                <w:sz w:val="18"/>
                <w:szCs w:val="18"/>
                <w:lang w:eastAsia="en-CA"/>
              </w:rPr>
              <w:t>-</w:t>
            </w:r>
            <w:r w:rsidRPr="0089746C">
              <w:rPr>
                <w:rFonts w:ascii="Times New Roman" w:eastAsia="Times New Roman" w:hAnsi="Times New Roman" w:cs="Times New Roman"/>
                <w:color w:val="000000"/>
                <w:sz w:val="18"/>
                <w:szCs w:val="18"/>
                <w:lang w:eastAsia="en-CA"/>
              </w:rPr>
              <w:t>to nearest</w:t>
            </w:r>
            <w:r w:rsidR="002F45E2">
              <w:rPr>
                <w:rFonts w:ascii="Times New Roman" w:eastAsia="Times New Roman" w:hAnsi="Times New Roman" w:cs="Times New Roman"/>
                <w:color w:val="000000"/>
                <w:sz w:val="18"/>
                <w:szCs w:val="18"/>
                <w:lang w:eastAsia="en-CA"/>
              </w:rPr>
              <w:t>-</w:t>
            </w:r>
            <w:r w:rsidR="001D4049">
              <w:rPr>
                <w:rFonts w:ascii="Times New Roman" w:eastAsia="Times New Roman" w:hAnsi="Times New Roman" w:cs="Times New Roman"/>
                <w:color w:val="000000"/>
                <w:sz w:val="18"/>
                <w:szCs w:val="18"/>
                <w:lang w:eastAsia="en-CA"/>
              </w:rPr>
              <w:t>stream</w:t>
            </w:r>
          </w:p>
        </w:tc>
        <w:tc>
          <w:tcPr>
            <w:tcW w:w="1146" w:type="dxa"/>
            <w:tcBorders>
              <w:top w:val="nil"/>
              <w:left w:val="nil"/>
              <w:bottom w:val="nil"/>
              <w:right w:val="single" w:sz="8" w:space="0" w:color="auto"/>
            </w:tcBorders>
            <w:shd w:val="clear" w:color="auto" w:fill="auto"/>
            <w:noWrap/>
            <w:vAlign w:val="bottom"/>
            <w:hideMark/>
          </w:tcPr>
          <w:p w14:paraId="619B5D6A"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dist2river</w:t>
            </w:r>
          </w:p>
        </w:tc>
      </w:tr>
      <w:tr w:rsidR="00085B4F" w:rsidRPr="0089746C" w14:paraId="71C80596"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77084019"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nil"/>
              <w:right w:val="single" w:sz="4" w:space="0" w:color="auto"/>
            </w:tcBorders>
            <w:shd w:val="clear" w:color="auto" w:fill="auto"/>
            <w:noWrap/>
            <w:vAlign w:val="bottom"/>
            <w:hideMark/>
          </w:tcPr>
          <w:p w14:paraId="128FF4A6"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Modified relative hydrologic slope position (MacMillan, 2005)</w:t>
            </w:r>
          </w:p>
        </w:tc>
        <w:tc>
          <w:tcPr>
            <w:tcW w:w="1146" w:type="dxa"/>
            <w:tcBorders>
              <w:top w:val="nil"/>
              <w:left w:val="nil"/>
              <w:bottom w:val="nil"/>
              <w:right w:val="single" w:sz="8" w:space="0" w:color="auto"/>
            </w:tcBorders>
            <w:shd w:val="clear" w:color="auto" w:fill="auto"/>
            <w:noWrap/>
            <w:vAlign w:val="bottom"/>
            <w:hideMark/>
          </w:tcPr>
          <w:p w14:paraId="37A937A2"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9746C">
              <w:rPr>
                <w:rFonts w:ascii="Times New Roman" w:eastAsia="Times New Roman" w:hAnsi="Times New Roman" w:cs="Times New Roman"/>
                <w:color w:val="000000"/>
                <w:sz w:val="18"/>
                <w:szCs w:val="18"/>
                <w:lang w:eastAsia="en-CA"/>
              </w:rPr>
              <w:t>mrhsp</w:t>
            </w:r>
            <w:proofErr w:type="spellEnd"/>
          </w:p>
        </w:tc>
      </w:tr>
      <w:tr w:rsidR="00085B4F" w:rsidRPr="0089746C" w14:paraId="39655D64"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218B2D20"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nil"/>
              <w:right w:val="single" w:sz="4" w:space="0" w:color="auto"/>
            </w:tcBorders>
            <w:shd w:val="clear" w:color="auto" w:fill="auto"/>
            <w:noWrap/>
            <w:vAlign w:val="bottom"/>
            <w:hideMark/>
          </w:tcPr>
          <w:p w14:paraId="734EF22C"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Relative hydrologic slope position (MacMillan, 2005)</w:t>
            </w:r>
          </w:p>
        </w:tc>
        <w:tc>
          <w:tcPr>
            <w:tcW w:w="1146" w:type="dxa"/>
            <w:tcBorders>
              <w:top w:val="nil"/>
              <w:left w:val="nil"/>
              <w:bottom w:val="nil"/>
              <w:right w:val="single" w:sz="8" w:space="0" w:color="auto"/>
            </w:tcBorders>
            <w:shd w:val="clear" w:color="auto" w:fill="auto"/>
            <w:noWrap/>
            <w:vAlign w:val="bottom"/>
            <w:hideMark/>
          </w:tcPr>
          <w:p w14:paraId="36AD821D"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9746C">
              <w:rPr>
                <w:rFonts w:ascii="Times New Roman" w:eastAsia="Times New Roman" w:hAnsi="Times New Roman" w:cs="Times New Roman"/>
                <w:color w:val="000000"/>
                <w:sz w:val="18"/>
                <w:szCs w:val="18"/>
                <w:lang w:eastAsia="en-CA"/>
              </w:rPr>
              <w:t>rhsp</w:t>
            </w:r>
            <w:proofErr w:type="spellEnd"/>
          </w:p>
        </w:tc>
      </w:tr>
      <w:tr w:rsidR="00085B4F" w:rsidRPr="0089746C" w14:paraId="591432BD"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00BC8A6B"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nil"/>
              <w:right w:val="single" w:sz="4" w:space="0" w:color="auto"/>
            </w:tcBorders>
            <w:shd w:val="clear" w:color="auto" w:fill="auto"/>
            <w:noWrap/>
            <w:vAlign w:val="bottom"/>
            <w:hideMark/>
          </w:tcPr>
          <w:p w14:paraId="5C16CA1D"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SAGA wetness index (SAGA Development Team, 2011)</w:t>
            </w:r>
          </w:p>
        </w:tc>
        <w:tc>
          <w:tcPr>
            <w:tcW w:w="1146" w:type="dxa"/>
            <w:tcBorders>
              <w:top w:val="nil"/>
              <w:left w:val="nil"/>
              <w:bottom w:val="nil"/>
              <w:right w:val="single" w:sz="8" w:space="0" w:color="auto"/>
            </w:tcBorders>
            <w:shd w:val="clear" w:color="auto" w:fill="auto"/>
            <w:noWrap/>
            <w:vAlign w:val="bottom"/>
            <w:hideMark/>
          </w:tcPr>
          <w:p w14:paraId="7154B0EC"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9746C">
              <w:rPr>
                <w:rFonts w:ascii="Times New Roman" w:eastAsia="Times New Roman" w:hAnsi="Times New Roman" w:cs="Times New Roman"/>
                <w:color w:val="000000"/>
                <w:sz w:val="18"/>
                <w:szCs w:val="18"/>
                <w:lang w:eastAsia="en-CA"/>
              </w:rPr>
              <w:t>swi</w:t>
            </w:r>
            <w:proofErr w:type="spellEnd"/>
          </w:p>
        </w:tc>
      </w:tr>
      <w:tr w:rsidR="00085B4F" w:rsidRPr="0089746C" w14:paraId="5537DC6E"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76EB50CD"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nil"/>
              <w:right w:val="single" w:sz="4" w:space="0" w:color="auto"/>
            </w:tcBorders>
            <w:shd w:val="clear" w:color="auto" w:fill="auto"/>
            <w:noWrap/>
            <w:vAlign w:val="bottom"/>
            <w:hideMark/>
          </w:tcPr>
          <w:p w14:paraId="3C87C800"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Slope-length factor (Moore et al., 1993)</w:t>
            </w:r>
          </w:p>
        </w:tc>
        <w:tc>
          <w:tcPr>
            <w:tcW w:w="1146" w:type="dxa"/>
            <w:tcBorders>
              <w:top w:val="nil"/>
              <w:left w:val="nil"/>
              <w:bottom w:val="nil"/>
              <w:right w:val="single" w:sz="8" w:space="0" w:color="auto"/>
            </w:tcBorders>
            <w:shd w:val="clear" w:color="auto" w:fill="auto"/>
            <w:noWrap/>
            <w:vAlign w:val="bottom"/>
            <w:hideMark/>
          </w:tcPr>
          <w:p w14:paraId="401087D5"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ls</w:t>
            </w:r>
          </w:p>
        </w:tc>
      </w:tr>
      <w:tr w:rsidR="00085B4F" w:rsidRPr="0089746C" w14:paraId="4314F590"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5B1050EF"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nil"/>
              <w:right w:val="single" w:sz="4" w:space="0" w:color="auto"/>
            </w:tcBorders>
            <w:shd w:val="clear" w:color="auto" w:fill="auto"/>
            <w:noWrap/>
            <w:vAlign w:val="bottom"/>
            <w:hideMark/>
          </w:tcPr>
          <w:p w14:paraId="1BFDCD06"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Stream power index (Moore et al., 1991)</w:t>
            </w:r>
          </w:p>
        </w:tc>
        <w:tc>
          <w:tcPr>
            <w:tcW w:w="1146" w:type="dxa"/>
            <w:tcBorders>
              <w:top w:val="nil"/>
              <w:left w:val="nil"/>
              <w:bottom w:val="nil"/>
              <w:right w:val="single" w:sz="8" w:space="0" w:color="auto"/>
            </w:tcBorders>
            <w:shd w:val="clear" w:color="auto" w:fill="auto"/>
            <w:noWrap/>
            <w:vAlign w:val="bottom"/>
            <w:hideMark/>
          </w:tcPr>
          <w:p w14:paraId="72AF1DBE"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9746C">
              <w:rPr>
                <w:rFonts w:ascii="Times New Roman" w:eastAsia="Times New Roman" w:hAnsi="Times New Roman" w:cs="Times New Roman"/>
                <w:color w:val="000000"/>
                <w:sz w:val="18"/>
                <w:szCs w:val="18"/>
                <w:lang w:eastAsia="en-CA"/>
              </w:rPr>
              <w:t>spi</w:t>
            </w:r>
            <w:proofErr w:type="spellEnd"/>
          </w:p>
        </w:tc>
      </w:tr>
      <w:tr w:rsidR="00085B4F" w:rsidRPr="0089746C" w14:paraId="530AE919" w14:textId="77777777" w:rsidTr="00FF1BA5">
        <w:trPr>
          <w:trHeight w:val="300"/>
        </w:trPr>
        <w:tc>
          <w:tcPr>
            <w:tcW w:w="2960" w:type="dxa"/>
            <w:tcBorders>
              <w:top w:val="nil"/>
              <w:left w:val="single" w:sz="8" w:space="0" w:color="auto"/>
              <w:bottom w:val="single" w:sz="4" w:space="0" w:color="auto"/>
              <w:right w:val="single" w:sz="4" w:space="0" w:color="auto"/>
            </w:tcBorders>
            <w:shd w:val="clear" w:color="auto" w:fill="auto"/>
            <w:noWrap/>
            <w:vAlign w:val="bottom"/>
            <w:hideMark/>
          </w:tcPr>
          <w:p w14:paraId="161D72C0"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single" w:sz="4" w:space="0" w:color="auto"/>
              <w:right w:val="single" w:sz="4" w:space="0" w:color="auto"/>
            </w:tcBorders>
            <w:shd w:val="clear" w:color="auto" w:fill="auto"/>
            <w:noWrap/>
            <w:vAlign w:val="bottom"/>
            <w:hideMark/>
          </w:tcPr>
          <w:p w14:paraId="02C7F6A3"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Topographic wetness index (</w:t>
            </w:r>
            <w:proofErr w:type="spellStart"/>
            <w:r w:rsidRPr="0089746C">
              <w:rPr>
                <w:rFonts w:ascii="Times New Roman" w:eastAsia="Times New Roman" w:hAnsi="Times New Roman" w:cs="Times New Roman"/>
                <w:color w:val="000000"/>
                <w:sz w:val="18"/>
                <w:szCs w:val="18"/>
                <w:lang w:eastAsia="en-CA"/>
              </w:rPr>
              <w:t>Beven</w:t>
            </w:r>
            <w:proofErr w:type="spellEnd"/>
            <w:r w:rsidRPr="0089746C">
              <w:rPr>
                <w:rFonts w:ascii="Times New Roman" w:eastAsia="Times New Roman" w:hAnsi="Times New Roman" w:cs="Times New Roman"/>
                <w:color w:val="000000"/>
                <w:sz w:val="18"/>
                <w:szCs w:val="18"/>
                <w:lang w:eastAsia="en-CA"/>
              </w:rPr>
              <w:t xml:space="preserve"> and Kirkby, 1979)</w:t>
            </w:r>
          </w:p>
        </w:tc>
        <w:tc>
          <w:tcPr>
            <w:tcW w:w="1146" w:type="dxa"/>
            <w:tcBorders>
              <w:top w:val="nil"/>
              <w:left w:val="nil"/>
              <w:bottom w:val="single" w:sz="4" w:space="0" w:color="auto"/>
              <w:right w:val="single" w:sz="8" w:space="0" w:color="auto"/>
            </w:tcBorders>
            <w:shd w:val="clear" w:color="auto" w:fill="auto"/>
            <w:noWrap/>
            <w:vAlign w:val="bottom"/>
            <w:hideMark/>
          </w:tcPr>
          <w:p w14:paraId="4C4D783F"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9746C">
              <w:rPr>
                <w:rFonts w:ascii="Times New Roman" w:eastAsia="Times New Roman" w:hAnsi="Times New Roman" w:cs="Times New Roman"/>
                <w:color w:val="000000"/>
                <w:sz w:val="18"/>
                <w:szCs w:val="18"/>
                <w:lang w:eastAsia="en-CA"/>
              </w:rPr>
              <w:t>twi</w:t>
            </w:r>
            <w:proofErr w:type="spellEnd"/>
          </w:p>
        </w:tc>
      </w:tr>
      <w:tr w:rsidR="00085B4F" w:rsidRPr="0089746C" w14:paraId="199BEF2A"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649D3740" w14:textId="71E67B8D"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xml:space="preserve">Landscape </w:t>
            </w:r>
            <w:r w:rsidR="002F45E2">
              <w:rPr>
                <w:rFonts w:ascii="Times New Roman" w:eastAsia="Times New Roman" w:hAnsi="Times New Roman" w:cs="Times New Roman"/>
                <w:color w:val="000000"/>
                <w:sz w:val="18"/>
                <w:szCs w:val="18"/>
                <w:lang w:eastAsia="en-CA"/>
              </w:rPr>
              <w:t>e</w:t>
            </w:r>
            <w:r w:rsidRPr="0089746C">
              <w:rPr>
                <w:rFonts w:ascii="Times New Roman" w:eastAsia="Times New Roman" w:hAnsi="Times New Roman" w:cs="Times New Roman"/>
                <w:color w:val="000000"/>
                <w:sz w:val="18"/>
                <w:szCs w:val="18"/>
                <w:lang w:eastAsia="en-CA"/>
              </w:rPr>
              <w:t>xposure</w:t>
            </w:r>
          </w:p>
        </w:tc>
        <w:tc>
          <w:tcPr>
            <w:tcW w:w="5700" w:type="dxa"/>
            <w:tcBorders>
              <w:top w:val="nil"/>
              <w:left w:val="nil"/>
              <w:bottom w:val="nil"/>
              <w:right w:val="single" w:sz="4" w:space="0" w:color="auto"/>
            </w:tcBorders>
            <w:shd w:val="clear" w:color="auto" w:fill="auto"/>
            <w:noWrap/>
            <w:vAlign w:val="bottom"/>
            <w:hideMark/>
          </w:tcPr>
          <w:p w14:paraId="7E5D83EA"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Skyview factor (</w:t>
            </w:r>
            <w:proofErr w:type="spellStart"/>
            <w:r w:rsidRPr="0089746C">
              <w:rPr>
                <w:rFonts w:ascii="Times New Roman" w:eastAsia="Times New Roman" w:hAnsi="Times New Roman" w:cs="Times New Roman"/>
                <w:color w:val="000000"/>
                <w:sz w:val="18"/>
                <w:szCs w:val="18"/>
                <w:lang w:eastAsia="en-CA"/>
              </w:rPr>
              <w:t>H</w:t>
            </w:r>
            <w:r w:rsidRPr="00A46599">
              <w:rPr>
                <w:rFonts w:ascii="Times New Roman" w:eastAsia="Times New Roman" w:hAnsi="Times New Roman" w:cs="Times New Roman"/>
                <w:color w:val="000000"/>
                <w:sz w:val="18"/>
                <w:szCs w:val="18"/>
                <w:lang w:eastAsia="en-CA"/>
              </w:rPr>
              <w:t>ä</w:t>
            </w:r>
            <w:r w:rsidRPr="0089746C">
              <w:rPr>
                <w:rFonts w:ascii="Times New Roman" w:eastAsia="Times New Roman" w:hAnsi="Times New Roman" w:cs="Times New Roman"/>
                <w:color w:val="000000"/>
                <w:sz w:val="18"/>
                <w:szCs w:val="18"/>
                <w:lang w:eastAsia="en-CA"/>
              </w:rPr>
              <w:t>ntzchel</w:t>
            </w:r>
            <w:proofErr w:type="spellEnd"/>
            <w:r w:rsidRPr="0089746C">
              <w:rPr>
                <w:rFonts w:ascii="Times New Roman" w:eastAsia="Times New Roman" w:hAnsi="Times New Roman" w:cs="Times New Roman"/>
                <w:color w:val="000000"/>
                <w:sz w:val="18"/>
                <w:szCs w:val="18"/>
                <w:lang w:eastAsia="en-CA"/>
              </w:rPr>
              <w:t xml:space="preserve"> et al., 2005)</w:t>
            </w:r>
          </w:p>
        </w:tc>
        <w:tc>
          <w:tcPr>
            <w:tcW w:w="1146" w:type="dxa"/>
            <w:tcBorders>
              <w:top w:val="nil"/>
              <w:left w:val="nil"/>
              <w:bottom w:val="nil"/>
              <w:right w:val="single" w:sz="8" w:space="0" w:color="auto"/>
            </w:tcBorders>
            <w:shd w:val="clear" w:color="auto" w:fill="auto"/>
            <w:noWrap/>
            <w:vAlign w:val="bottom"/>
            <w:hideMark/>
          </w:tcPr>
          <w:p w14:paraId="649A96E6"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9746C">
              <w:rPr>
                <w:rFonts w:ascii="Times New Roman" w:eastAsia="Times New Roman" w:hAnsi="Times New Roman" w:cs="Times New Roman"/>
                <w:color w:val="000000"/>
                <w:sz w:val="18"/>
                <w:szCs w:val="18"/>
                <w:lang w:eastAsia="en-CA"/>
              </w:rPr>
              <w:t>skyview</w:t>
            </w:r>
            <w:proofErr w:type="spellEnd"/>
          </w:p>
        </w:tc>
      </w:tr>
      <w:tr w:rsidR="00085B4F" w:rsidRPr="0089746C" w14:paraId="4A7EF79C"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0E32F088"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nil"/>
              <w:right w:val="single" w:sz="4" w:space="0" w:color="auto"/>
            </w:tcBorders>
            <w:shd w:val="clear" w:color="auto" w:fill="auto"/>
            <w:noWrap/>
            <w:vAlign w:val="bottom"/>
            <w:hideMark/>
          </w:tcPr>
          <w:p w14:paraId="534255D1" w14:textId="714E7BB9"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Visible sky</w:t>
            </w:r>
            <w:r w:rsidR="002F45E2">
              <w:rPr>
                <w:rFonts w:ascii="Times New Roman" w:eastAsia="Times New Roman" w:hAnsi="Times New Roman" w:cs="Times New Roman"/>
                <w:color w:val="000000"/>
                <w:sz w:val="18"/>
                <w:szCs w:val="18"/>
                <w:lang w:eastAsia="en-CA"/>
              </w:rPr>
              <w:t xml:space="preserve"> factor</w:t>
            </w:r>
          </w:p>
        </w:tc>
        <w:tc>
          <w:tcPr>
            <w:tcW w:w="1146" w:type="dxa"/>
            <w:tcBorders>
              <w:top w:val="nil"/>
              <w:left w:val="nil"/>
              <w:bottom w:val="nil"/>
              <w:right w:val="single" w:sz="8" w:space="0" w:color="auto"/>
            </w:tcBorders>
            <w:shd w:val="clear" w:color="auto" w:fill="auto"/>
            <w:noWrap/>
            <w:vAlign w:val="bottom"/>
            <w:hideMark/>
          </w:tcPr>
          <w:p w14:paraId="32E3068C"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9746C">
              <w:rPr>
                <w:rFonts w:ascii="Times New Roman" w:eastAsia="Times New Roman" w:hAnsi="Times New Roman" w:cs="Times New Roman"/>
                <w:color w:val="000000"/>
                <w:sz w:val="18"/>
                <w:szCs w:val="18"/>
                <w:lang w:eastAsia="en-CA"/>
              </w:rPr>
              <w:t>vissky</w:t>
            </w:r>
            <w:proofErr w:type="spellEnd"/>
          </w:p>
        </w:tc>
      </w:tr>
      <w:tr w:rsidR="00085B4F" w:rsidRPr="0089746C" w14:paraId="2EFF0539" w14:textId="77777777" w:rsidTr="00FF1BA5">
        <w:trPr>
          <w:trHeight w:val="300"/>
        </w:trPr>
        <w:tc>
          <w:tcPr>
            <w:tcW w:w="2960" w:type="dxa"/>
            <w:tcBorders>
              <w:top w:val="nil"/>
              <w:left w:val="single" w:sz="8" w:space="0" w:color="auto"/>
              <w:bottom w:val="single" w:sz="4" w:space="0" w:color="auto"/>
              <w:right w:val="single" w:sz="4" w:space="0" w:color="auto"/>
            </w:tcBorders>
            <w:shd w:val="clear" w:color="auto" w:fill="auto"/>
            <w:noWrap/>
            <w:vAlign w:val="bottom"/>
            <w:hideMark/>
          </w:tcPr>
          <w:p w14:paraId="03EDF1D8"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single" w:sz="4" w:space="0" w:color="auto"/>
              <w:right w:val="single" w:sz="4" w:space="0" w:color="auto"/>
            </w:tcBorders>
            <w:shd w:val="clear" w:color="auto" w:fill="auto"/>
            <w:noWrap/>
            <w:vAlign w:val="bottom"/>
            <w:hideMark/>
          </w:tcPr>
          <w:p w14:paraId="5A639A99"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Terrain view factor (</w:t>
            </w:r>
            <w:proofErr w:type="spellStart"/>
            <w:r w:rsidRPr="0089746C">
              <w:rPr>
                <w:rFonts w:ascii="Times New Roman" w:eastAsia="Times New Roman" w:hAnsi="Times New Roman" w:cs="Times New Roman"/>
                <w:color w:val="000000"/>
                <w:sz w:val="18"/>
                <w:szCs w:val="18"/>
                <w:lang w:eastAsia="en-CA"/>
              </w:rPr>
              <w:t>H</w:t>
            </w:r>
            <w:r w:rsidRPr="00A46599">
              <w:rPr>
                <w:rFonts w:ascii="Times New Roman" w:eastAsia="Times New Roman" w:hAnsi="Times New Roman" w:cs="Times New Roman"/>
                <w:color w:val="000000"/>
                <w:sz w:val="18"/>
                <w:szCs w:val="18"/>
                <w:lang w:eastAsia="en-CA"/>
              </w:rPr>
              <w:t>ä</w:t>
            </w:r>
            <w:r w:rsidRPr="0089746C">
              <w:rPr>
                <w:rFonts w:ascii="Times New Roman" w:eastAsia="Times New Roman" w:hAnsi="Times New Roman" w:cs="Times New Roman"/>
                <w:color w:val="000000"/>
                <w:sz w:val="18"/>
                <w:szCs w:val="18"/>
                <w:lang w:eastAsia="en-CA"/>
              </w:rPr>
              <w:t>ntzchel</w:t>
            </w:r>
            <w:proofErr w:type="spellEnd"/>
            <w:r w:rsidRPr="0089746C">
              <w:rPr>
                <w:rFonts w:ascii="Times New Roman" w:eastAsia="Times New Roman" w:hAnsi="Times New Roman" w:cs="Times New Roman"/>
                <w:color w:val="000000"/>
                <w:sz w:val="18"/>
                <w:szCs w:val="18"/>
                <w:lang w:eastAsia="en-CA"/>
              </w:rPr>
              <w:t xml:space="preserve"> et al., 2005)</w:t>
            </w:r>
          </w:p>
        </w:tc>
        <w:tc>
          <w:tcPr>
            <w:tcW w:w="1146" w:type="dxa"/>
            <w:tcBorders>
              <w:top w:val="nil"/>
              <w:left w:val="nil"/>
              <w:bottom w:val="single" w:sz="4" w:space="0" w:color="auto"/>
              <w:right w:val="single" w:sz="8" w:space="0" w:color="auto"/>
            </w:tcBorders>
            <w:shd w:val="clear" w:color="auto" w:fill="auto"/>
            <w:noWrap/>
            <w:vAlign w:val="bottom"/>
            <w:hideMark/>
          </w:tcPr>
          <w:p w14:paraId="3A2EC316"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9746C">
              <w:rPr>
                <w:rFonts w:ascii="Times New Roman" w:eastAsia="Times New Roman" w:hAnsi="Times New Roman" w:cs="Times New Roman"/>
                <w:color w:val="000000"/>
                <w:sz w:val="18"/>
                <w:szCs w:val="18"/>
                <w:lang w:eastAsia="en-CA"/>
              </w:rPr>
              <w:t>terview</w:t>
            </w:r>
            <w:proofErr w:type="spellEnd"/>
          </w:p>
        </w:tc>
      </w:tr>
      <w:tr w:rsidR="00085B4F" w:rsidRPr="0089746C" w14:paraId="79B8A4EB"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08783A92" w14:textId="321EB4ED" w:rsidR="00085B4F" w:rsidRPr="0089746C" w:rsidRDefault="00085B4F" w:rsidP="00FF1BA5">
            <w:pPr>
              <w:spacing w:after="0" w:line="240" w:lineRule="auto"/>
              <w:rPr>
                <w:rFonts w:ascii="Times New Roman" w:eastAsia="Times New Roman" w:hAnsi="Times New Roman" w:cs="Times New Roman"/>
                <w:color w:val="000000"/>
                <w:sz w:val="18"/>
                <w:szCs w:val="18"/>
                <w:vertAlign w:val="superscript"/>
                <w:lang w:eastAsia="en-CA"/>
              </w:rPr>
            </w:pPr>
            <w:r w:rsidRPr="0089746C">
              <w:rPr>
                <w:rFonts w:ascii="Times New Roman" w:eastAsia="Times New Roman" w:hAnsi="Times New Roman" w:cs="Times New Roman"/>
                <w:color w:val="000000"/>
                <w:sz w:val="18"/>
                <w:szCs w:val="18"/>
                <w:lang w:eastAsia="en-CA"/>
              </w:rPr>
              <w:t xml:space="preserve">Climatic </w:t>
            </w:r>
            <w:proofErr w:type="spellStart"/>
            <w:r w:rsidR="002F45E2">
              <w:rPr>
                <w:rFonts w:ascii="Times New Roman" w:eastAsia="Times New Roman" w:hAnsi="Times New Roman" w:cs="Times New Roman"/>
                <w:color w:val="000000"/>
                <w:sz w:val="18"/>
                <w:szCs w:val="18"/>
                <w:lang w:eastAsia="en-CA"/>
              </w:rPr>
              <w:t>i</w:t>
            </w:r>
            <w:r w:rsidRPr="0089746C">
              <w:rPr>
                <w:rFonts w:ascii="Times New Roman" w:eastAsia="Times New Roman" w:hAnsi="Times New Roman" w:cs="Times New Roman"/>
                <w:color w:val="000000"/>
                <w:sz w:val="18"/>
                <w:szCs w:val="18"/>
                <w:lang w:eastAsia="en-CA"/>
              </w:rPr>
              <w:t>ndices</w:t>
            </w:r>
            <w:r>
              <w:rPr>
                <w:rFonts w:ascii="Times New Roman" w:eastAsia="Times New Roman" w:hAnsi="Times New Roman" w:cs="Times New Roman"/>
                <w:color w:val="000000"/>
                <w:sz w:val="18"/>
                <w:szCs w:val="18"/>
                <w:vertAlign w:val="superscript"/>
                <w:lang w:eastAsia="en-CA"/>
              </w:rPr>
              <w:t>a</w:t>
            </w:r>
            <w:proofErr w:type="spellEnd"/>
          </w:p>
        </w:tc>
        <w:tc>
          <w:tcPr>
            <w:tcW w:w="5700" w:type="dxa"/>
            <w:tcBorders>
              <w:top w:val="nil"/>
              <w:left w:val="nil"/>
              <w:bottom w:val="nil"/>
              <w:right w:val="single" w:sz="4" w:space="0" w:color="auto"/>
            </w:tcBorders>
            <w:shd w:val="clear" w:color="auto" w:fill="auto"/>
            <w:noWrap/>
            <w:vAlign w:val="bottom"/>
            <w:hideMark/>
          </w:tcPr>
          <w:p w14:paraId="076BA4DF"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Pr>
                <w:rFonts w:ascii="Times New Roman" w:eastAsia="Times New Roman" w:hAnsi="Times New Roman" w:cs="Times New Roman"/>
                <w:color w:val="000000"/>
                <w:sz w:val="18"/>
                <w:szCs w:val="18"/>
                <w:lang w:eastAsia="en-CA"/>
              </w:rPr>
              <w:t>Degree days &lt;</w:t>
            </w:r>
            <w:r w:rsidRPr="0089746C">
              <w:rPr>
                <w:rFonts w:ascii="Times New Roman" w:eastAsia="Times New Roman" w:hAnsi="Times New Roman" w:cs="Times New Roman"/>
                <w:color w:val="000000"/>
                <w:sz w:val="18"/>
                <w:szCs w:val="18"/>
                <w:lang w:eastAsia="en-CA"/>
              </w:rPr>
              <w:t>0</w:t>
            </w:r>
            <w:r w:rsidRPr="0089746C">
              <w:rPr>
                <w:rFonts w:ascii="Times New Roman" w:eastAsia="Times New Roman" w:hAnsi="Times New Roman" w:cs="Times New Roman"/>
                <w:color w:val="000000"/>
                <w:sz w:val="18"/>
                <w:szCs w:val="18"/>
                <w:vertAlign w:val="superscript"/>
                <w:lang w:eastAsia="en-CA"/>
              </w:rPr>
              <w:t xml:space="preserve"> </w:t>
            </w:r>
            <w:proofErr w:type="spellStart"/>
            <w:r w:rsidRPr="0089746C">
              <w:rPr>
                <w:rFonts w:ascii="Times New Roman" w:eastAsia="Times New Roman" w:hAnsi="Times New Roman" w:cs="Times New Roman"/>
                <w:color w:val="000000"/>
                <w:sz w:val="18"/>
                <w:szCs w:val="18"/>
                <w:vertAlign w:val="superscript"/>
                <w:lang w:eastAsia="en-CA"/>
              </w:rPr>
              <w:t>o</w:t>
            </w:r>
            <w:r w:rsidRPr="0089746C">
              <w:rPr>
                <w:rFonts w:ascii="Times New Roman" w:eastAsia="Times New Roman" w:hAnsi="Times New Roman" w:cs="Times New Roman"/>
                <w:color w:val="000000"/>
                <w:sz w:val="18"/>
                <w:szCs w:val="18"/>
                <w:lang w:eastAsia="en-CA"/>
              </w:rPr>
              <w:t>C</w:t>
            </w:r>
            <w:proofErr w:type="spellEnd"/>
            <w:r w:rsidRPr="0089746C">
              <w:rPr>
                <w:rFonts w:ascii="Times New Roman" w:eastAsia="Times New Roman" w:hAnsi="Times New Roman" w:cs="Times New Roman"/>
                <w:color w:val="000000"/>
                <w:sz w:val="18"/>
                <w:szCs w:val="18"/>
                <w:lang w:eastAsia="en-CA"/>
              </w:rPr>
              <w:t xml:space="preserve"> (Wang et al., 2012)</w:t>
            </w:r>
          </w:p>
        </w:tc>
        <w:tc>
          <w:tcPr>
            <w:tcW w:w="1146" w:type="dxa"/>
            <w:tcBorders>
              <w:top w:val="nil"/>
              <w:left w:val="nil"/>
              <w:bottom w:val="nil"/>
              <w:right w:val="single" w:sz="8" w:space="0" w:color="auto"/>
            </w:tcBorders>
            <w:shd w:val="clear" w:color="auto" w:fill="auto"/>
            <w:noWrap/>
            <w:vAlign w:val="bottom"/>
            <w:hideMark/>
          </w:tcPr>
          <w:p w14:paraId="47A0AA78"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dd0</w:t>
            </w:r>
          </w:p>
        </w:tc>
      </w:tr>
      <w:tr w:rsidR="00085B4F" w:rsidRPr="0089746C" w14:paraId="57F9DB85"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3B9BB7B8"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nil"/>
              <w:right w:val="single" w:sz="4" w:space="0" w:color="auto"/>
            </w:tcBorders>
            <w:shd w:val="clear" w:color="auto" w:fill="auto"/>
            <w:noWrap/>
            <w:vAlign w:val="bottom"/>
            <w:hideMark/>
          </w:tcPr>
          <w:p w14:paraId="5FE3DA7E"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Frost free days (Wang et al., 2012)</w:t>
            </w:r>
          </w:p>
        </w:tc>
        <w:tc>
          <w:tcPr>
            <w:tcW w:w="1146" w:type="dxa"/>
            <w:tcBorders>
              <w:top w:val="nil"/>
              <w:left w:val="nil"/>
              <w:bottom w:val="nil"/>
              <w:right w:val="single" w:sz="8" w:space="0" w:color="auto"/>
            </w:tcBorders>
            <w:shd w:val="clear" w:color="auto" w:fill="auto"/>
            <w:noWrap/>
            <w:vAlign w:val="bottom"/>
            <w:hideMark/>
          </w:tcPr>
          <w:p w14:paraId="43420D02"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9746C">
              <w:rPr>
                <w:rFonts w:ascii="Times New Roman" w:eastAsia="Times New Roman" w:hAnsi="Times New Roman" w:cs="Times New Roman"/>
                <w:color w:val="000000"/>
                <w:sz w:val="18"/>
                <w:szCs w:val="18"/>
                <w:lang w:eastAsia="en-CA"/>
              </w:rPr>
              <w:t>ffd</w:t>
            </w:r>
            <w:proofErr w:type="spellEnd"/>
          </w:p>
        </w:tc>
      </w:tr>
      <w:tr w:rsidR="00085B4F" w:rsidRPr="0089746C" w14:paraId="68F9BD26"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27675655"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nil"/>
              <w:right w:val="single" w:sz="4" w:space="0" w:color="auto"/>
            </w:tcBorders>
            <w:shd w:val="clear" w:color="auto" w:fill="auto"/>
            <w:noWrap/>
            <w:vAlign w:val="bottom"/>
            <w:hideMark/>
          </w:tcPr>
          <w:p w14:paraId="4267CCA0"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Hargreaves climatic moisture deficit (Wang et al., 2012)</w:t>
            </w:r>
          </w:p>
        </w:tc>
        <w:tc>
          <w:tcPr>
            <w:tcW w:w="1146" w:type="dxa"/>
            <w:tcBorders>
              <w:top w:val="nil"/>
              <w:left w:val="nil"/>
              <w:bottom w:val="nil"/>
              <w:right w:val="single" w:sz="8" w:space="0" w:color="auto"/>
            </w:tcBorders>
            <w:shd w:val="clear" w:color="auto" w:fill="auto"/>
            <w:noWrap/>
            <w:vAlign w:val="bottom"/>
            <w:hideMark/>
          </w:tcPr>
          <w:p w14:paraId="2321F67C"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9746C">
              <w:rPr>
                <w:rFonts w:ascii="Times New Roman" w:eastAsia="Times New Roman" w:hAnsi="Times New Roman" w:cs="Times New Roman"/>
                <w:color w:val="000000"/>
                <w:sz w:val="18"/>
                <w:szCs w:val="18"/>
                <w:lang w:eastAsia="en-CA"/>
              </w:rPr>
              <w:t>moistdef</w:t>
            </w:r>
            <w:proofErr w:type="spellEnd"/>
          </w:p>
        </w:tc>
      </w:tr>
      <w:tr w:rsidR="00085B4F" w:rsidRPr="0089746C" w14:paraId="3BA33D89"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4FDA4D4B"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nil"/>
              <w:right w:val="single" w:sz="4" w:space="0" w:color="auto"/>
            </w:tcBorders>
            <w:shd w:val="clear" w:color="auto" w:fill="auto"/>
            <w:noWrap/>
            <w:vAlign w:val="bottom"/>
            <w:hideMark/>
          </w:tcPr>
          <w:p w14:paraId="04D42512"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Hargreaves reference evaporation (Wang et al., 2012)</w:t>
            </w:r>
          </w:p>
        </w:tc>
        <w:tc>
          <w:tcPr>
            <w:tcW w:w="1146" w:type="dxa"/>
            <w:tcBorders>
              <w:top w:val="nil"/>
              <w:left w:val="nil"/>
              <w:bottom w:val="nil"/>
              <w:right w:val="single" w:sz="8" w:space="0" w:color="auto"/>
            </w:tcBorders>
            <w:shd w:val="clear" w:color="auto" w:fill="auto"/>
            <w:noWrap/>
            <w:vAlign w:val="bottom"/>
            <w:hideMark/>
          </w:tcPr>
          <w:p w14:paraId="599EC974"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9746C">
              <w:rPr>
                <w:rFonts w:ascii="Times New Roman" w:eastAsia="Times New Roman" w:hAnsi="Times New Roman" w:cs="Times New Roman"/>
                <w:color w:val="000000"/>
                <w:sz w:val="18"/>
                <w:szCs w:val="18"/>
                <w:lang w:eastAsia="en-CA"/>
              </w:rPr>
              <w:t>evap</w:t>
            </w:r>
            <w:proofErr w:type="spellEnd"/>
          </w:p>
        </w:tc>
      </w:tr>
      <w:tr w:rsidR="00085B4F" w:rsidRPr="0089746C" w14:paraId="73BAB11A"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007C74CF"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nil"/>
              <w:right w:val="single" w:sz="4" w:space="0" w:color="auto"/>
            </w:tcBorders>
            <w:shd w:val="clear" w:color="auto" w:fill="auto"/>
            <w:noWrap/>
            <w:vAlign w:val="bottom"/>
            <w:hideMark/>
          </w:tcPr>
          <w:p w14:paraId="4199D9FA"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Mean annual precipitation (Wang et al., 2012)</w:t>
            </w:r>
          </w:p>
        </w:tc>
        <w:tc>
          <w:tcPr>
            <w:tcW w:w="1146" w:type="dxa"/>
            <w:tcBorders>
              <w:top w:val="nil"/>
              <w:left w:val="nil"/>
              <w:bottom w:val="nil"/>
              <w:right w:val="single" w:sz="8" w:space="0" w:color="auto"/>
            </w:tcBorders>
            <w:shd w:val="clear" w:color="auto" w:fill="auto"/>
            <w:noWrap/>
            <w:vAlign w:val="bottom"/>
            <w:hideMark/>
          </w:tcPr>
          <w:p w14:paraId="464C2F2D"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map</w:t>
            </w:r>
          </w:p>
        </w:tc>
      </w:tr>
      <w:tr w:rsidR="00085B4F" w:rsidRPr="0089746C" w14:paraId="2E8340EE" w14:textId="77777777" w:rsidTr="00FF1BA5">
        <w:trPr>
          <w:trHeight w:val="300"/>
        </w:trPr>
        <w:tc>
          <w:tcPr>
            <w:tcW w:w="2960" w:type="dxa"/>
            <w:tcBorders>
              <w:top w:val="nil"/>
              <w:left w:val="single" w:sz="8" w:space="0" w:color="auto"/>
              <w:bottom w:val="single" w:sz="4" w:space="0" w:color="auto"/>
              <w:right w:val="single" w:sz="4" w:space="0" w:color="auto"/>
            </w:tcBorders>
            <w:shd w:val="clear" w:color="auto" w:fill="auto"/>
            <w:noWrap/>
            <w:vAlign w:val="bottom"/>
            <w:hideMark/>
          </w:tcPr>
          <w:p w14:paraId="5C2937E4"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single" w:sz="4" w:space="0" w:color="auto"/>
              <w:right w:val="single" w:sz="4" w:space="0" w:color="auto"/>
            </w:tcBorders>
            <w:shd w:val="clear" w:color="auto" w:fill="auto"/>
            <w:noWrap/>
            <w:vAlign w:val="bottom"/>
            <w:hideMark/>
          </w:tcPr>
          <w:p w14:paraId="34521300"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Mean annual temperature (Wang et al., 2012)</w:t>
            </w:r>
          </w:p>
        </w:tc>
        <w:tc>
          <w:tcPr>
            <w:tcW w:w="1146" w:type="dxa"/>
            <w:tcBorders>
              <w:top w:val="nil"/>
              <w:left w:val="nil"/>
              <w:bottom w:val="single" w:sz="4" w:space="0" w:color="auto"/>
              <w:right w:val="single" w:sz="8" w:space="0" w:color="auto"/>
            </w:tcBorders>
            <w:shd w:val="clear" w:color="auto" w:fill="auto"/>
            <w:noWrap/>
            <w:vAlign w:val="bottom"/>
            <w:hideMark/>
          </w:tcPr>
          <w:p w14:paraId="4BAFB36D"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mat</w:t>
            </w:r>
          </w:p>
        </w:tc>
      </w:tr>
      <w:tr w:rsidR="00085B4F" w:rsidRPr="0089746C" w14:paraId="0A5377AB"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7C5EA640" w14:textId="5F0FC6BB" w:rsidR="00085B4F" w:rsidRPr="0089746C" w:rsidRDefault="00085B4F" w:rsidP="00FF1BA5">
            <w:pPr>
              <w:spacing w:after="0" w:line="240" w:lineRule="auto"/>
              <w:rPr>
                <w:rFonts w:ascii="Times New Roman" w:eastAsia="Times New Roman" w:hAnsi="Times New Roman" w:cs="Times New Roman"/>
                <w:color w:val="000000"/>
                <w:sz w:val="18"/>
                <w:szCs w:val="18"/>
                <w:vertAlign w:val="superscript"/>
                <w:lang w:eastAsia="en-CA"/>
              </w:rPr>
            </w:pPr>
            <w:r>
              <w:rPr>
                <w:rFonts w:ascii="Times New Roman" w:eastAsia="Times New Roman" w:hAnsi="Times New Roman" w:cs="Times New Roman"/>
                <w:color w:val="000000"/>
                <w:sz w:val="18"/>
                <w:szCs w:val="18"/>
                <w:lang w:eastAsia="en-CA"/>
              </w:rPr>
              <w:t>Vegetation</w:t>
            </w:r>
            <w:r w:rsidRPr="0089746C">
              <w:rPr>
                <w:rFonts w:ascii="Times New Roman" w:eastAsia="Times New Roman" w:hAnsi="Times New Roman" w:cs="Times New Roman"/>
                <w:color w:val="000000"/>
                <w:sz w:val="18"/>
                <w:szCs w:val="18"/>
                <w:lang w:eastAsia="en-CA"/>
              </w:rPr>
              <w:t xml:space="preserve"> </w:t>
            </w:r>
            <w:proofErr w:type="spellStart"/>
            <w:r w:rsidR="002F45E2">
              <w:rPr>
                <w:rFonts w:ascii="Times New Roman" w:eastAsia="Times New Roman" w:hAnsi="Times New Roman" w:cs="Times New Roman"/>
                <w:color w:val="000000"/>
                <w:sz w:val="18"/>
                <w:szCs w:val="18"/>
                <w:lang w:eastAsia="en-CA"/>
              </w:rPr>
              <w:t>i</w:t>
            </w:r>
            <w:r w:rsidRPr="0089746C">
              <w:rPr>
                <w:rFonts w:ascii="Times New Roman" w:eastAsia="Times New Roman" w:hAnsi="Times New Roman" w:cs="Times New Roman"/>
                <w:color w:val="000000"/>
                <w:sz w:val="18"/>
                <w:szCs w:val="18"/>
                <w:lang w:eastAsia="en-CA"/>
              </w:rPr>
              <w:t>ndices</w:t>
            </w:r>
            <w:r>
              <w:rPr>
                <w:rFonts w:ascii="Times New Roman" w:eastAsia="Times New Roman" w:hAnsi="Times New Roman" w:cs="Times New Roman"/>
                <w:color w:val="000000"/>
                <w:sz w:val="18"/>
                <w:szCs w:val="18"/>
                <w:vertAlign w:val="superscript"/>
                <w:lang w:eastAsia="en-CA"/>
              </w:rPr>
              <w:t>a</w:t>
            </w:r>
            <w:proofErr w:type="spellEnd"/>
          </w:p>
        </w:tc>
        <w:tc>
          <w:tcPr>
            <w:tcW w:w="5700" w:type="dxa"/>
            <w:tcBorders>
              <w:top w:val="nil"/>
              <w:left w:val="nil"/>
              <w:bottom w:val="nil"/>
              <w:right w:val="single" w:sz="4" w:space="0" w:color="auto"/>
            </w:tcBorders>
            <w:shd w:val="clear" w:color="auto" w:fill="auto"/>
            <w:noWrap/>
            <w:vAlign w:val="bottom"/>
            <w:hideMark/>
          </w:tcPr>
          <w:p w14:paraId="561CE381"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9746C">
              <w:rPr>
                <w:rFonts w:ascii="Times New Roman" w:eastAsia="Times New Roman" w:hAnsi="Times New Roman" w:cs="Times New Roman"/>
                <w:color w:val="000000"/>
                <w:sz w:val="18"/>
                <w:szCs w:val="18"/>
                <w:lang w:eastAsia="en-CA"/>
              </w:rPr>
              <w:t>Biogeoclimatic</w:t>
            </w:r>
            <w:proofErr w:type="spellEnd"/>
            <w:r w:rsidRPr="0089746C">
              <w:rPr>
                <w:rFonts w:ascii="Times New Roman" w:eastAsia="Times New Roman" w:hAnsi="Times New Roman" w:cs="Times New Roman"/>
                <w:color w:val="000000"/>
                <w:sz w:val="18"/>
                <w:szCs w:val="18"/>
                <w:lang w:eastAsia="en-CA"/>
              </w:rPr>
              <w:t xml:space="preserve"> ecosystem classification - subzone</w:t>
            </w:r>
          </w:p>
        </w:tc>
        <w:tc>
          <w:tcPr>
            <w:tcW w:w="1146" w:type="dxa"/>
            <w:tcBorders>
              <w:top w:val="nil"/>
              <w:left w:val="nil"/>
              <w:bottom w:val="nil"/>
              <w:right w:val="single" w:sz="8" w:space="0" w:color="auto"/>
            </w:tcBorders>
            <w:shd w:val="clear" w:color="auto" w:fill="auto"/>
            <w:noWrap/>
            <w:vAlign w:val="bottom"/>
            <w:hideMark/>
          </w:tcPr>
          <w:p w14:paraId="2D50A840"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9746C">
              <w:rPr>
                <w:rFonts w:ascii="Times New Roman" w:eastAsia="Times New Roman" w:hAnsi="Times New Roman" w:cs="Times New Roman"/>
                <w:color w:val="000000"/>
                <w:sz w:val="18"/>
                <w:szCs w:val="18"/>
                <w:lang w:eastAsia="en-CA"/>
              </w:rPr>
              <w:t>bec_subzone</w:t>
            </w:r>
            <w:proofErr w:type="spellEnd"/>
          </w:p>
        </w:tc>
      </w:tr>
      <w:tr w:rsidR="00085B4F" w:rsidRPr="0089746C" w14:paraId="7CA26F76" w14:textId="77777777" w:rsidTr="00FF1BA5">
        <w:trPr>
          <w:trHeight w:val="300"/>
        </w:trPr>
        <w:tc>
          <w:tcPr>
            <w:tcW w:w="2960" w:type="dxa"/>
            <w:tcBorders>
              <w:top w:val="nil"/>
              <w:left w:val="single" w:sz="8" w:space="0" w:color="auto"/>
              <w:bottom w:val="nil"/>
              <w:right w:val="single" w:sz="4" w:space="0" w:color="auto"/>
            </w:tcBorders>
            <w:shd w:val="clear" w:color="auto" w:fill="auto"/>
            <w:noWrap/>
            <w:vAlign w:val="bottom"/>
            <w:hideMark/>
          </w:tcPr>
          <w:p w14:paraId="3F229B7C"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nil"/>
              <w:right w:val="single" w:sz="4" w:space="0" w:color="auto"/>
            </w:tcBorders>
            <w:shd w:val="clear" w:color="auto" w:fill="auto"/>
            <w:noWrap/>
            <w:vAlign w:val="bottom"/>
            <w:hideMark/>
          </w:tcPr>
          <w:p w14:paraId="2DB3BF03"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9746C">
              <w:rPr>
                <w:rFonts w:ascii="Times New Roman" w:eastAsia="Times New Roman" w:hAnsi="Times New Roman" w:cs="Times New Roman"/>
                <w:color w:val="000000"/>
                <w:sz w:val="18"/>
                <w:szCs w:val="18"/>
                <w:lang w:eastAsia="en-CA"/>
              </w:rPr>
              <w:t>Biogeoclimatic</w:t>
            </w:r>
            <w:proofErr w:type="spellEnd"/>
            <w:r w:rsidRPr="0089746C">
              <w:rPr>
                <w:rFonts w:ascii="Times New Roman" w:eastAsia="Times New Roman" w:hAnsi="Times New Roman" w:cs="Times New Roman"/>
                <w:color w:val="000000"/>
                <w:sz w:val="18"/>
                <w:szCs w:val="18"/>
                <w:lang w:eastAsia="en-CA"/>
              </w:rPr>
              <w:t xml:space="preserve"> ecosystem classification - zone</w:t>
            </w:r>
          </w:p>
        </w:tc>
        <w:tc>
          <w:tcPr>
            <w:tcW w:w="1146" w:type="dxa"/>
            <w:tcBorders>
              <w:top w:val="nil"/>
              <w:left w:val="nil"/>
              <w:bottom w:val="nil"/>
              <w:right w:val="single" w:sz="8" w:space="0" w:color="auto"/>
            </w:tcBorders>
            <w:shd w:val="clear" w:color="auto" w:fill="auto"/>
            <w:noWrap/>
            <w:vAlign w:val="bottom"/>
            <w:hideMark/>
          </w:tcPr>
          <w:p w14:paraId="63B39D32"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9746C">
              <w:rPr>
                <w:rFonts w:ascii="Times New Roman" w:eastAsia="Times New Roman" w:hAnsi="Times New Roman" w:cs="Times New Roman"/>
                <w:color w:val="000000"/>
                <w:sz w:val="18"/>
                <w:szCs w:val="18"/>
                <w:lang w:eastAsia="en-CA"/>
              </w:rPr>
              <w:t>bec_zone</w:t>
            </w:r>
            <w:proofErr w:type="spellEnd"/>
          </w:p>
        </w:tc>
      </w:tr>
      <w:tr w:rsidR="00085B4F" w:rsidRPr="0089746C" w14:paraId="5C188F7E" w14:textId="77777777" w:rsidTr="00FF1BA5">
        <w:trPr>
          <w:trHeight w:val="315"/>
        </w:trPr>
        <w:tc>
          <w:tcPr>
            <w:tcW w:w="2960" w:type="dxa"/>
            <w:tcBorders>
              <w:top w:val="nil"/>
              <w:left w:val="single" w:sz="8" w:space="0" w:color="auto"/>
              <w:bottom w:val="single" w:sz="8" w:space="0" w:color="auto"/>
              <w:right w:val="single" w:sz="4" w:space="0" w:color="auto"/>
            </w:tcBorders>
            <w:shd w:val="clear" w:color="auto" w:fill="auto"/>
            <w:noWrap/>
            <w:vAlign w:val="bottom"/>
            <w:hideMark/>
          </w:tcPr>
          <w:p w14:paraId="7E9AFC12"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 </w:t>
            </w:r>
          </w:p>
        </w:tc>
        <w:tc>
          <w:tcPr>
            <w:tcW w:w="5700" w:type="dxa"/>
            <w:tcBorders>
              <w:top w:val="nil"/>
              <w:left w:val="nil"/>
              <w:bottom w:val="single" w:sz="8" w:space="0" w:color="auto"/>
              <w:right w:val="single" w:sz="4" w:space="0" w:color="auto"/>
            </w:tcBorders>
            <w:shd w:val="clear" w:color="auto" w:fill="auto"/>
            <w:noWrap/>
            <w:vAlign w:val="bottom"/>
            <w:hideMark/>
          </w:tcPr>
          <w:p w14:paraId="1AC548A2"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Pr>
                <w:rFonts w:ascii="Times New Roman" w:eastAsia="Times New Roman" w:hAnsi="Times New Roman" w:cs="Times New Roman"/>
                <w:color w:val="000000"/>
                <w:sz w:val="18"/>
                <w:szCs w:val="18"/>
                <w:lang w:eastAsia="en-CA"/>
              </w:rPr>
              <w:t>Canadian Land Cover Classification C</w:t>
            </w:r>
            <w:r w:rsidRPr="0089746C">
              <w:rPr>
                <w:rFonts w:ascii="Times New Roman" w:eastAsia="Times New Roman" w:hAnsi="Times New Roman" w:cs="Times New Roman"/>
                <w:color w:val="000000"/>
                <w:sz w:val="18"/>
                <w:szCs w:val="18"/>
                <w:lang w:eastAsia="en-CA"/>
              </w:rPr>
              <w:t>irca 2000 (Olthof et al., 2009)</w:t>
            </w:r>
          </w:p>
        </w:tc>
        <w:tc>
          <w:tcPr>
            <w:tcW w:w="1146" w:type="dxa"/>
            <w:tcBorders>
              <w:top w:val="nil"/>
              <w:left w:val="nil"/>
              <w:bottom w:val="single" w:sz="8" w:space="0" w:color="auto"/>
              <w:right w:val="single" w:sz="8" w:space="0" w:color="auto"/>
            </w:tcBorders>
            <w:shd w:val="clear" w:color="auto" w:fill="auto"/>
            <w:noWrap/>
            <w:vAlign w:val="bottom"/>
            <w:hideMark/>
          </w:tcPr>
          <w:p w14:paraId="1D803FB4" w14:textId="77777777" w:rsidR="00085B4F" w:rsidRPr="0089746C" w:rsidRDefault="00085B4F" w:rsidP="00FF1BA5">
            <w:pPr>
              <w:spacing w:after="0" w:line="240" w:lineRule="auto"/>
              <w:rPr>
                <w:rFonts w:ascii="Times New Roman" w:eastAsia="Times New Roman" w:hAnsi="Times New Roman" w:cs="Times New Roman"/>
                <w:color w:val="000000"/>
                <w:sz w:val="18"/>
                <w:szCs w:val="18"/>
                <w:lang w:eastAsia="en-CA"/>
              </w:rPr>
            </w:pPr>
            <w:r w:rsidRPr="0089746C">
              <w:rPr>
                <w:rFonts w:ascii="Times New Roman" w:eastAsia="Times New Roman" w:hAnsi="Times New Roman" w:cs="Times New Roman"/>
                <w:color w:val="000000"/>
                <w:sz w:val="18"/>
                <w:szCs w:val="18"/>
                <w:lang w:eastAsia="en-CA"/>
              </w:rPr>
              <w:t>circa</w:t>
            </w:r>
          </w:p>
        </w:tc>
      </w:tr>
    </w:tbl>
    <w:p w14:paraId="3545A9F8" w14:textId="499F3FF9" w:rsidR="00085B4F" w:rsidRPr="008F5401" w:rsidRDefault="00085B4F" w:rsidP="00085B4F">
      <w:pPr>
        <w:rPr>
          <w:rFonts w:ascii="Times New Roman" w:hAnsi="Times New Roman" w:cs="Times New Roman"/>
          <w:sz w:val="24"/>
          <w:szCs w:val="24"/>
        </w:rPr>
      </w:pPr>
      <w:proofErr w:type="gramStart"/>
      <w:r>
        <w:rPr>
          <w:rFonts w:ascii="Times New Roman" w:hAnsi="Times New Roman" w:cs="Times New Roman"/>
          <w:b/>
          <w:sz w:val="24"/>
          <w:szCs w:val="24"/>
          <w:vertAlign w:val="superscript"/>
        </w:rPr>
        <w:t>a</w:t>
      </w:r>
      <w:proofErr w:type="gramEnd"/>
      <w:r>
        <w:rPr>
          <w:rFonts w:ascii="Times New Roman" w:hAnsi="Times New Roman" w:cs="Times New Roman"/>
          <w:b/>
          <w:sz w:val="24"/>
          <w:szCs w:val="24"/>
        </w:rPr>
        <w:t xml:space="preserve"> </w:t>
      </w:r>
      <w:r>
        <w:rPr>
          <w:rFonts w:ascii="Times New Roman" w:hAnsi="Times New Roman" w:cs="Times New Roman"/>
          <w:sz w:val="16"/>
          <w:szCs w:val="16"/>
        </w:rPr>
        <w:t>Climatic and vegetation</w:t>
      </w:r>
      <w:r w:rsidRPr="00E64DE6">
        <w:rPr>
          <w:rFonts w:ascii="Times New Roman" w:hAnsi="Times New Roman" w:cs="Times New Roman"/>
          <w:sz w:val="16"/>
          <w:szCs w:val="16"/>
        </w:rPr>
        <w:t xml:space="preserve"> indices were not included as </w:t>
      </w:r>
      <w:r w:rsidR="00D24EE0">
        <w:rPr>
          <w:rFonts w:ascii="Times New Roman" w:hAnsi="Times New Roman" w:cs="Times New Roman"/>
          <w:sz w:val="16"/>
          <w:szCs w:val="16"/>
        </w:rPr>
        <w:t>variables</w:t>
      </w:r>
      <w:r w:rsidRPr="00E64DE6">
        <w:rPr>
          <w:rFonts w:ascii="Times New Roman" w:hAnsi="Times New Roman" w:cs="Times New Roman"/>
          <w:sz w:val="16"/>
          <w:szCs w:val="16"/>
        </w:rPr>
        <w:t xml:space="preserve"> for soil parent material maps</w:t>
      </w:r>
      <w:r>
        <w:rPr>
          <w:rFonts w:ascii="Times New Roman" w:hAnsi="Times New Roman" w:cs="Times New Roman"/>
          <w:sz w:val="16"/>
          <w:szCs w:val="16"/>
        </w:rPr>
        <w:t>.</w:t>
      </w:r>
    </w:p>
    <w:p w14:paraId="4C9656BA" w14:textId="7BA23FC3" w:rsidR="00085B4F" w:rsidRPr="008F5401" w:rsidRDefault="00085B4F" w:rsidP="00085B4F">
      <w:pPr>
        <w:rPr>
          <w:rFonts w:ascii="Times New Roman" w:hAnsi="Times New Roman" w:cs="Times New Roman"/>
          <w:sz w:val="24"/>
          <w:szCs w:val="24"/>
        </w:rPr>
      </w:pPr>
      <w:r>
        <w:rPr>
          <w:rFonts w:ascii="Times New Roman" w:hAnsi="Times New Roman" w:cs="Times New Roman"/>
          <w:sz w:val="24"/>
          <w:szCs w:val="24"/>
        </w:rPr>
        <w:br w:type="column"/>
      </w:r>
      <w:r>
        <w:rPr>
          <w:rFonts w:ascii="Times New Roman" w:hAnsi="Times New Roman" w:cs="Times New Roman"/>
          <w:b/>
          <w:sz w:val="24"/>
          <w:szCs w:val="24"/>
        </w:rPr>
        <w:lastRenderedPageBreak/>
        <w:t xml:space="preserve">Table 2: </w:t>
      </w:r>
      <w:r>
        <w:rPr>
          <w:rFonts w:ascii="Times New Roman" w:hAnsi="Times New Roman" w:cs="Times New Roman"/>
          <w:sz w:val="24"/>
          <w:szCs w:val="24"/>
        </w:rPr>
        <w:t xml:space="preserve">Soil </w:t>
      </w:r>
      <w:del w:id="397" w:author="Brandon Heung" w:date="2019-01-24T13:00:00Z">
        <w:r w:rsidDel="000F39A3">
          <w:rPr>
            <w:rFonts w:ascii="Times New Roman" w:hAnsi="Times New Roman" w:cs="Times New Roman"/>
            <w:sz w:val="24"/>
            <w:szCs w:val="24"/>
          </w:rPr>
          <w:delText>Order</w:delText>
        </w:r>
      </w:del>
      <w:ins w:id="398" w:author="Brandon Heung" w:date="2019-01-24T13:00:00Z">
        <w:r w:rsidR="000F39A3">
          <w:rPr>
            <w:rFonts w:ascii="Times New Roman" w:hAnsi="Times New Roman" w:cs="Times New Roman"/>
            <w:sz w:val="24"/>
            <w:szCs w:val="24"/>
          </w:rPr>
          <w:t>order</w:t>
        </w:r>
      </w:ins>
      <w:r>
        <w:rPr>
          <w:rFonts w:ascii="Times New Roman" w:hAnsi="Times New Roman" w:cs="Times New Roman"/>
          <w:sz w:val="24"/>
          <w:szCs w:val="24"/>
        </w:rPr>
        <w:t xml:space="preserve">s, </w:t>
      </w:r>
      <w:del w:id="399" w:author="Brandon Heung" w:date="2019-01-24T12:59:00Z">
        <w:r w:rsidDel="000F39A3">
          <w:rPr>
            <w:rFonts w:ascii="Times New Roman" w:hAnsi="Times New Roman" w:cs="Times New Roman"/>
            <w:sz w:val="24"/>
            <w:szCs w:val="24"/>
          </w:rPr>
          <w:delText>Great Group</w:delText>
        </w:r>
      </w:del>
      <w:ins w:id="400" w:author="Brandon Heung" w:date="2019-01-24T12:59:00Z">
        <w:r w:rsidR="000F39A3">
          <w:rPr>
            <w:rFonts w:ascii="Times New Roman" w:hAnsi="Times New Roman" w:cs="Times New Roman"/>
            <w:sz w:val="24"/>
            <w:szCs w:val="24"/>
          </w:rPr>
          <w:t>great group</w:t>
        </w:r>
      </w:ins>
      <w:r>
        <w:rPr>
          <w:rFonts w:ascii="Times New Roman" w:hAnsi="Times New Roman" w:cs="Times New Roman"/>
          <w:sz w:val="24"/>
          <w:szCs w:val="24"/>
        </w:rPr>
        <w:t>s, and parent material classes f</w:t>
      </w:r>
      <w:r w:rsidR="00E23BB8">
        <w:rPr>
          <w:rFonts w:ascii="Times New Roman" w:hAnsi="Times New Roman" w:cs="Times New Roman"/>
          <w:sz w:val="24"/>
          <w:szCs w:val="24"/>
        </w:rPr>
        <w:t>or</w:t>
      </w:r>
      <w:r>
        <w:rPr>
          <w:rFonts w:ascii="Times New Roman" w:hAnsi="Times New Roman" w:cs="Times New Roman"/>
          <w:sz w:val="24"/>
          <w:szCs w:val="24"/>
        </w:rPr>
        <w:t xml:space="preserve"> BC.</w:t>
      </w:r>
    </w:p>
    <w:tbl>
      <w:tblPr>
        <w:tblW w:w="8865" w:type="dxa"/>
        <w:jc w:val="center"/>
        <w:tblLook w:val="04A0" w:firstRow="1" w:lastRow="0" w:firstColumn="1" w:lastColumn="0" w:noHBand="0" w:noVBand="1"/>
      </w:tblPr>
      <w:tblGrid>
        <w:gridCol w:w="2300"/>
        <w:gridCol w:w="1565"/>
        <w:gridCol w:w="1230"/>
        <w:gridCol w:w="2100"/>
        <w:gridCol w:w="1670"/>
      </w:tblGrid>
      <w:tr w:rsidR="00085B4F" w:rsidRPr="008F5401" w14:paraId="7F3E120C" w14:textId="77777777" w:rsidTr="00FF1BA5">
        <w:trPr>
          <w:trHeight w:val="240"/>
          <w:jc w:val="center"/>
        </w:trPr>
        <w:tc>
          <w:tcPr>
            <w:tcW w:w="2300" w:type="dxa"/>
            <w:tcBorders>
              <w:top w:val="single" w:sz="4" w:space="0" w:color="auto"/>
              <w:left w:val="single" w:sz="4" w:space="0" w:color="auto"/>
              <w:bottom w:val="single" w:sz="4" w:space="0" w:color="auto"/>
              <w:right w:val="nil"/>
            </w:tcBorders>
            <w:shd w:val="clear" w:color="auto" w:fill="auto"/>
            <w:noWrap/>
            <w:vAlign w:val="bottom"/>
            <w:hideMark/>
          </w:tcPr>
          <w:p w14:paraId="3E89E9EC" w14:textId="77777777" w:rsidR="00085B4F" w:rsidRPr="008F5401" w:rsidRDefault="00085B4F" w:rsidP="00FF1BA5">
            <w:pPr>
              <w:spacing w:after="0" w:line="240" w:lineRule="auto"/>
              <w:rPr>
                <w:rFonts w:ascii="Times New Roman" w:eastAsia="Times New Roman" w:hAnsi="Times New Roman" w:cs="Times New Roman"/>
                <w:b/>
                <w:bCs/>
                <w:color w:val="000000"/>
                <w:sz w:val="18"/>
                <w:szCs w:val="18"/>
                <w:lang w:eastAsia="en-CA"/>
              </w:rPr>
            </w:pPr>
            <w:r w:rsidRPr="008F5401">
              <w:rPr>
                <w:rFonts w:ascii="Times New Roman" w:eastAsia="Times New Roman" w:hAnsi="Times New Roman" w:cs="Times New Roman"/>
                <w:b/>
                <w:bCs/>
                <w:color w:val="000000"/>
                <w:sz w:val="18"/>
                <w:szCs w:val="18"/>
                <w:lang w:eastAsia="en-CA"/>
              </w:rPr>
              <w:t>Soil Taxonomic Unit</w:t>
            </w:r>
          </w:p>
        </w:tc>
        <w:tc>
          <w:tcPr>
            <w:tcW w:w="1565" w:type="dxa"/>
            <w:tcBorders>
              <w:top w:val="single" w:sz="4" w:space="0" w:color="auto"/>
              <w:left w:val="nil"/>
              <w:bottom w:val="single" w:sz="4" w:space="0" w:color="auto"/>
              <w:right w:val="nil"/>
            </w:tcBorders>
            <w:shd w:val="clear" w:color="auto" w:fill="auto"/>
            <w:noWrap/>
            <w:vAlign w:val="bottom"/>
            <w:hideMark/>
          </w:tcPr>
          <w:p w14:paraId="4BDFE018" w14:textId="1A751D52" w:rsidR="00085B4F" w:rsidRPr="008F5401" w:rsidRDefault="00085B4F" w:rsidP="00FF1BA5">
            <w:pPr>
              <w:spacing w:after="0" w:line="240" w:lineRule="auto"/>
              <w:rPr>
                <w:rFonts w:ascii="Times New Roman" w:eastAsia="Times New Roman" w:hAnsi="Times New Roman" w:cs="Times New Roman"/>
                <w:b/>
                <w:bCs/>
                <w:color w:val="000000"/>
                <w:sz w:val="18"/>
                <w:szCs w:val="18"/>
                <w:lang w:eastAsia="en-CA"/>
              </w:rPr>
            </w:pPr>
            <w:del w:id="401" w:author="Brandon Heung" w:date="2019-01-24T13:00:00Z">
              <w:r w:rsidRPr="008F5401" w:rsidDel="000F39A3">
                <w:rPr>
                  <w:rFonts w:ascii="Times New Roman" w:eastAsia="Times New Roman" w:hAnsi="Times New Roman" w:cs="Times New Roman"/>
                  <w:b/>
                  <w:bCs/>
                  <w:color w:val="000000"/>
                  <w:sz w:val="18"/>
                  <w:szCs w:val="18"/>
                  <w:lang w:eastAsia="en-CA"/>
                </w:rPr>
                <w:delText>Order</w:delText>
              </w:r>
            </w:del>
            <w:ins w:id="402" w:author="Brandon Heung" w:date="2019-01-24T13:00:00Z">
              <w:r w:rsidR="000F39A3">
                <w:rPr>
                  <w:rFonts w:ascii="Times New Roman" w:eastAsia="Times New Roman" w:hAnsi="Times New Roman" w:cs="Times New Roman"/>
                  <w:b/>
                  <w:bCs/>
                  <w:color w:val="000000"/>
                  <w:sz w:val="18"/>
                  <w:szCs w:val="18"/>
                  <w:lang w:eastAsia="en-CA"/>
                </w:rPr>
                <w:t>order</w:t>
              </w:r>
            </w:ins>
          </w:p>
        </w:tc>
        <w:tc>
          <w:tcPr>
            <w:tcW w:w="1230" w:type="dxa"/>
            <w:tcBorders>
              <w:top w:val="single" w:sz="4" w:space="0" w:color="auto"/>
              <w:left w:val="nil"/>
              <w:bottom w:val="single" w:sz="4" w:space="0" w:color="auto"/>
              <w:right w:val="nil"/>
            </w:tcBorders>
            <w:shd w:val="clear" w:color="auto" w:fill="auto"/>
            <w:noWrap/>
            <w:vAlign w:val="bottom"/>
            <w:hideMark/>
          </w:tcPr>
          <w:p w14:paraId="66A4DEFE" w14:textId="19F28179" w:rsidR="00085B4F" w:rsidRPr="008F5401" w:rsidRDefault="00085B4F" w:rsidP="00FF1BA5">
            <w:pPr>
              <w:spacing w:after="0" w:line="240" w:lineRule="auto"/>
              <w:rPr>
                <w:rFonts w:ascii="Times New Roman" w:eastAsia="Times New Roman" w:hAnsi="Times New Roman" w:cs="Times New Roman"/>
                <w:b/>
                <w:bCs/>
                <w:color w:val="000000"/>
                <w:sz w:val="18"/>
                <w:szCs w:val="18"/>
                <w:lang w:eastAsia="en-CA"/>
              </w:rPr>
            </w:pPr>
            <w:del w:id="403" w:author="Brandon Heung" w:date="2019-01-24T13:00:00Z">
              <w:r w:rsidRPr="008F5401" w:rsidDel="000F39A3">
                <w:rPr>
                  <w:rFonts w:ascii="Times New Roman" w:eastAsia="Times New Roman" w:hAnsi="Times New Roman" w:cs="Times New Roman"/>
                  <w:b/>
                  <w:bCs/>
                  <w:color w:val="000000"/>
                  <w:sz w:val="18"/>
                  <w:szCs w:val="18"/>
                  <w:lang w:eastAsia="en-CA"/>
                </w:rPr>
                <w:delText>Order</w:delText>
              </w:r>
            </w:del>
            <w:ins w:id="404" w:author="Brandon Heung" w:date="2019-01-24T13:00:00Z">
              <w:r w:rsidR="000F39A3">
                <w:rPr>
                  <w:rFonts w:ascii="Times New Roman" w:eastAsia="Times New Roman" w:hAnsi="Times New Roman" w:cs="Times New Roman"/>
                  <w:b/>
                  <w:bCs/>
                  <w:color w:val="000000"/>
                  <w:sz w:val="18"/>
                  <w:szCs w:val="18"/>
                  <w:lang w:eastAsia="en-CA"/>
                </w:rPr>
                <w:t>order</w:t>
              </w:r>
            </w:ins>
            <w:r w:rsidRPr="008F5401">
              <w:rPr>
                <w:rFonts w:ascii="Times New Roman" w:eastAsia="Times New Roman" w:hAnsi="Times New Roman" w:cs="Times New Roman"/>
                <w:b/>
                <w:bCs/>
                <w:color w:val="000000"/>
                <w:sz w:val="18"/>
                <w:szCs w:val="18"/>
                <w:lang w:eastAsia="en-CA"/>
              </w:rPr>
              <w:t xml:space="preserve"> Code</w:t>
            </w:r>
          </w:p>
        </w:tc>
        <w:tc>
          <w:tcPr>
            <w:tcW w:w="2100" w:type="dxa"/>
            <w:tcBorders>
              <w:top w:val="single" w:sz="4" w:space="0" w:color="auto"/>
              <w:left w:val="nil"/>
              <w:bottom w:val="single" w:sz="4" w:space="0" w:color="auto"/>
              <w:right w:val="nil"/>
            </w:tcBorders>
            <w:shd w:val="clear" w:color="auto" w:fill="auto"/>
            <w:noWrap/>
            <w:vAlign w:val="bottom"/>
            <w:hideMark/>
          </w:tcPr>
          <w:p w14:paraId="5E0BB427" w14:textId="7EA2E20C" w:rsidR="00085B4F" w:rsidRPr="008F5401" w:rsidRDefault="00085B4F" w:rsidP="00FF1BA5">
            <w:pPr>
              <w:spacing w:after="0" w:line="240" w:lineRule="auto"/>
              <w:rPr>
                <w:rFonts w:ascii="Times New Roman" w:eastAsia="Times New Roman" w:hAnsi="Times New Roman" w:cs="Times New Roman"/>
                <w:b/>
                <w:bCs/>
                <w:color w:val="000000"/>
                <w:sz w:val="18"/>
                <w:szCs w:val="18"/>
                <w:lang w:eastAsia="en-CA"/>
              </w:rPr>
            </w:pPr>
            <w:del w:id="405" w:author="Brandon Heung" w:date="2019-01-24T12:59:00Z">
              <w:r w:rsidRPr="008F5401" w:rsidDel="000F39A3">
                <w:rPr>
                  <w:rFonts w:ascii="Times New Roman" w:eastAsia="Times New Roman" w:hAnsi="Times New Roman" w:cs="Times New Roman"/>
                  <w:b/>
                  <w:bCs/>
                  <w:color w:val="000000"/>
                  <w:sz w:val="18"/>
                  <w:szCs w:val="18"/>
                  <w:lang w:eastAsia="en-CA"/>
                </w:rPr>
                <w:delText>Great Group</w:delText>
              </w:r>
            </w:del>
            <w:ins w:id="406" w:author="Brandon Heung" w:date="2019-01-24T12:59:00Z">
              <w:r w:rsidR="000F39A3">
                <w:rPr>
                  <w:rFonts w:ascii="Times New Roman" w:eastAsia="Times New Roman" w:hAnsi="Times New Roman" w:cs="Times New Roman"/>
                  <w:b/>
                  <w:bCs/>
                  <w:color w:val="000000"/>
                  <w:sz w:val="18"/>
                  <w:szCs w:val="18"/>
                  <w:lang w:eastAsia="en-CA"/>
                </w:rPr>
                <w:t>great group</w:t>
              </w:r>
            </w:ins>
          </w:p>
        </w:tc>
        <w:tc>
          <w:tcPr>
            <w:tcW w:w="1670" w:type="dxa"/>
            <w:tcBorders>
              <w:top w:val="single" w:sz="4" w:space="0" w:color="auto"/>
              <w:left w:val="nil"/>
              <w:bottom w:val="single" w:sz="4" w:space="0" w:color="auto"/>
              <w:right w:val="single" w:sz="4" w:space="0" w:color="auto"/>
            </w:tcBorders>
            <w:shd w:val="clear" w:color="auto" w:fill="auto"/>
            <w:noWrap/>
            <w:vAlign w:val="bottom"/>
            <w:hideMark/>
          </w:tcPr>
          <w:p w14:paraId="020B1C01" w14:textId="49C6EF1A" w:rsidR="00085B4F" w:rsidRPr="008F5401" w:rsidRDefault="00085B4F" w:rsidP="00FF1BA5">
            <w:pPr>
              <w:spacing w:after="0" w:line="240" w:lineRule="auto"/>
              <w:rPr>
                <w:rFonts w:ascii="Times New Roman" w:eastAsia="Times New Roman" w:hAnsi="Times New Roman" w:cs="Times New Roman"/>
                <w:b/>
                <w:bCs/>
                <w:color w:val="000000"/>
                <w:sz w:val="18"/>
                <w:szCs w:val="18"/>
                <w:lang w:eastAsia="en-CA"/>
              </w:rPr>
            </w:pPr>
            <w:del w:id="407" w:author="Brandon Heung" w:date="2019-01-24T12:59:00Z">
              <w:r w:rsidRPr="008F5401" w:rsidDel="000F39A3">
                <w:rPr>
                  <w:rFonts w:ascii="Times New Roman" w:eastAsia="Times New Roman" w:hAnsi="Times New Roman" w:cs="Times New Roman"/>
                  <w:b/>
                  <w:bCs/>
                  <w:color w:val="000000"/>
                  <w:sz w:val="18"/>
                  <w:szCs w:val="18"/>
                  <w:lang w:eastAsia="en-CA"/>
                </w:rPr>
                <w:delText>Great Group</w:delText>
              </w:r>
            </w:del>
            <w:ins w:id="408" w:author="Brandon Heung" w:date="2019-01-24T12:59:00Z">
              <w:r w:rsidR="000F39A3">
                <w:rPr>
                  <w:rFonts w:ascii="Times New Roman" w:eastAsia="Times New Roman" w:hAnsi="Times New Roman" w:cs="Times New Roman"/>
                  <w:b/>
                  <w:bCs/>
                  <w:color w:val="000000"/>
                  <w:sz w:val="18"/>
                  <w:szCs w:val="18"/>
                  <w:lang w:eastAsia="en-CA"/>
                </w:rPr>
                <w:t>great group</w:t>
              </w:r>
            </w:ins>
            <w:r w:rsidRPr="008F5401">
              <w:rPr>
                <w:rFonts w:ascii="Times New Roman" w:eastAsia="Times New Roman" w:hAnsi="Times New Roman" w:cs="Times New Roman"/>
                <w:b/>
                <w:bCs/>
                <w:color w:val="000000"/>
                <w:sz w:val="18"/>
                <w:szCs w:val="18"/>
                <w:lang w:eastAsia="en-CA"/>
              </w:rPr>
              <w:t xml:space="preserve"> Code</w:t>
            </w:r>
          </w:p>
        </w:tc>
      </w:tr>
      <w:tr w:rsidR="00085B4F" w:rsidRPr="008F5401" w14:paraId="2B6BE9B4"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0B4765B4"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nil"/>
              <w:right w:val="nil"/>
            </w:tcBorders>
            <w:shd w:val="clear" w:color="auto" w:fill="auto"/>
            <w:noWrap/>
            <w:vAlign w:val="bottom"/>
            <w:hideMark/>
          </w:tcPr>
          <w:p w14:paraId="4D1560DD"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F5401">
              <w:rPr>
                <w:rFonts w:ascii="Times New Roman" w:eastAsia="Times New Roman" w:hAnsi="Times New Roman" w:cs="Times New Roman"/>
                <w:color w:val="000000"/>
                <w:sz w:val="18"/>
                <w:szCs w:val="18"/>
                <w:lang w:eastAsia="en-CA"/>
              </w:rPr>
              <w:t>Brunisol</w:t>
            </w:r>
            <w:proofErr w:type="spellEnd"/>
          </w:p>
        </w:tc>
        <w:tc>
          <w:tcPr>
            <w:tcW w:w="1230" w:type="dxa"/>
            <w:tcBorders>
              <w:top w:val="nil"/>
              <w:left w:val="nil"/>
              <w:bottom w:val="nil"/>
              <w:right w:val="nil"/>
            </w:tcBorders>
            <w:shd w:val="clear" w:color="auto" w:fill="auto"/>
            <w:noWrap/>
            <w:vAlign w:val="bottom"/>
            <w:hideMark/>
          </w:tcPr>
          <w:p w14:paraId="4831DA26"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B</w:t>
            </w:r>
          </w:p>
        </w:tc>
        <w:tc>
          <w:tcPr>
            <w:tcW w:w="2100" w:type="dxa"/>
            <w:tcBorders>
              <w:top w:val="nil"/>
              <w:left w:val="nil"/>
              <w:bottom w:val="nil"/>
              <w:right w:val="nil"/>
            </w:tcBorders>
            <w:shd w:val="clear" w:color="auto" w:fill="auto"/>
            <w:noWrap/>
            <w:vAlign w:val="bottom"/>
            <w:hideMark/>
          </w:tcPr>
          <w:p w14:paraId="3B8AB1CE"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xml:space="preserve">Dystric </w:t>
            </w:r>
            <w:proofErr w:type="spellStart"/>
            <w:r w:rsidRPr="008F5401">
              <w:rPr>
                <w:rFonts w:ascii="Times New Roman" w:eastAsia="Times New Roman" w:hAnsi="Times New Roman" w:cs="Times New Roman"/>
                <w:color w:val="000000"/>
                <w:sz w:val="18"/>
                <w:szCs w:val="18"/>
                <w:lang w:eastAsia="en-CA"/>
              </w:rPr>
              <w:t>Brunisol</w:t>
            </w:r>
            <w:proofErr w:type="spellEnd"/>
          </w:p>
        </w:tc>
        <w:tc>
          <w:tcPr>
            <w:tcW w:w="1670" w:type="dxa"/>
            <w:tcBorders>
              <w:top w:val="nil"/>
              <w:left w:val="nil"/>
              <w:bottom w:val="nil"/>
              <w:right w:val="single" w:sz="4" w:space="0" w:color="auto"/>
            </w:tcBorders>
            <w:shd w:val="clear" w:color="auto" w:fill="auto"/>
            <w:noWrap/>
            <w:vAlign w:val="bottom"/>
            <w:hideMark/>
          </w:tcPr>
          <w:p w14:paraId="52D4090C"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DYB</w:t>
            </w:r>
          </w:p>
        </w:tc>
      </w:tr>
      <w:tr w:rsidR="00085B4F" w:rsidRPr="008F5401" w14:paraId="50594D02"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65F157C9"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nil"/>
              <w:right w:val="nil"/>
            </w:tcBorders>
            <w:shd w:val="clear" w:color="auto" w:fill="auto"/>
            <w:noWrap/>
            <w:vAlign w:val="bottom"/>
            <w:hideMark/>
          </w:tcPr>
          <w:p w14:paraId="76C1991A"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230" w:type="dxa"/>
            <w:tcBorders>
              <w:top w:val="nil"/>
              <w:left w:val="nil"/>
              <w:bottom w:val="nil"/>
              <w:right w:val="nil"/>
            </w:tcBorders>
            <w:shd w:val="clear" w:color="auto" w:fill="auto"/>
            <w:noWrap/>
            <w:vAlign w:val="bottom"/>
            <w:hideMark/>
          </w:tcPr>
          <w:p w14:paraId="7C1B678A"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
        </w:tc>
        <w:tc>
          <w:tcPr>
            <w:tcW w:w="2100" w:type="dxa"/>
            <w:tcBorders>
              <w:top w:val="nil"/>
              <w:left w:val="nil"/>
              <w:bottom w:val="nil"/>
              <w:right w:val="nil"/>
            </w:tcBorders>
            <w:shd w:val="clear" w:color="auto" w:fill="auto"/>
            <w:noWrap/>
            <w:vAlign w:val="bottom"/>
            <w:hideMark/>
          </w:tcPr>
          <w:p w14:paraId="426004F4"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F5401">
              <w:rPr>
                <w:rFonts w:ascii="Times New Roman" w:eastAsia="Times New Roman" w:hAnsi="Times New Roman" w:cs="Times New Roman"/>
                <w:color w:val="000000"/>
                <w:sz w:val="18"/>
                <w:szCs w:val="18"/>
                <w:lang w:eastAsia="en-CA"/>
              </w:rPr>
              <w:t>Eutric</w:t>
            </w:r>
            <w:proofErr w:type="spellEnd"/>
            <w:r w:rsidRPr="008F5401">
              <w:rPr>
                <w:rFonts w:ascii="Times New Roman" w:eastAsia="Times New Roman" w:hAnsi="Times New Roman" w:cs="Times New Roman"/>
                <w:color w:val="000000"/>
                <w:sz w:val="18"/>
                <w:szCs w:val="18"/>
                <w:lang w:eastAsia="en-CA"/>
              </w:rPr>
              <w:t xml:space="preserve"> </w:t>
            </w:r>
            <w:proofErr w:type="spellStart"/>
            <w:r w:rsidRPr="008F5401">
              <w:rPr>
                <w:rFonts w:ascii="Times New Roman" w:eastAsia="Times New Roman" w:hAnsi="Times New Roman" w:cs="Times New Roman"/>
                <w:color w:val="000000"/>
                <w:sz w:val="18"/>
                <w:szCs w:val="18"/>
                <w:lang w:eastAsia="en-CA"/>
              </w:rPr>
              <w:t>Brunisol</w:t>
            </w:r>
            <w:proofErr w:type="spellEnd"/>
          </w:p>
        </w:tc>
        <w:tc>
          <w:tcPr>
            <w:tcW w:w="1670" w:type="dxa"/>
            <w:tcBorders>
              <w:top w:val="nil"/>
              <w:left w:val="nil"/>
              <w:bottom w:val="nil"/>
              <w:right w:val="single" w:sz="4" w:space="0" w:color="auto"/>
            </w:tcBorders>
            <w:shd w:val="clear" w:color="auto" w:fill="auto"/>
            <w:noWrap/>
            <w:vAlign w:val="bottom"/>
            <w:hideMark/>
          </w:tcPr>
          <w:p w14:paraId="78AAED2A"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EB</w:t>
            </w:r>
          </w:p>
        </w:tc>
      </w:tr>
      <w:tr w:rsidR="00085B4F" w:rsidRPr="008F5401" w14:paraId="73E94D4F"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0CEC1D2C"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nil"/>
              <w:right w:val="nil"/>
            </w:tcBorders>
            <w:shd w:val="clear" w:color="auto" w:fill="auto"/>
            <w:noWrap/>
            <w:vAlign w:val="bottom"/>
            <w:hideMark/>
          </w:tcPr>
          <w:p w14:paraId="5927D37C"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230" w:type="dxa"/>
            <w:tcBorders>
              <w:top w:val="nil"/>
              <w:left w:val="nil"/>
              <w:bottom w:val="nil"/>
              <w:right w:val="nil"/>
            </w:tcBorders>
            <w:shd w:val="clear" w:color="auto" w:fill="auto"/>
            <w:noWrap/>
            <w:vAlign w:val="bottom"/>
            <w:hideMark/>
          </w:tcPr>
          <w:p w14:paraId="67E92638"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
        </w:tc>
        <w:tc>
          <w:tcPr>
            <w:tcW w:w="2100" w:type="dxa"/>
            <w:tcBorders>
              <w:top w:val="nil"/>
              <w:left w:val="nil"/>
              <w:bottom w:val="nil"/>
              <w:right w:val="nil"/>
            </w:tcBorders>
            <w:shd w:val="clear" w:color="auto" w:fill="auto"/>
            <w:noWrap/>
            <w:vAlign w:val="bottom"/>
            <w:hideMark/>
          </w:tcPr>
          <w:p w14:paraId="766C1AF1"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F5401">
              <w:rPr>
                <w:rFonts w:ascii="Times New Roman" w:eastAsia="Times New Roman" w:hAnsi="Times New Roman" w:cs="Times New Roman"/>
                <w:color w:val="000000"/>
                <w:sz w:val="18"/>
                <w:szCs w:val="18"/>
                <w:lang w:eastAsia="en-CA"/>
              </w:rPr>
              <w:t>Melanic</w:t>
            </w:r>
            <w:proofErr w:type="spellEnd"/>
            <w:r w:rsidRPr="008F5401">
              <w:rPr>
                <w:rFonts w:ascii="Times New Roman" w:eastAsia="Times New Roman" w:hAnsi="Times New Roman" w:cs="Times New Roman"/>
                <w:color w:val="000000"/>
                <w:sz w:val="18"/>
                <w:szCs w:val="18"/>
                <w:lang w:eastAsia="en-CA"/>
              </w:rPr>
              <w:t xml:space="preserve"> </w:t>
            </w:r>
            <w:proofErr w:type="spellStart"/>
            <w:r w:rsidRPr="008F5401">
              <w:rPr>
                <w:rFonts w:ascii="Times New Roman" w:eastAsia="Times New Roman" w:hAnsi="Times New Roman" w:cs="Times New Roman"/>
                <w:color w:val="000000"/>
                <w:sz w:val="18"/>
                <w:szCs w:val="18"/>
                <w:lang w:eastAsia="en-CA"/>
              </w:rPr>
              <w:t>Brunisol</w:t>
            </w:r>
            <w:proofErr w:type="spellEnd"/>
          </w:p>
        </w:tc>
        <w:tc>
          <w:tcPr>
            <w:tcW w:w="1670" w:type="dxa"/>
            <w:tcBorders>
              <w:top w:val="nil"/>
              <w:left w:val="nil"/>
              <w:bottom w:val="nil"/>
              <w:right w:val="single" w:sz="4" w:space="0" w:color="auto"/>
            </w:tcBorders>
            <w:shd w:val="clear" w:color="auto" w:fill="auto"/>
            <w:noWrap/>
            <w:vAlign w:val="bottom"/>
            <w:hideMark/>
          </w:tcPr>
          <w:p w14:paraId="2C527F45"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MB</w:t>
            </w:r>
          </w:p>
        </w:tc>
      </w:tr>
      <w:tr w:rsidR="00085B4F" w:rsidRPr="008F5401" w14:paraId="47705B0C"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5847C855"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single" w:sz="4" w:space="0" w:color="auto"/>
              <w:right w:val="nil"/>
            </w:tcBorders>
            <w:shd w:val="clear" w:color="auto" w:fill="auto"/>
            <w:noWrap/>
            <w:vAlign w:val="bottom"/>
            <w:hideMark/>
          </w:tcPr>
          <w:p w14:paraId="54DD4FCD"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230" w:type="dxa"/>
            <w:tcBorders>
              <w:top w:val="nil"/>
              <w:left w:val="nil"/>
              <w:bottom w:val="single" w:sz="4" w:space="0" w:color="auto"/>
              <w:right w:val="nil"/>
            </w:tcBorders>
            <w:shd w:val="clear" w:color="auto" w:fill="auto"/>
            <w:noWrap/>
            <w:vAlign w:val="bottom"/>
            <w:hideMark/>
          </w:tcPr>
          <w:p w14:paraId="494B4D07"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2100" w:type="dxa"/>
            <w:tcBorders>
              <w:top w:val="nil"/>
              <w:left w:val="nil"/>
              <w:bottom w:val="single" w:sz="4" w:space="0" w:color="auto"/>
              <w:right w:val="nil"/>
            </w:tcBorders>
            <w:shd w:val="clear" w:color="auto" w:fill="auto"/>
            <w:noWrap/>
            <w:vAlign w:val="bottom"/>
            <w:hideMark/>
          </w:tcPr>
          <w:p w14:paraId="68D6F269"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F5401">
              <w:rPr>
                <w:rFonts w:ascii="Times New Roman" w:eastAsia="Times New Roman" w:hAnsi="Times New Roman" w:cs="Times New Roman"/>
                <w:color w:val="000000"/>
                <w:sz w:val="18"/>
                <w:szCs w:val="18"/>
                <w:lang w:eastAsia="en-CA"/>
              </w:rPr>
              <w:t>Sombric</w:t>
            </w:r>
            <w:proofErr w:type="spellEnd"/>
            <w:r w:rsidRPr="008F5401">
              <w:rPr>
                <w:rFonts w:ascii="Times New Roman" w:eastAsia="Times New Roman" w:hAnsi="Times New Roman" w:cs="Times New Roman"/>
                <w:color w:val="000000"/>
                <w:sz w:val="18"/>
                <w:szCs w:val="18"/>
                <w:lang w:eastAsia="en-CA"/>
              </w:rPr>
              <w:t xml:space="preserve"> </w:t>
            </w:r>
            <w:proofErr w:type="spellStart"/>
            <w:r w:rsidRPr="008F5401">
              <w:rPr>
                <w:rFonts w:ascii="Times New Roman" w:eastAsia="Times New Roman" w:hAnsi="Times New Roman" w:cs="Times New Roman"/>
                <w:color w:val="000000"/>
                <w:sz w:val="18"/>
                <w:szCs w:val="18"/>
                <w:lang w:eastAsia="en-CA"/>
              </w:rPr>
              <w:t>Brunisol</w:t>
            </w:r>
            <w:proofErr w:type="spellEnd"/>
          </w:p>
        </w:tc>
        <w:tc>
          <w:tcPr>
            <w:tcW w:w="1670" w:type="dxa"/>
            <w:tcBorders>
              <w:top w:val="nil"/>
              <w:left w:val="nil"/>
              <w:bottom w:val="single" w:sz="4" w:space="0" w:color="auto"/>
              <w:right w:val="single" w:sz="4" w:space="0" w:color="auto"/>
            </w:tcBorders>
            <w:shd w:val="clear" w:color="auto" w:fill="auto"/>
            <w:noWrap/>
            <w:vAlign w:val="bottom"/>
            <w:hideMark/>
          </w:tcPr>
          <w:p w14:paraId="191EA36D"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SB</w:t>
            </w:r>
          </w:p>
        </w:tc>
      </w:tr>
      <w:tr w:rsidR="00085B4F" w:rsidRPr="008F5401" w14:paraId="5CE5F1B4"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3C61BC04"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nil"/>
              <w:right w:val="nil"/>
            </w:tcBorders>
            <w:shd w:val="clear" w:color="auto" w:fill="auto"/>
            <w:noWrap/>
            <w:vAlign w:val="bottom"/>
            <w:hideMark/>
          </w:tcPr>
          <w:p w14:paraId="0C76CB6F"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Chernozem</w:t>
            </w:r>
          </w:p>
        </w:tc>
        <w:tc>
          <w:tcPr>
            <w:tcW w:w="1230" w:type="dxa"/>
            <w:tcBorders>
              <w:top w:val="nil"/>
              <w:left w:val="nil"/>
              <w:bottom w:val="nil"/>
              <w:right w:val="nil"/>
            </w:tcBorders>
            <w:shd w:val="clear" w:color="auto" w:fill="auto"/>
            <w:noWrap/>
            <w:vAlign w:val="bottom"/>
            <w:hideMark/>
          </w:tcPr>
          <w:p w14:paraId="44671CF8"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Ch</w:t>
            </w:r>
          </w:p>
        </w:tc>
        <w:tc>
          <w:tcPr>
            <w:tcW w:w="2100" w:type="dxa"/>
            <w:tcBorders>
              <w:top w:val="nil"/>
              <w:left w:val="nil"/>
              <w:bottom w:val="nil"/>
              <w:right w:val="nil"/>
            </w:tcBorders>
            <w:shd w:val="clear" w:color="auto" w:fill="auto"/>
            <w:noWrap/>
            <w:vAlign w:val="bottom"/>
            <w:hideMark/>
          </w:tcPr>
          <w:p w14:paraId="42CF200C"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Black Chernozem</w:t>
            </w:r>
          </w:p>
        </w:tc>
        <w:tc>
          <w:tcPr>
            <w:tcW w:w="1670" w:type="dxa"/>
            <w:tcBorders>
              <w:top w:val="nil"/>
              <w:left w:val="nil"/>
              <w:bottom w:val="nil"/>
              <w:right w:val="single" w:sz="4" w:space="0" w:color="auto"/>
            </w:tcBorders>
            <w:shd w:val="clear" w:color="auto" w:fill="auto"/>
            <w:noWrap/>
            <w:vAlign w:val="bottom"/>
            <w:hideMark/>
          </w:tcPr>
          <w:p w14:paraId="1F0D50EA"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BLC</w:t>
            </w:r>
          </w:p>
        </w:tc>
      </w:tr>
      <w:tr w:rsidR="00085B4F" w:rsidRPr="008F5401" w14:paraId="343E94DF"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7C767847"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nil"/>
              <w:right w:val="nil"/>
            </w:tcBorders>
            <w:shd w:val="clear" w:color="auto" w:fill="auto"/>
            <w:noWrap/>
            <w:vAlign w:val="bottom"/>
            <w:hideMark/>
          </w:tcPr>
          <w:p w14:paraId="67F13F97"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230" w:type="dxa"/>
            <w:tcBorders>
              <w:top w:val="nil"/>
              <w:left w:val="nil"/>
              <w:bottom w:val="nil"/>
              <w:right w:val="nil"/>
            </w:tcBorders>
            <w:shd w:val="clear" w:color="auto" w:fill="auto"/>
            <w:noWrap/>
            <w:vAlign w:val="bottom"/>
            <w:hideMark/>
          </w:tcPr>
          <w:p w14:paraId="2D21712D"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
        </w:tc>
        <w:tc>
          <w:tcPr>
            <w:tcW w:w="2100" w:type="dxa"/>
            <w:tcBorders>
              <w:top w:val="nil"/>
              <w:left w:val="nil"/>
              <w:bottom w:val="nil"/>
              <w:right w:val="nil"/>
            </w:tcBorders>
            <w:shd w:val="clear" w:color="auto" w:fill="auto"/>
            <w:noWrap/>
            <w:vAlign w:val="bottom"/>
            <w:hideMark/>
          </w:tcPr>
          <w:p w14:paraId="76FFA5B5"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Brown Chernozem</w:t>
            </w:r>
          </w:p>
        </w:tc>
        <w:tc>
          <w:tcPr>
            <w:tcW w:w="1670" w:type="dxa"/>
            <w:tcBorders>
              <w:top w:val="nil"/>
              <w:left w:val="nil"/>
              <w:bottom w:val="nil"/>
              <w:right w:val="single" w:sz="4" w:space="0" w:color="auto"/>
            </w:tcBorders>
            <w:shd w:val="clear" w:color="auto" w:fill="auto"/>
            <w:noWrap/>
            <w:vAlign w:val="bottom"/>
            <w:hideMark/>
          </w:tcPr>
          <w:p w14:paraId="48851334"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BC</w:t>
            </w:r>
          </w:p>
        </w:tc>
      </w:tr>
      <w:tr w:rsidR="00085B4F" w:rsidRPr="008F5401" w14:paraId="380E0448"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5FE206D3"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nil"/>
              <w:right w:val="nil"/>
            </w:tcBorders>
            <w:shd w:val="clear" w:color="auto" w:fill="auto"/>
            <w:noWrap/>
            <w:vAlign w:val="bottom"/>
            <w:hideMark/>
          </w:tcPr>
          <w:p w14:paraId="7D2CC85B"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230" w:type="dxa"/>
            <w:tcBorders>
              <w:top w:val="nil"/>
              <w:left w:val="nil"/>
              <w:bottom w:val="nil"/>
              <w:right w:val="nil"/>
            </w:tcBorders>
            <w:shd w:val="clear" w:color="auto" w:fill="auto"/>
            <w:noWrap/>
            <w:vAlign w:val="bottom"/>
            <w:hideMark/>
          </w:tcPr>
          <w:p w14:paraId="3A0F46FE"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
        </w:tc>
        <w:tc>
          <w:tcPr>
            <w:tcW w:w="2100" w:type="dxa"/>
            <w:tcBorders>
              <w:top w:val="nil"/>
              <w:left w:val="nil"/>
              <w:bottom w:val="nil"/>
              <w:right w:val="nil"/>
            </w:tcBorders>
            <w:shd w:val="clear" w:color="auto" w:fill="auto"/>
            <w:noWrap/>
            <w:vAlign w:val="bottom"/>
            <w:hideMark/>
          </w:tcPr>
          <w:p w14:paraId="77234288"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Dark Brown Chernozem</w:t>
            </w:r>
          </w:p>
        </w:tc>
        <w:tc>
          <w:tcPr>
            <w:tcW w:w="1670" w:type="dxa"/>
            <w:tcBorders>
              <w:top w:val="nil"/>
              <w:left w:val="nil"/>
              <w:bottom w:val="nil"/>
              <w:right w:val="single" w:sz="4" w:space="0" w:color="auto"/>
            </w:tcBorders>
            <w:shd w:val="clear" w:color="auto" w:fill="auto"/>
            <w:noWrap/>
            <w:vAlign w:val="bottom"/>
            <w:hideMark/>
          </w:tcPr>
          <w:p w14:paraId="1EBC4775"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DBC</w:t>
            </w:r>
          </w:p>
        </w:tc>
      </w:tr>
      <w:tr w:rsidR="00085B4F" w:rsidRPr="008F5401" w14:paraId="605C8124"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0CC72184"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nil"/>
              <w:right w:val="nil"/>
            </w:tcBorders>
            <w:shd w:val="clear" w:color="auto" w:fill="auto"/>
            <w:noWrap/>
            <w:vAlign w:val="bottom"/>
            <w:hideMark/>
          </w:tcPr>
          <w:p w14:paraId="4E5D72E2"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230" w:type="dxa"/>
            <w:tcBorders>
              <w:top w:val="nil"/>
              <w:left w:val="nil"/>
              <w:bottom w:val="nil"/>
              <w:right w:val="nil"/>
            </w:tcBorders>
            <w:shd w:val="clear" w:color="auto" w:fill="auto"/>
            <w:noWrap/>
            <w:vAlign w:val="bottom"/>
            <w:hideMark/>
          </w:tcPr>
          <w:p w14:paraId="720D2F33"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
        </w:tc>
        <w:tc>
          <w:tcPr>
            <w:tcW w:w="2100" w:type="dxa"/>
            <w:tcBorders>
              <w:top w:val="nil"/>
              <w:left w:val="nil"/>
              <w:bottom w:val="nil"/>
              <w:right w:val="nil"/>
            </w:tcBorders>
            <w:shd w:val="clear" w:color="auto" w:fill="auto"/>
            <w:noWrap/>
            <w:vAlign w:val="bottom"/>
            <w:hideMark/>
          </w:tcPr>
          <w:p w14:paraId="7ED8B554"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Dark Gray Chernozem</w:t>
            </w:r>
          </w:p>
        </w:tc>
        <w:tc>
          <w:tcPr>
            <w:tcW w:w="1670" w:type="dxa"/>
            <w:tcBorders>
              <w:top w:val="nil"/>
              <w:left w:val="nil"/>
              <w:bottom w:val="nil"/>
              <w:right w:val="single" w:sz="4" w:space="0" w:color="auto"/>
            </w:tcBorders>
            <w:shd w:val="clear" w:color="auto" w:fill="auto"/>
            <w:noWrap/>
            <w:vAlign w:val="bottom"/>
            <w:hideMark/>
          </w:tcPr>
          <w:p w14:paraId="5AB156D1"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DGC</w:t>
            </w:r>
          </w:p>
        </w:tc>
      </w:tr>
      <w:tr w:rsidR="00085B4F" w:rsidRPr="008F5401" w14:paraId="4EE6CC94"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57D32D86"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single" w:sz="4" w:space="0" w:color="auto"/>
              <w:left w:val="single" w:sz="4" w:space="0" w:color="auto"/>
              <w:bottom w:val="single" w:sz="4" w:space="0" w:color="auto"/>
              <w:right w:val="nil"/>
            </w:tcBorders>
            <w:shd w:val="clear" w:color="auto" w:fill="auto"/>
            <w:noWrap/>
            <w:vAlign w:val="bottom"/>
            <w:hideMark/>
          </w:tcPr>
          <w:p w14:paraId="5B8659A6"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F5401">
              <w:rPr>
                <w:rFonts w:ascii="Times New Roman" w:eastAsia="Times New Roman" w:hAnsi="Times New Roman" w:cs="Times New Roman"/>
                <w:color w:val="000000"/>
                <w:sz w:val="18"/>
                <w:szCs w:val="18"/>
                <w:lang w:eastAsia="en-CA"/>
              </w:rPr>
              <w:t>Cryosol</w:t>
            </w:r>
            <w:proofErr w:type="spellEnd"/>
          </w:p>
        </w:tc>
        <w:tc>
          <w:tcPr>
            <w:tcW w:w="1230" w:type="dxa"/>
            <w:tcBorders>
              <w:top w:val="single" w:sz="4" w:space="0" w:color="auto"/>
              <w:left w:val="nil"/>
              <w:bottom w:val="single" w:sz="4" w:space="0" w:color="auto"/>
              <w:right w:val="nil"/>
            </w:tcBorders>
            <w:shd w:val="clear" w:color="auto" w:fill="auto"/>
            <w:noWrap/>
            <w:vAlign w:val="bottom"/>
            <w:hideMark/>
          </w:tcPr>
          <w:p w14:paraId="4C2A2BB1"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Cr</w:t>
            </w:r>
          </w:p>
        </w:tc>
        <w:tc>
          <w:tcPr>
            <w:tcW w:w="2100" w:type="dxa"/>
            <w:tcBorders>
              <w:top w:val="single" w:sz="4" w:space="0" w:color="auto"/>
              <w:left w:val="nil"/>
              <w:bottom w:val="single" w:sz="4" w:space="0" w:color="auto"/>
              <w:right w:val="nil"/>
            </w:tcBorders>
            <w:shd w:val="clear" w:color="auto" w:fill="auto"/>
            <w:noWrap/>
            <w:vAlign w:val="bottom"/>
            <w:hideMark/>
          </w:tcPr>
          <w:p w14:paraId="08DAFED8"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xml:space="preserve">Organic </w:t>
            </w:r>
            <w:proofErr w:type="spellStart"/>
            <w:r w:rsidRPr="008F5401">
              <w:rPr>
                <w:rFonts w:ascii="Times New Roman" w:eastAsia="Times New Roman" w:hAnsi="Times New Roman" w:cs="Times New Roman"/>
                <w:color w:val="000000"/>
                <w:sz w:val="18"/>
                <w:szCs w:val="18"/>
                <w:lang w:eastAsia="en-CA"/>
              </w:rPr>
              <w:t>Cryosol</w:t>
            </w:r>
            <w:proofErr w:type="spellEnd"/>
          </w:p>
        </w:tc>
        <w:tc>
          <w:tcPr>
            <w:tcW w:w="1670" w:type="dxa"/>
            <w:tcBorders>
              <w:top w:val="single" w:sz="4" w:space="0" w:color="auto"/>
              <w:left w:val="nil"/>
              <w:bottom w:val="single" w:sz="4" w:space="0" w:color="auto"/>
              <w:right w:val="single" w:sz="4" w:space="0" w:color="auto"/>
            </w:tcBorders>
            <w:shd w:val="clear" w:color="auto" w:fill="auto"/>
            <w:noWrap/>
            <w:vAlign w:val="bottom"/>
            <w:hideMark/>
          </w:tcPr>
          <w:p w14:paraId="546F5A44"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OC</w:t>
            </w:r>
          </w:p>
        </w:tc>
      </w:tr>
      <w:tr w:rsidR="00085B4F" w:rsidRPr="008F5401" w14:paraId="751C02DF"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0743167F"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nil"/>
              <w:right w:val="nil"/>
            </w:tcBorders>
            <w:shd w:val="clear" w:color="auto" w:fill="auto"/>
            <w:noWrap/>
            <w:vAlign w:val="bottom"/>
            <w:hideMark/>
          </w:tcPr>
          <w:p w14:paraId="33C2B99D"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F5401">
              <w:rPr>
                <w:rFonts w:ascii="Times New Roman" w:eastAsia="Times New Roman" w:hAnsi="Times New Roman" w:cs="Times New Roman"/>
                <w:color w:val="000000"/>
                <w:sz w:val="18"/>
                <w:szCs w:val="18"/>
                <w:lang w:eastAsia="en-CA"/>
              </w:rPr>
              <w:t>Gleysol</w:t>
            </w:r>
            <w:proofErr w:type="spellEnd"/>
          </w:p>
        </w:tc>
        <w:tc>
          <w:tcPr>
            <w:tcW w:w="1230" w:type="dxa"/>
            <w:tcBorders>
              <w:top w:val="nil"/>
              <w:left w:val="nil"/>
              <w:bottom w:val="nil"/>
              <w:right w:val="nil"/>
            </w:tcBorders>
            <w:shd w:val="clear" w:color="auto" w:fill="auto"/>
            <w:noWrap/>
            <w:vAlign w:val="bottom"/>
            <w:hideMark/>
          </w:tcPr>
          <w:p w14:paraId="50578DB5"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G</w:t>
            </w:r>
          </w:p>
        </w:tc>
        <w:tc>
          <w:tcPr>
            <w:tcW w:w="2100" w:type="dxa"/>
            <w:tcBorders>
              <w:top w:val="nil"/>
              <w:left w:val="nil"/>
              <w:bottom w:val="nil"/>
              <w:right w:val="nil"/>
            </w:tcBorders>
            <w:shd w:val="clear" w:color="auto" w:fill="auto"/>
            <w:noWrap/>
            <w:vAlign w:val="bottom"/>
            <w:hideMark/>
          </w:tcPr>
          <w:p w14:paraId="49E43225"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F5401">
              <w:rPr>
                <w:rFonts w:ascii="Times New Roman" w:eastAsia="Times New Roman" w:hAnsi="Times New Roman" w:cs="Times New Roman"/>
                <w:color w:val="000000"/>
                <w:sz w:val="18"/>
                <w:szCs w:val="18"/>
                <w:lang w:eastAsia="en-CA"/>
              </w:rPr>
              <w:t>Gleysol</w:t>
            </w:r>
            <w:proofErr w:type="spellEnd"/>
          </w:p>
        </w:tc>
        <w:tc>
          <w:tcPr>
            <w:tcW w:w="1670" w:type="dxa"/>
            <w:tcBorders>
              <w:top w:val="nil"/>
              <w:left w:val="nil"/>
              <w:bottom w:val="nil"/>
              <w:right w:val="single" w:sz="4" w:space="0" w:color="auto"/>
            </w:tcBorders>
            <w:shd w:val="clear" w:color="auto" w:fill="auto"/>
            <w:noWrap/>
            <w:vAlign w:val="bottom"/>
            <w:hideMark/>
          </w:tcPr>
          <w:p w14:paraId="526483AA"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G</w:t>
            </w:r>
          </w:p>
        </w:tc>
      </w:tr>
      <w:tr w:rsidR="00085B4F" w:rsidRPr="008F5401" w14:paraId="47B7F5C0"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4EA7175A"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nil"/>
              <w:right w:val="nil"/>
            </w:tcBorders>
            <w:shd w:val="clear" w:color="auto" w:fill="auto"/>
            <w:noWrap/>
            <w:vAlign w:val="bottom"/>
            <w:hideMark/>
          </w:tcPr>
          <w:p w14:paraId="7B37B8B9"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230" w:type="dxa"/>
            <w:tcBorders>
              <w:top w:val="nil"/>
              <w:left w:val="nil"/>
              <w:bottom w:val="nil"/>
              <w:right w:val="nil"/>
            </w:tcBorders>
            <w:shd w:val="clear" w:color="auto" w:fill="auto"/>
            <w:noWrap/>
            <w:vAlign w:val="bottom"/>
            <w:hideMark/>
          </w:tcPr>
          <w:p w14:paraId="23B69A07"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
        </w:tc>
        <w:tc>
          <w:tcPr>
            <w:tcW w:w="2100" w:type="dxa"/>
            <w:tcBorders>
              <w:top w:val="nil"/>
              <w:left w:val="nil"/>
              <w:bottom w:val="nil"/>
              <w:right w:val="nil"/>
            </w:tcBorders>
            <w:shd w:val="clear" w:color="auto" w:fill="auto"/>
            <w:noWrap/>
            <w:vAlign w:val="bottom"/>
            <w:hideMark/>
          </w:tcPr>
          <w:p w14:paraId="2F3FCC18"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F5401">
              <w:rPr>
                <w:rFonts w:ascii="Times New Roman" w:eastAsia="Times New Roman" w:hAnsi="Times New Roman" w:cs="Times New Roman"/>
                <w:color w:val="000000"/>
                <w:sz w:val="18"/>
                <w:szCs w:val="18"/>
                <w:lang w:eastAsia="en-CA"/>
              </w:rPr>
              <w:t>Humic</w:t>
            </w:r>
            <w:proofErr w:type="spellEnd"/>
            <w:r w:rsidRPr="008F5401">
              <w:rPr>
                <w:rFonts w:ascii="Times New Roman" w:eastAsia="Times New Roman" w:hAnsi="Times New Roman" w:cs="Times New Roman"/>
                <w:color w:val="000000"/>
                <w:sz w:val="18"/>
                <w:szCs w:val="18"/>
                <w:lang w:eastAsia="en-CA"/>
              </w:rPr>
              <w:t xml:space="preserve"> </w:t>
            </w:r>
            <w:proofErr w:type="spellStart"/>
            <w:r w:rsidRPr="008F5401">
              <w:rPr>
                <w:rFonts w:ascii="Times New Roman" w:eastAsia="Times New Roman" w:hAnsi="Times New Roman" w:cs="Times New Roman"/>
                <w:color w:val="000000"/>
                <w:sz w:val="18"/>
                <w:szCs w:val="18"/>
                <w:lang w:eastAsia="en-CA"/>
              </w:rPr>
              <w:t>Gleysol</w:t>
            </w:r>
            <w:proofErr w:type="spellEnd"/>
          </w:p>
        </w:tc>
        <w:tc>
          <w:tcPr>
            <w:tcW w:w="1670" w:type="dxa"/>
            <w:tcBorders>
              <w:top w:val="nil"/>
              <w:left w:val="nil"/>
              <w:bottom w:val="nil"/>
              <w:right w:val="single" w:sz="4" w:space="0" w:color="auto"/>
            </w:tcBorders>
            <w:shd w:val="clear" w:color="auto" w:fill="auto"/>
            <w:noWrap/>
            <w:vAlign w:val="bottom"/>
            <w:hideMark/>
          </w:tcPr>
          <w:p w14:paraId="3D858E7C"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HG</w:t>
            </w:r>
          </w:p>
        </w:tc>
      </w:tr>
      <w:tr w:rsidR="00085B4F" w:rsidRPr="008F5401" w14:paraId="039FA36C"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775BA442"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single" w:sz="4" w:space="0" w:color="auto"/>
              <w:right w:val="nil"/>
            </w:tcBorders>
            <w:shd w:val="clear" w:color="auto" w:fill="auto"/>
            <w:noWrap/>
            <w:vAlign w:val="bottom"/>
            <w:hideMark/>
          </w:tcPr>
          <w:p w14:paraId="11B96C32"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230" w:type="dxa"/>
            <w:tcBorders>
              <w:top w:val="nil"/>
              <w:left w:val="nil"/>
              <w:bottom w:val="single" w:sz="4" w:space="0" w:color="auto"/>
              <w:right w:val="nil"/>
            </w:tcBorders>
            <w:shd w:val="clear" w:color="auto" w:fill="auto"/>
            <w:noWrap/>
            <w:vAlign w:val="bottom"/>
            <w:hideMark/>
          </w:tcPr>
          <w:p w14:paraId="11786327"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2100" w:type="dxa"/>
            <w:tcBorders>
              <w:top w:val="nil"/>
              <w:left w:val="nil"/>
              <w:bottom w:val="single" w:sz="4" w:space="0" w:color="auto"/>
              <w:right w:val="nil"/>
            </w:tcBorders>
            <w:shd w:val="clear" w:color="auto" w:fill="auto"/>
            <w:noWrap/>
            <w:vAlign w:val="bottom"/>
            <w:hideMark/>
          </w:tcPr>
          <w:p w14:paraId="5280905B"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F5401">
              <w:rPr>
                <w:rFonts w:ascii="Times New Roman" w:eastAsia="Times New Roman" w:hAnsi="Times New Roman" w:cs="Times New Roman"/>
                <w:color w:val="000000"/>
                <w:sz w:val="18"/>
                <w:szCs w:val="18"/>
                <w:lang w:eastAsia="en-CA"/>
              </w:rPr>
              <w:t>Luvic</w:t>
            </w:r>
            <w:proofErr w:type="spellEnd"/>
            <w:r w:rsidRPr="008F5401">
              <w:rPr>
                <w:rFonts w:ascii="Times New Roman" w:eastAsia="Times New Roman" w:hAnsi="Times New Roman" w:cs="Times New Roman"/>
                <w:color w:val="000000"/>
                <w:sz w:val="18"/>
                <w:szCs w:val="18"/>
                <w:lang w:eastAsia="en-CA"/>
              </w:rPr>
              <w:t xml:space="preserve"> </w:t>
            </w:r>
            <w:proofErr w:type="spellStart"/>
            <w:r w:rsidRPr="008F5401">
              <w:rPr>
                <w:rFonts w:ascii="Times New Roman" w:eastAsia="Times New Roman" w:hAnsi="Times New Roman" w:cs="Times New Roman"/>
                <w:color w:val="000000"/>
                <w:sz w:val="18"/>
                <w:szCs w:val="18"/>
                <w:lang w:eastAsia="en-CA"/>
              </w:rPr>
              <w:t>Gleysol</w:t>
            </w:r>
            <w:proofErr w:type="spellEnd"/>
          </w:p>
        </w:tc>
        <w:tc>
          <w:tcPr>
            <w:tcW w:w="1670" w:type="dxa"/>
            <w:tcBorders>
              <w:top w:val="nil"/>
              <w:left w:val="nil"/>
              <w:bottom w:val="single" w:sz="4" w:space="0" w:color="auto"/>
              <w:right w:val="single" w:sz="4" w:space="0" w:color="auto"/>
            </w:tcBorders>
            <w:shd w:val="clear" w:color="auto" w:fill="auto"/>
            <w:noWrap/>
            <w:vAlign w:val="bottom"/>
            <w:hideMark/>
          </w:tcPr>
          <w:p w14:paraId="292ECDF3"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LG</w:t>
            </w:r>
          </w:p>
        </w:tc>
      </w:tr>
      <w:tr w:rsidR="00085B4F" w:rsidRPr="008F5401" w14:paraId="0FDD6B46"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1E4D05EE"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nil"/>
              <w:right w:val="nil"/>
            </w:tcBorders>
            <w:shd w:val="clear" w:color="auto" w:fill="auto"/>
            <w:noWrap/>
            <w:vAlign w:val="bottom"/>
            <w:hideMark/>
          </w:tcPr>
          <w:p w14:paraId="0BE94EEF"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F5401">
              <w:rPr>
                <w:rFonts w:ascii="Times New Roman" w:eastAsia="Times New Roman" w:hAnsi="Times New Roman" w:cs="Times New Roman"/>
                <w:color w:val="000000"/>
                <w:sz w:val="18"/>
                <w:szCs w:val="18"/>
                <w:lang w:eastAsia="en-CA"/>
              </w:rPr>
              <w:t>Luvisol</w:t>
            </w:r>
            <w:proofErr w:type="spellEnd"/>
          </w:p>
        </w:tc>
        <w:tc>
          <w:tcPr>
            <w:tcW w:w="1230" w:type="dxa"/>
            <w:tcBorders>
              <w:top w:val="nil"/>
              <w:left w:val="nil"/>
              <w:bottom w:val="nil"/>
              <w:right w:val="nil"/>
            </w:tcBorders>
            <w:shd w:val="clear" w:color="auto" w:fill="auto"/>
            <w:noWrap/>
            <w:vAlign w:val="bottom"/>
            <w:hideMark/>
          </w:tcPr>
          <w:p w14:paraId="1085E7A4"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L</w:t>
            </w:r>
          </w:p>
        </w:tc>
        <w:tc>
          <w:tcPr>
            <w:tcW w:w="2100" w:type="dxa"/>
            <w:tcBorders>
              <w:top w:val="nil"/>
              <w:left w:val="nil"/>
              <w:bottom w:val="nil"/>
              <w:right w:val="nil"/>
            </w:tcBorders>
            <w:shd w:val="clear" w:color="auto" w:fill="auto"/>
            <w:noWrap/>
            <w:vAlign w:val="bottom"/>
            <w:hideMark/>
          </w:tcPr>
          <w:p w14:paraId="7C14369F"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xml:space="preserve">Gray Brown </w:t>
            </w:r>
            <w:proofErr w:type="spellStart"/>
            <w:r w:rsidRPr="008F5401">
              <w:rPr>
                <w:rFonts w:ascii="Times New Roman" w:eastAsia="Times New Roman" w:hAnsi="Times New Roman" w:cs="Times New Roman"/>
                <w:color w:val="000000"/>
                <w:sz w:val="18"/>
                <w:szCs w:val="18"/>
                <w:lang w:eastAsia="en-CA"/>
              </w:rPr>
              <w:t>Luvisol</w:t>
            </w:r>
            <w:proofErr w:type="spellEnd"/>
          </w:p>
        </w:tc>
        <w:tc>
          <w:tcPr>
            <w:tcW w:w="1670" w:type="dxa"/>
            <w:tcBorders>
              <w:top w:val="nil"/>
              <w:left w:val="nil"/>
              <w:bottom w:val="nil"/>
              <w:right w:val="single" w:sz="4" w:space="0" w:color="auto"/>
            </w:tcBorders>
            <w:shd w:val="clear" w:color="auto" w:fill="auto"/>
            <w:noWrap/>
            <w:vAlign w:val="bottom"/>
            <w:hideMark/>
          </w:tcPr>
          <w:p w14:paraId="2E806CDF"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GBL</w:t>
            </w:r>
          </w:p>
        </w:tc>
      </w:tr>
      <w:tr w:rsidR="00085B4F" w:rsidRPr="008F5401" w14:paraId="630F910D"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3C69221D"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single" w:sz="4" w:space="0" w:color="auto"/>
              <w:right w:val="nil"/>
            </w:tcBorders>
            <w:shd w:val="clear" w:color="auto" w:fill="auto"/>
            <w:noWrap/>
            <w:vAlign w:val="bottom"/>
            <w:hideMark/>
          </w:tcPr>
          <w:p w14:paraId="284E8987"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230" w:type="dxa"/>
            <w:tcBorders>
              <w:top w:val="nil"/>
              <w:left w:val="nil"/>
              <w:bottom w:val="single" w:sz="4" w:space="0" w:color="auto"/>
              <w:right w:val="nil"/>
            </w:tcBorders>
            <w:shd w:val="clear" w:color="auto" w:fill="auto"/>
            <w:noWrap/>
            <w:vAlign w:val="bottom"/>
            <w:hideMark/>
          </w:tcPr>
          <w:p w14:paraId="67FED576"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2100" w:type="dxa"/>
            <w:tcBorders>
              <w:top w:val="nil"/>
              <w:left w:val="nil"/>
              <w:bottom w:val="single" w:sz="4" w:space="0" w:color="auto"/>
              <w:right w:val="nil"/>
            </w:tcBorders>
            <w:shd w:val="clear" w:color="auto" w:fill="auto"/>
            <w:noWrap/>
            <w:vAlign w:val="bottom"/>
            <w:hideMark/>
          </w:tcPr>
          <w:p w14:paraId="364FEC68"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xml:space="preserve">Gray </w:t>
            </w:r>
            <w:proofErr w:type="spellStart"/>
            <w:r w:rsidRPr="008F5401">
              <w:rPr>
                <w:rFonts w:ascii="Times New Roman" w:eastAsia="Times New Roman" w:hAnsi="Times New Roman" w:cs="Times New Roman"/>
                <w:color w:val="000000"/>
                <w:sz w:val="18"/>
                <w:szCs w:val="18"/>
                <w:lang w:eastAsia="en-CA"/>
              </w:rPr>
              <w:t>Luvisol</w:t>
            </w:r>
            <w:proofErr w:type="spellEnd"/>
          </w:p>
        </w:tc>
        <w:tc>
          <w:tcPr>
            <w:tcW w:w="1670" w:type="dxa"/>
            <w:tcBorders>
              <w:top w:val="nil"/>
              <w:left w:val="nil"/>
              <w:bottom w:val="single" w:sz="4" w:space="0" w:color="auto"/>
              <w:right w:val="single" w:sz="4" w:space="0" w:color="auto"/>
            </w:tcBorders>
            <w:shd w:val="clear" w:color="auto" w:fill="auto"/>
            <w:noWrap/>
            <w:vAlign w:val="bottom"/>
            <w:hideMark/>
          </w:tcPr>
          <w:p w14:paraId="332D11C5"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GL</w:t>
            </w:r>
          </w:p>
        </w:tc>
      </w:tr>
      <w:tr w:rsidR="00085B4F" w:rsidRPr="008F5401" w14:paraId="1B7AC7FB"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673C7B6F"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nil"/>
              <w:right w:val="nil"/>
            </w:tcBorders>
            <w:shd w:val="clear" w:color="auto" w:fill="auto"/>
            <w:noWrap/>
            <w:vAlign w:val="bottom"/>
            <w:hideMark/>
          </w:tcPr>
          <w:p w14:paraId="165837C1"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Organic</w:t>
            </w:r>
          </w:p>
        </w:tc>
        <w:tc>
          <w:tcPr>
            <w:tcW w:w="1230" w:type="dxa"/>
            <w:tcBorders>
              <w:top w:val="nil"/>
              <w:left w:val="nil"/>
              <w:bottom w:val="nil"/>
              <w:right w:val="nil"/>
            </w:tcBorders>
            <w:shd w:val="clear" w:color="auto" w:fill="auto"/>
            <w:noWrap/>
            <w:vAlign w:val="bottom"/>
            <w:hideMark/>
          </w:tcPr>
          <w:p w14:paraId="515FA634"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O</w:t>
            </w:r>
          </w:p>
        </w:tc>
        <w:tc>
          <w:tcPr>
            <w:tcW w:w="2100" w:type="dxa"/>
            <w:tcBorders>
              <w:top w:val="nil"/>
              <w:left w:val="nil"/>
              <w:bottom w:val="nil"/>
              <w:right w:val="nil"/>
            </w:tcBorders>
            <w:shd w:val="clear" w:color="auto" w:fill="auto"/>
            <w:noWrap/>
            <w:vAlign w:val="bottom"/>
            <w:hideMark/>
          </w:tcPr>
          <w:p w14:paraId="5D77F07B"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F5401">
              <w:rPr>
                <w:rFonts w:ascii="Times New Roman" w:eastAsia="Times New Roman" w:hAnsi="Times New Roman" w:cs="Times New Roman"/>
                <w:color w:val="000000"/>
                <w:sz w:val="18"/>
                <w:szCs w:val="18"/>
                <w:lang w:eastAsia="en-CA"/>
              </w:rPr>
              <w:t>Fibrisol</w:t>
            </w:r>
            <w:proofErr w:type="spellEnd"/>
          </w:p>
        </w:tc>
        <w:tc>
          <w:tcPr>
            <w:tcW w:w="1670" w:type="dxa"/>
            <w:tcBorders>
              <w:top w:val="nil"/>
              <w:left w:val="nil"/>
              <w:bottom w:val="nil"/>
              <w:right w:val="single" w:sz="4" w:space="0" w:color="auto"/>
            </w:tcBorders>
            <w:shd w:val="clear" w:color="auto" w:fill="auto"/>
            <w:noWrap/>
            <w:vAlign w:val="bottom"/>
            <w:hideMark/>
          </w:tcPr>
          <w:p w14:paraId="5D51857C"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F</w:t>
            </w:r>
          </w:p>
        </w:tc>
      </w:tr>
      <w:tr w:rsidR="00085B4F" w:rsidRPr="008F5401" w14:paraId="186B260B"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5056AB2B"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nil"/>
              <w:right w:val="nil"/>
            </w:tcBorders>
            <w:shd w:val="clear" w:color="auto" w:fill="auto"/>
            <w:noWrap/>
            <w:vAlign w:val="bottom"/>
            <w:hideMark/>
          </w:tcPr>
          <w:p w14:paraId="27F1794C"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230" w:type="dxa"/>
            <w:tcBorders>
              <w:top w:val="nil"/>
              <w:left w:val="nil"/>
              <w:bottom w:val="nil"/>
              <w:right w:val="nil"/>
            </w:tcBorders>
            <w:shd w:val="clear" w:color="auto" w:fill="auto"/>
            <w:noWrap/>
            <w:vAlign w:val="bottom"/>
            <w:hideMark/>
          </w:tcPr>
          <w:p w14:paraId="75C728EE"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
        </w:tc>
        <w:tc>
          <w:tcPr>
            <w:tcW w:w="2100" w:type="dxa"/>
            <w:tcBorders>
              <w:top w:val="nil"/>
              <w:left w:val="nil"/>
              <w:bottom w:val="nil"/>
              <w:right w:val="nil"/>
            </w:tcBorders>
            <w:shd w:val="clear" w:color="auto" w:fill="auto"/>
            <w:noWrap/>
            <w:vAlign w:val="bottom"/>
            <w:hideMark/>
          </w:tcPr>
          <w:p w14:paraId="747A27DF"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F5401">
              <w:rPr>
                <w:rFonts w:ascii="Times New Roman" w:eastAsia="Times New Roman" w:hAnsi="Times New Roman" w:cs="Times New Roman"/>
                <w:color w:val="000000"/>
                <w:sz w:val="18"/>
                <w:szCs w:val="18"/>
                <w:lang w:eastAsia="en-CA"/>
              </w:rPr>
              <w:t>Folisol</w:t>
            </w:r>
            <w:proofErr w:type="spellEnd"/>
          </w:p>
        </w:tc>
        <w:tc>
          <w:tcPr>
            <w:tcW w:w="1670" w:type="dxa"/>
            <w:tcBorders>
              <w:top w:val="nil"/>
              <w:left w:val="nil"/>
              <w:bottom w:val="nil"/>
              <w:right w:val="single" w:sz="4" w:space="0" w:color="auto"/>
            </w:tcBorders>
            <w:shd w:val="clear" w:color="auto" w:fill="auto"/>
            <w:noWrap/>
            <w:vAlign w:val="bottom"/>
            <w:hideMark/>
          </w:tcPr>
          <w:p w14:paraId="0D588822"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FO</w:t>
            </w:r>
          </w:p>
        </w:tc>
      </w:tr>
      <w:tr w:rsidR="00085B4F" w:rsidRPr="008F5401" w14:paraId="0EA13B88"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619F357B"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nil"/>
              <w:right w:val="nil"/>
            </w:tcBorders>
            <w:shd w:val="clear" w:color="auto" w:fill="auto"/>
            <w:noWrap/>
            <w:vAlign w:val="bottom"/>
            <w:hideMark/>
          </w:tcPr>
          <w:p w14:paraId="33D3A672"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230" w:type="dxa"/>
            <w:tcBorders>
              <w:top w:val="nil"/>
              <w:left w:val="nil"/>
              <w:bottom w:val="nil"/>
              <w:right w:val="nil"/>
            </w:tcBorders>
            <w:shd w:val="clear" w:color="auto" w:fill="auto"/>
            <w:noWrap/>
            <w:vAlign w:val="bottom"/>
            <w:hideMark/>
          </w:tcPr>
          <w:p w14:paraId="59A5396E"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
        </w:tc>
        <w:tc>
          <w:tcPr>
            <w:tcW w:w="2100" w:type="dxa"/>
            <w:tcBorders>
              <w:top w:val="nil"/>
              <w:left w:val="nil"/>
              <w:bottom w:val="nil"/>
              <w:right w:val="nil"/>
            </w:tcBorders>
            <w:shd w:val="clear" w:color="auto" w:fill="auto"/>
            <w:noWrap/>
            <w:vAlign w:val="bottom"/>
            <w:hideMark/>
          </w:tcPr>
          <w:p w14:paraId="32991EE2"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F5401">
              <w:rPr>
                <w:rFonts w:ascii="Times New Roman" w:eastAsia="Times New Roman" w:hAnsi="Times New Roman" w:cs="Times New Roman"/>
                <w:color w:val="000000"/>
                <w:sz w:val="18"/>
                <w:szCs w:val="18"/>
                <w:lang w:eastAsia="en-CA"/>
              </w:rPr>
              <w:t>Humisol</w:t>
            </w:r>
            <w:proofErr w:type="spellEnd"/>
          </w:p>
        </w:tc>
        <w:tc>
          <w:tcPr>
            <w:tcW w:w="1670" w:type="dxa"/>
            <w:tcBorders>
              <w:top w:val="nil"/>
              <w:left w:val="nil"/>
              <w:bottom w:val="nil"/>
              <w:right w:val="single" w:sz="4" w:space="0" w:color="auto"/>
            </w:tcBorders>
            <w:shd w:val="clear" w:color="auto" w:fill="auto"/>
            <w:noWrap/>
            <w:vAlign w:val="bottom"/>
            <w:hideMark/>
          </w:tcPr>
          <w:p w14:paraId="3742897C"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H</w:t>
            </w:r>
          </w:p>
        </w:tc>
      </w:tr>
      <w:tr w:rsidR="00085B4F" w:rsidRPr="008F5401" w14:paraId="5379ECF3"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5A758FF2"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single" w:sz="4" w:space="0" w:color="auto"/>
              <w:right w:val="nil"/>
            </w:tcBorders>
            <w:shd w:val="clear" w:color="auto" w:fill="auto"/>
            <w:noWrap/>
            <w:vAlign w:val="bottom"/>
            <w:hideMark/>
          </w:tcPr>
          <w:p w14:paraId="6B2011F3"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230" w:type="dxa"/>
            <w:tcBorders>
              <w:top w:val="nil"/>
              <w:left w:val="nil"/>
              <w:bottom w:val="single" w:sz="4" w:space="0" w:color="auto"/>
              <w:right w:val="nil"/>
            </w:tcBorders>
            <w:shd w:val="clear" w:color="auto" w:fill="auto"/>
            <w:noWrap/>
            <w:vAlign w:val="bottom"/>
            <w:hideMark/>
          </w:tcPr>
          <w:p w14:paraId="485D8BB7"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2100" w:type="dxa"/>
            <w:tcBorders>
              <w:top w:val="nil"/>
              <w:left w:val="nil"/>
              <w:bottom w:val="single" w:sz="4" w:space="0" w:color="auto"/>
              <w:right w:val="nil"/>
            </w:tcBorders>
            <w:shd w:val="clear" w:color="auto" w:fill="auto"/>
            <w:noWrap/>
            <w:vAlign w:val="bottom"/>
            <w:hideMark/>
          </w:tcPr>
          <w:p w14:paraId="47C5CFCF"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F5401">
              <w:rPr>
                <w:rFonts w:ascii="Times New Roman" w:eastAsia="Times New Roman" w:hAnsi="Times New Roman" w:cs="Times New Roman"/>
                <w:color w:val="000000"/>
                <w:sz w:val="18"/>
                <w:szCs w:val="18"/>
                <w:lang w:eastAsia="en-CA"/>
              </w:rPr>
              <w:t>Mesisol</w:t>
            </w:r>
            <w:proofErr w:type="spellEnd"/>
          </w:p>
        </w:tc>
        <w:tc>
          <w:tcPr>
            <w:tcW w:w="1670" w:type="dxa"/>
            <w:tcBorders>
              <w:top w:val="nil"/>
              <w:left w:val="nil"/>
              <w:bottom w:val="single" w:sz="4" w:space="0" w:color="auto"/>
              <w:right w:val="single" w:sz="4" w:space="0" w:color="auto"/>
            </w:tcBorders>
            <w:shd w:val="clear" w:color="auto" w:fill="auto"/>
            <w:noWrap/>
            <w:vAlign w:val="bottom"/>
            <w:hideMark/>
          </w:tcPr>
          <w:p w14:paraId="0AC21A5C"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M</w:t>
            </w:r>
          </w:p>
        </w:tc>
      </w:tr>
      <w:tr w:rsidR="00085B4F" w:rsidRPr="008F5401" w14:paraId="26C58C79"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07840298"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nil"/>
              <w:right w:val="nil"/>
            </w:tcBorders>
            <w:shd w:val="clear" w:color="auto" w:fill="auto"/>
            <w:noWrap/>
            <w:vAlign w:val="bottom"/>
            <w:hideMark/>
          </w:tcPr>
          <w:p w14:paraId="6E642C4D"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Podzol</w:t>
            </w:r>
          </w:p>
        </w:tc>
        <w:tc>
          <w:tcPr>
            <w:tcW w:w="1230" w:type="dxa"/>
            <w:tcBorders>
              <w:top w:val="nil"/>
              <w:left w:val="nil"/>
              <w:bottom w:val="nil"/>
              <w:right w:val="nil"/>
            </w:tcBorders>
            <w:shd w:val="clear" w:color="auto" w:fill="auto"/>
            <w:noWrap/>
            <w:vAlign w:val="bottom"/>
            <w:hideMark/>
          </w:tcPr>
          <w:p w14:paraId="140470D3"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P</w:t>
            </w:r>
          </w:p>
        </w:tc>
        <w:tc>
          <w:tcPr>
            <w:tcW w:w="2100" w:type="dxa"/>
            <w:tcBorders>
              <w:top w:val="nil"/>
              <w:left w:val="nil"/>
              <w:bottom w:val="nil"/>
              <w:right w:val="nil"/>
            </w:tcBorders>
            <w:shd w:val="clear" w:color="auto" w:fill="auto"/>
            <w:noWrap/>
            <w:vAlign w:val="bottom"/>
            <w:hideMark/>
          </w:tcPr>
          <w:p w14:paraId="09690308"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Ferro-</w:t>
            </w:r>
            <w:proofErr w:type="spellStart"/>
            <w:r w:rsidRPr="008F5401">
              <w:rPr>
                <w:rFonts w:ascii="Times New Roman" w:eastAsia="Times New Roman" w:hAnsi="Times New Roman" w:cs="Times New Roman"/>
                <w:color w:val="000000"/>
                <w:sz w:val="18"/>
                <w:szCs w:val="18"/>
                <w:lang w:eastAsia="en-CA"/>
              </w:rPr>
              <w:t>Humic</w:t>
            </w:r>
            <w:proofErr w:type="spellEnd"/>
            <w:r w:rsidRPr="008F5401">
              <w:rPr>
                <w:rFonts w:ascii="Times New Roman" w:eastAsia="Times New Roman" w:hAnsi="Times New Roman" w:cs="Times New Roman"/>
                <w:color w:val="000000"/>
                <w:sz w:val="18"/>
                <w:szCs w:val="18"/>
                <w:lang w:eastAsia="en-CA"/>
              </w:rPr>
              <w:t xml:space="preserve"> </w:t>
            </w:r>
            <w:proofErr w:type="spellStart"/>
            <w:r w:rsidRPr="008F5401">
              <w:rPr>
                <w:rFonts w:ascii="Times New Roman" w:eastAsia="Times New Roman" w:hAnsi="Times New Roman" w:cs="Times New Roman"/>
                <w:color w:val="000000"/>
                <w:sz w:val="18"/>
                <w:szCs w:val="18"/>
                <w:lang w:eastAsia="en-CA"/>
              </w:rPr>
              <w:t>Podzol</w:t>
            </w:r>
            <w:proofErr w:type="spellEnd"/>
          </w:p>
        </w:tc>
        <w:tc>
          <w:tcPr>
            <w:tcW w:w="1670" w:type="dxa"/>
            <w:tcBorders>
              <w:top w:val="nil"/>
              <w:left w:val="nil"/>
              <w:bottom w:val="nil"/>
              <w:right w:val="single" w:sz="4" w:space="0" w:color="auto"/>
            </w:tcBorders>
            <w:shd w:val="clear" w:color="auto" w:fill="auto"/>
            <w:noWrap/>
            <w:vAlign w:val="bottom"/>
            <w:hideMark/>
          </w:tcPr>
          <w:p w14:paraId="1CA5FC1C"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FHP</w:t>
            </w:r>
          </w:p>
        </w:tc>
      </w:tr>
      <w:tr w:rsidR="00085B4F" w:rsidRPr="008F5401" w14:paraId="53B4B8C0"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03AAD0AF"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single" w:sz="4" w:space="0" w:color="auto"/>
              <w:right w:val="nil"/>
            </w:tcBorders>
            <w:shd w:val="clear" w:color="auto" w:fill="auto"/>
            <w:noWrap/>
            <w:vAlign w:val="bottom"/>
            <w:hideMark/>
          </w:tcPr>
          <w:p w14:paraId="4B146B11"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230" w:type="dxa"/>
            <w:tcBorders>
              <w:top w:val="nil"/>
              <w:left w:val="nil"/>
              <w:bottom w:val="single" w:sz="4" w:space="0" w:color="auto"/>
              <w:right w:val="nil"/>
            </w:tcBorders>
            <w:shd w:val="clear" w:color="auto" w:fill="auto"/>
            <w:noWrap/>
            <w:vAlign w:val="bottom"/>
            <w:hideMark/>
          </w:tcPr>
          <w:p w14:paraId="695C4C6E"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2100" w:type="dxa"/>
            <w:tcBorders>
              <w:top w:val="nil"/>
              <w:left w:val="nil"/>
              <w:bottom w:val="single" w:sz="4" w:space="0" w:color="auto"/>
              <w:right w:val="nil"/>
            </w:tcBorders>
            <w:shd w:val="clear" w:color="auto" w:fill="auto"/>
            <w:noWrap/>
            <w:vAlign w:val="bottom"/>
            <w:hideMark/>
          </w:tcPr>
          <w:p w14:paraId="14ED0F53"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F5401">
              <w:rPr>
                <w:rFonts w:ascii="Times New Roman" w:eastAsia="Times New Roman" w:hAnsi="Times New Roman" w:cs="Times New Roman"/>
                <w:color w:val="000000"/>
                <w:sz w:val="18"/>
                <w:szCs w:val="18"/>
                <w:lang w:eastAsia="en-CA"/>
              </w:rPr>
              <w:t>Humo</w:t>
            </w:r>
            <w:proofErr w:type="spellEnd"/>
            <w:r w:rsidRPr="008F5401">
              <w:rPr>
                <w:rFonts w:ascii="Times New Roman" w:eastAsia="Times New Roman" w:hAnsi="Times New Roman" w:cs="Times New Roman"/>
                <w:color w:val="000000"/>
                <w:sz w:val="18"/>
                <w:szCs w:val="18"/>
                <w:lang w:eastAsia="en-CA"/>
              </w:rPr>
              <w:t xml:space="preserve">-Ferric </w:t>
            </w:r>
            <w:proofErr w:type="spellStart"/>
            <w:r w:rsidRPr="008F5401">
              <w:rPr>
                <w:rFonts w:ascii="Times New Roman" w:eastAsia="Times New Roman" w:hAnsi="Times New Roman" w:cs="Times New Roman"/>
                <w:color w:val="000000"/>
                <w:sz w:val="18"/>
                <w:szCs w:val="18"/>
                <w:lang w:eastAsia="en-CA"/>
              </w:rPr>
              <w:t>Podzol</w:t>
            </w:r>
            <w:proofErr w:type="spellEnd"/>
          </w:p>
        </w:tc>
        <w:tc>
          <w:tcPr>
            <w:tcW w:w="1670" w:type="dxa"/>
            <w:tcBorders>
              <w:top w:val="nil"/>
              <w:left w:val="nil"/>
              <w:bottom w:val="single" w:sz="4" w:space="0" w:color="auto"/>
              <w:right w:val="single" w:sz="4" w:space="0" w:color="auto"/>
            </w:tcBorders>
            <w:shd w:val="clear" w:color="auto" w:fill="auto"/>
            <w:noWrap/>
            <w:vAlign w:val="bottom"/>
            <w:hideMark/>
          </w:tcPr>
          <w:p w14:paraId="6571A430"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HFP</w:t>
            </w:r>
          </w:p>
        </w:tc>
      </w:tr>
      <w:tr w:rsidR="00085B4F" w:rsidRPr="008F5401" w14:paraId="65527AB1"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57208C7E"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nil"/>
              <w:right w:val="nil"/>
            </w:tcBorders>
            <w:shd w:val="clear" w:color="auto" w:fill="auto"/>
            <w:noWrap/>
            <w:vAlign w:val="bottom"/>
            <w:hideMark/>
          </w:tcPr>
          <w:p w14:paraId="16BAA973"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F5401">
              <w:rPr>
                <w:rFonts w:ascii="Times New Roman" w:eastAsia="Times New Roman" w:hAnsi="Times New Roman" w:cs="Times New Roman"/>
                <w:color w:val="000000"/>
                <w:sz w:val="18"/>
                <w:szCs w:val="18"/>
                <w:lang w:eastAsia="en-CA"/>
              </w:rPr>
              <w:t>Regosol</w:t>
            </w:r>
            <w:proofErr w:type="spellEnd"/>
          </w:p>
        </w:tc>
        <w:tc>
          <w:tcPr>
            <w:tcW w:w="1230" w:type="dxa"/>
            <w:tcBorders>
              <w:top w:val="nil"/>
              <w:left w:val="nil"/>
              <w:bottom w:val="nil"/>
              <w:right w:val="nil"/>
            </w:tcBorders>
            <w:shd w:val="clear" w:color="auto" w:fill="auto"/>
            <w:noWrap/>
            <w:vAlign w:val="bottom"/>
            <w:hideMark/>
          </w:tcPr>
          <w:p w14:paraId="120354EE"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R</w:t>
            </w:r>
          </w:p>
        </w:tc>
        <w:tc>
          <w:tcPr>
            <w:tcW w:w="2100" w:type="dxa"/>
            <w:tcBorders>
              <w:top w:val="nil"/>
              <w:left w:val="nil"/>
              <w:bottom w:val="nil"/>
              <w:right w:val="nil"/>
            </w:tcBorders>
            <w:shd w:val="clear" w:color="auto" w:fill="auto"/>
            <w:noWrap/>
            <w:vAlign w:val="bottom"/>
            <w:hideMark/>
          </w:tcPr>
          <w:p w14:paraId="24DDF220"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F5401">
              <w:rPr>
                <w:rFonts w:ascii="Times New Roman" w:eastAsia="Times New Roman" w:hAnsi="Times New Roman" w:cs="Times New Roman"/>
                <w:color w:val="000000"/>
                <w:sz w:val="18"/>
                <w:szCs w:val="18"/>
                <w:lang w:eastAsia="en-CA"/>
              </w:rPr>
              <w:t>Humic</w:t>
            </w:r>
            <w:proofErr w:type="spellEnd"/>
            <w:r w:rsidRPr="008F5401">
              <w:rPr>
                <w:rFonts w:ascii="Times New Roman" w:eastAsia="Times New Roman" w:hAnsi="Times New Roman" w:cs="Times New Roman"/>
                <w:color w:val="000000"/>
                <w:sz w:val="18"/>
                <w:szCs w:val="18"/>
                <w:lang w:eastAsia="en-CA"/>
              </w:rPr>
              <w:t xml:space="preserve"> </w:t>
            </w:r>
            <w:proofErr w:type="spellStart"/>
            <w:r w:rsidRPr="008F5401">
              <w:rPr>
                <w:rFonts w:ascii="Times New Roman" w:eastAsia="Times New Roman" w:hAnsi="Times New Roman" w:cs="Times New Roman"/>
                <w:color w:val="000000"/>
                <w:sz w:val="18"/>
                <w:szCs w:val="18"/>
                <w:lang w:eastAsia="en-CA"/>
              </w:rPr>
              <w:t>Regosol</w:t>
            </w:r>
            <w:proofErr w:type="spellEnd"/>
          </w:p>
        </w:tc>
        <w:tc>
          <w:tcPr>
            <w:tcW w:w="1670" w:type="dxa"/>
            <w:tcBorders>
              <w:top w:val="nil"/>
              <w:left w:val="nil"/>
              <w:bottom w:val="nil"/>
              <w:right w:val="single" w:sz="4" w:space="0" w:color="auto"/>
            </w:tcBorders>
            <w:shd w:val="clear" w:color="auto" w:fill="auto"/>
            <w:noWrap/>
            <w:vAlign w:val="bottom"/>
            <w:hideMark/>
          </w:tcPr>
          <w:p w14:paraId="719E69EC"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HR</w:t>
            </w:r>
          </w:p>
        </w:tc>
      </w:tr>
      <w:tr w:rsidR="00085B4F" w:rsidRPr="008F5401" w14:paraId="47764357"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2839D129"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single" w:sz="4" w:space="0" w:color="auto"/>
              <w:right w:val="nil"/>
            </w:tcBorders>
            <w:shd w:val="clear" w:color="auto" w:fill="auto"/>
            <w:noWrap/>
            <w:vAlign w:val="bottom"/>
            <w:hideMark/>
          </w:tcPr>
          <w:p w14:paraId="4D19EB35"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230" w:type="dxa"/>
            <w:tcBorders>
              <w:top w:val="nil"/>
              <w:left w:val="nil"/>
              <w:bottom w:val="single" w:sz="4" w:space="0" w:color="auto"/>
              <w:right w:val="nil"/>
            </w:tcBorders>
            <w:shd w:val="clear" w:color="auto" w:fill="auto"/>
            <w:noWrap/>
            <w:vAlign w:val="bottom"/>
            <w:hideMark/>
          </w:tcPr>
          <w:p w14:paraId="76613DDF"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2100" w:type="dxa"/>
            <w:tcBorders>
              <w:top w:val="nil"/>
              <w:left w:val="nil"/>
              <w:bottom w:val="single" w:sz="4" w:space="0" w:color="auto"/>
              <w:right w:val="nil"/>
            </w:tcBorders>
            <w:shd w:val="clear" w:color="auto" w:fill="auto"/>
            <w:noWrap/>
            <w:vAlign w:val="bottom"/>
            <w:hideMark/>
          </w:tcPr>
          <w:p w14:paraId="0B8F8A41"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F5401">
              <w:rPr>
                <w:rFonts w:ascii="Times New Roman" w:eastAsia="Times New Roman" w:hAnsi="Times New Roman" w:cs="Times New Roman"/>
                <w:color w:val="000000"/>
                <w:sz w:val="18"/>
                <w:szCs w:val="18"/>
                <w:lang w:eastAsia="en-CA"/>
              </w:rPr>
              <w:t>Regosol</w:t>
            </w:r>
            <w:proofErr w:type="spellEnd"/>
          </w:p>
        </w:tc>
        <w:tc>
          <w:tcPr>
            <w:tcW w:w="1670" w:type="dxa"/>
            <w:tcBorders>
              <w:top w:val="nil"/>
              <w:left w:val="nil"/>
              <w:bottom w:val="single" w:sz="4" w:space="0" w:color="auto"/>
              <w:right w:val="single" w:sz="4" w:space="0" w:color="auto"/>
            </w:tcBorders>
            <w:shd w:val="clear" w:color="auto" w:fill="auto"/>
            <w:noWrap/>
            <w:vAlign w:val="bottom"/>
            <w:hideMark/>
          </w:tcPr>
          <w:p w14:paraId="1CB78501"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R</w:t>
            </w:r>
          </w:p>
        </w:tc>
      </w:tr>
      <w:tr w:rsidR="00085B4F" w:rsidRPr="008F5401" w14:paraId="766059BF"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1F02417D"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single" w:sz="4" w:space="0" w:color="auto"/>
              <w:right w:val="nil"/>
            </w:tcBorders>
            <w:shd w:val="clear" w:color="auto" w:fill="auto"/>
            <w:noWrap/>
            <w:vAlign w:val="bottom"/>
            <w:hideMark/>
          </w:tcPr>
          <w:p w14:paraId="34972CEE"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F5401">
              <w:rPr>
                <w:rFonts w:ascii="Times New Roman" w:eastAsia="Times New Roman" w:hAnsi="Times New Roman" w:cs="Times New Roman"/>
                <w:color w:val="000000"/>
                <w:sz w:val="18"/>
                <w:szCs w:val="18"/>
                <w:lang w:eastAsia="en-CA"/>
              </w:rPr>
              <w:t>Solonetz</w:t>
            </w:r>
            <w:proofErr w:type="spellEnd"/>
          </w:p>
        </w:tc>
        <w:tc>
          <w:tcPr>
            <w:tcW w:w="1230" w:type="dxa"/>
            <w:tcBorders>
              <w:top w:val="nil"/>
              <w:left w:val="nil"/>
              <w:bottom w:val="single" w:sz="4" w:space="0" w:color="auto"/>
              <w:right w:val="nil"/>
            </w:tcBorders>
            <w:shd w:val="clear" w:color="auto" w:fill="auto"/>
            <w:noWrap/>
            <w:vAlign w:val="bottom"/>
            <w:hideMark/>
          </w:tcPr>
          <w:p w14:paraId="26A37C1B"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S</w:t>
            </w:r>
          </w:p>
        </w:tc>
        <w:tc>
          <w:tcPr>
            <w:tcW w:w="2100" w:type="dxa"/>
            <w:tcBorders>
              <w:top w:val="nil"/>
              <w:left w:val="nil"/>
              <w:bottom w:val="single" w:sz="4" w:space="0" w:color="auto"/>
              <w:right w:val="nil"/>
            </w:tcBorders>
            <w:shd w:val="clear" w:color="auto" w:fill="auto"/>
            <w:noWrap/>
            <w:vAlign w:val="bottom"/>
            <w:hideMark/>
          </w:tcPr>
          <w:p w14:paraId="68DCE2E2"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roofErr w:type="spellStart"/>
            <w:r w:rsidRPr="008F5401">
              <w:rPr>
                <w:rFonts w:ascii="Times New Roman" w:eastAsia="Times New Roman" w:hAnsi="Times New Roman" w:cs="Times New Roman"/>
                <w:color w:val="000000"/>
                <w:sz w:val="18"/>
                <w:szCs w:val="18"/>
                <w:lang w:eastAsia="en-CA"/>
              </w:rPr>
              <w:t>Solod</w:t>
            </w:r>
            <w:proofErr w:type="spellEnd"/>
          </w:p>
        </w:tc>
        <w:tc>
          <w:tcPr>
            <w:tcW w:w="1670" w:type="dxa"/>
            <w:tcBorders>
              <w:top w:val="nil"/>
              <w:left w:val="nil"/>
              <w:bottom w:val="single" w:sz="4" w:space="0" w:color="auto"/>
              <w:right w:val="single" w:sz="4" w:space="0" w:color="auto"/>
            </w:tcBorders>
            <w:shd w:val="clear" w:color="auto" w:fill="auto"/>
            <w:noWrap/>
            <w:vAlign w:val="bottom"/>
            <w:hideMark/>
          </w:tcPr>
          <w:p w14:paraId="7CF8F873"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SO</w:t>
            </w:r>
          </w:p>
        </w:tc>
      </w:tr>
      <w:tr w:rsidR="00085B4F" w:rsidRPr="008F5401" w14:paraId="30BCCF05" w14:textId="77777777" w:rsidTr="00FF1BA5">
        <w:trPr>
          <w:trHeight w:val="240"/>
          <w:jc w:val="center"/>
        </w:trPr>
        <w:tc>
          <w:tcPr>
            <w:tcW w:w="2300" w:type="dxa"/>
            <w:tcBorders>
              <w:top w:val="single" w:sz="4" w:space="0" w:color="auto"/>
              <w:left w:val="single" w:sz="4" w:space="0" w:color="auto"/>
              <w:bottom w:val="single" w:sz="4" w:space="0" w:color="auto"/>
              <w:right w:val="nil"/>
            </w:tcBorders>
            <w:shd w:val="clear" w:color="auto" w:fill="auto"/>
            <w:noWrap/>
            <w:vAlign w:val="bottom"/>
            <w:hideMark/>
          </w:tcPr>
          <w:p w14:paraId="695FEBE5" w14:textId="77777777" w:rsidR="00085B4F" w:rsidRPr="008F5401" w:rsidRDefault="00085B4F" w:rsidP="00FF1BA5">
            <w:pPr>
              <w:spacing w:after="0" w:line="240" w:lineRule="auto"/>
              <w:rPr>
                <w:rFonts w:ascii="Times New Roman" w:eastAsia="Times New Roman" w:hAnsi="Times New Roman" w:cs="Times New Roman"/>
                <w:b/>
                <w:bCs/>
                <w:color w:val="000000"/>
                <w:sz w:val="18"/>
                <w:szCs w:val="18"/>
                <w:lang w:eastAsia="en-CA"/>
              </w:rPr>
            </w:pPr>
            <w:r w:rsidRPr="008F5401">
              <w:rPr>
                <w:rFonts w:ascii="Times New Roman" w:eastAsia="Times New Roman" w:hAnsi="Times New Roman" w:cs="Times New Roman"/>
                <w:b/>
                <w:bCs/>
                <w:color w:val="000000"/>
                <w:sz w:val="18"/>
                <w:szCs w:val="18"/>
                <w:lang w:eastAsia="en-CA"/>
              </w:rPr>
              <w:t>Soil Parent Material</w:t>
            </w:r>
          </w:p>
        </w:tc>
        <w:tc>
          <w:tcPr>
            <w:tcW w:w="1565" w:type="dxa"/>
            <w:tcBorders>
              <w:top w:val="nil"/>
              <w:left w:val="nil"/>
              <w:bottom w:val="single" w:sz="4" w:space="0" w:color="auto"/>
              <w:right w:val="nil"/>
            </w:tcBorders>
            <w:shd w:val="clear" w:color="auto" w:fill="auto"/>
            <w:noWrap/>
            <w:vAlign w:val="bottom"/>
            <w:hideMark/>
          </w:tcPr>
          <w:p w14:paraId="1FE9A59B" w14:textId="77777777" w:rsidR="00085B4F" w:rsidRPr="008F5401" w:rsidRDefault="00085B4F" w:rsidP="00FF1BA5">
            <w:pPr>
              <w:spacing w:after="0" w:line="240" w:lineRule="auto"/>
              <w:rPr>
                <w:rFonts w:ascii="Times New Roman" w:eastAsia="Times New Roman" w:hAnsi="Times New Roman" w:cs="Times New Roman"/>
                <w:b/>
                <w:bCs/>
                <w:color w:val="000000"/>
                <w:sz w:val="18"/>
                <w:szCs w:val="18"/>
                <w:lang w:eastAsia="en-CA"/>
              </w:rPr>
            </w:pPr>
            <w:r w:rsidRPr="008F5401">
              <w:rPr>
                <w:rFonts w:ascii="Times New Roman" w:eastAsia="Times New Roman" w:hAnsi="Times New Roman" w:cs="Times New Roman"/>
                <w:b/>
                <w:bCs/>
                <w:color w:val="000000"/>
                <w:sz w:val="18"/>
                <w:szCs w:val="18"/>
                <w:lang w:eastAsia="en-CA"/>
              </w:rPr>
              <w:t>Class</w:t>
            </w:r>
          </w:p>
        </w:tc>
        <w:tc>
          <w:tcPr>
            <w:tcW w:w="1230" w:type="dxa"/>
            <w:tcBorders>
              <w:top w:val="nil"/>
              <w:left w:val="nil"/>
              <w:bottom w:val="single" w:sz="4" w:space="0" w:color="auto"/>
              <w:right w:val="nil"/>
            </w:tcBorders>
            <w:shd w:val="clear" w:color="auto" w:fill="auto"/>
            <w:noWrap/>
            <w:vAlign w:val="bottom"/>
            <w:hideMark/>
          </w:tcPr>
          <w:p w14:paraId="6182F6FC" w14:textId="77777777" w:rsidR="00085B4F" w:rsidRPr="008F5401" w:rsidRDefault="00085B4F" w:rsidP="00FF1BA5">
            <w:pPr>
              <w:spacing w:after="0" w:line="240" w:lineRule="auto"/>
              <w:rPr>
                <w:rFonts w:ascii="Times New Roman" w:eastAsia="Times New Roman" w:hAnsi="Times New Roman" w:cs="Times New Roman"/>
                <w:b/>
                <w:bCs/>
                <w:color w:val="000000"/>
                <w:sz w:val="18"/>
                <w:szCs w:val="18"/>
                <w:lang w:eastAsia="en-CA"/>
              </w:rPr>
            </w:pPr>
            <w:r w:rsidRPr="008F5401">
              <w:rPr>
                <w:rFonts w:ascii="Times New Roman" w:eastAsia="Times New Roman" w:hAnsi="Times New Roman" w:cs="Times New Roman"/>
                <w:b/>
                <w:bCs/>
                <w:color w:val="000000"/>
                <w:sz w:val="18"/>
                <w:szCs w:val="18"/>
                <w:lang w:eastAsia="en-CA"/>
              </w:rPr>
              <w:t>Class Code</w:t>
            </w:r>
          </w:p>
        </w:tc>
        <w:tc>
          <w:tcPr>
            <w:tcW w:w="2100" w:type="dxa"/>
            <w:tcBorders>
              <w:top w:val="nil"/>
              <w:left w:val="nil"/>
              <w:bottom w:val="single" w:sz="4" w:space="0" w:color="auto"/>
              <w:right w:val="nil"/>
            </w:tcBorders>
            <w:shd w:val="clear" w:color="auto" w:fill="auto"/>
            <w:noWrap/>
            <w:vAlign w:val="bottom"/>
            <w:hideMark/>
          </w:tcPr>
          <w:p w14:paraId="784A0CEA"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670" w:type="dxa"/>
            <w:tcBorders>
              <w:top w:val="nil"/>
              <w:left w:val="nil"/>
              <w:bottom w:val="single" w:sz="4" w:space="0" w:color="auto"/>
              <w:right w:val="single" w:sz="4" w:space="0" w:color="auto"/>
            </w:tcBorders>
            <w:shd w:val="clear" w:color="auto" w:fill="auto"/>
            <w:noWrap/>
            <w:vAlign w:val="bottom"/>
            <w:hideMark/>
          </w:tcPr>
          <w:p w14:paraId="4BDE7860"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r>
      <w:tr w:rsidR="00085B4F" w:rsidRPr="008F5401" w14:paraId="28027261"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565ECBFB"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nil"/>
              <w:right w:val="nil"/>
            </w:tcBorders>
            <w:shd w:val="clear" w:color="auto" w:fill="auto"/>
            <w:noWrap/>
            <w:vAlign w:val="bottom"/>
            <w:hideMark/>
          </w:tcPr>
          <w:p w14:paraId="0DC43BDF"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Colluvium</w:t>
            </w:r>
          </w:p>
        </w:tc>
        <w:tc>
          <w:tcPr>
            <w:tcW w:w="1230" w:type="dxa"/>
            <w:tcBorders>
              <w:top w:val="nil"/>
              <w:left w:val="nil"/>
              <w:bottom w:val="nil"/>
              <w:right w:val="nil"/>
            </w:tcBorders>
            <w:shd w:val="clear" w:color="auto" w:fill="auto"/>
            <w:noWrap/>
            <w:vAlign w:val="bottom"/>
            <w:hideMark/>
          </w:tcPr>
          <w:p w14:paraId="3C398BC4"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C</w:t>
            </w:r>
          </w:p>
        </w:tc>
        <w:tc>
          <w:tcPr>
            <w:tcW w:w="2100" w:type="dxa"/>
            <w:tcBorders>
              <w:top w:val="nil"/>
              <w:left w:val="nil"/>
              <w:bottom w:val="nil"/>
              <w:right w:val="nil"/>
            </w:tcBorders>
            <w:shd w:val="clear" w:color="auto" w:fill="auto"/>
            <w:noWrap/>
            <w:vAlign w:val="bottom"/>
            <w:hideMark/>
          </w:tcPr>
          <w:p w14:paraId="06B3A90F"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670" w:type="dxa"/>
            <w:tcBorders>
              <w:top w:val="nil"/>
              <w:left w:val="nil"/>
              <w:bottom w:val="nil"/>
              <w:right w:val="single" w:sz="4" w:space="0" w:color="auto"/>
            </w:tcBorders>
            <w:shd w:val="clear" w:color="auto" w:fill="auto"/>
            <w:noWrap/>
            <w:vAlign w:val="bottom"/>
            <w:hideMark/>
          </w:tcPr>
          <w:p w14:paraId="35696989"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r>
      <w:tr w:rsidR="00085B4F" w:rsidRPr="008F5401" w14:paraId="78AF8D0B"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00EAC344"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nil"/>
              <w:right w:val="nil"/>
            </w:tcBorders>
            <w:shd w:val="clear" w:color="auto" w:fill="auto"/>
            <w:noWrap/>
            <w:vAlign w:val="bottom"/>
            <w:hideMark/>
          </w:tcPr>
          <w:p w14:paraId="4951BAE1"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Eolian</w:t>
            </w:r>
          </w:p>
        </w:tc>
        <w:tc>
          <w:tcPr>
            <w:tcW w:w="1230" w:type="dxa"/>
            <w:tcBorders>
              <w:top w:val="nil"/>
              <w:left w:val="nil"/>
              <w:bottom w:val="nil"/>
              <w:right w:val="nil"/>
            </w:tcBorders>
            <w:shd w:val="clear" w:color="auto" w:fill="auto"/>
            <w:noWrap/>
            <w:vAlign w:val="bottom"/>
            <w:hideMark/>
          </w:tcPr>
          <w:p w14:paraId="5F7B25E6"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E</w:t>
            </w:r>
          </w:p>
        </w:tc>
        <w:tc>
          <w:tcPr>
            <w:tcW w:w="2100" w:type="dxa"/>
            <w:tcBorders>
              <w:top w:val="nil"/>
              <w:left w:val="nil"/>
              <w:bottom w:val="nil"/>
              <w:right w:val="nil"/>
            </w:tcBorders>
            <w:shd w:val="clear" w:color="auto" w:fill="auto"/>
            <w:noWrap/>
            <w:vAlign w:val="bottom"/>
            <w:hideMark/>
          </w:tcPr>
          <w:p w14:paraId="1269DDE5"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
        </w:tc>
        <w:tc>
          <w:tcPr>
            <w:tcW w:w="1670" w:type="dxa"/>
            <w:tcBorders>
              <w:top w:val="nil"/>
              <w:left w:val="nil"/>
              <w:bottom w:val="nil"/>
              <w:right w:val="single" w:sz="4" w:space="0" w:color="auto"/>
            </w:tcBorders>
            <w:shd w:val="clear" w:color="auto" w:fill="auto"/>
            <w:noWrap/>
            <w:vAlign w:val="bottom"/>
            <w:hideMark/>
          </w:tcPr>
          <w:p w14:paraId="02725EE8"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r>
      <w:tr w:rsidR="00085B4F" w:rsidRPr="008F5401" w14:paraId="2D30F077"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01C2E9FF"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nil"/>
              <w:right w:val="nil"/>
            </w:tcBorders>
            <w:shd w:val="clear" w:color="auto" w:fill="auto"/>
            <w:noWrap/>
            <w:vAlign w:val="bottom"/>
            <w:hideMark/>
          </w:tcPr>
          <w:p w14:paraId="2D977D95"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Fluvial</w:t>
            </w:r>
          </w:p>
        </w:tc>
        <w:tc>
          <w:tcPr>
            <w:tcW w:w="1230" w:type="dxa"/>
            <w:tcBorders>
              <w:top w:val="nil"/>
              <w:left w:val="nil"/>
              <w:bottom w:val="nil"/>
              <w:right w:val="nil"/>
            </w:tcBorders>
            <w:shd w:val="clear" w:color="auto" w:fill="auto"/>
            <w:noWrap/>
            <w:vAlign w:val="bottom"/>
            <w:hideMark/>
          </w:tcPr>
          <w:p w14:paraId="27B97B79"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F</w:t>
            </w:r>
          </w:p>
        </w:tc>
        <w:tc>
          <w:tcPr>
            <w:tcW w:w="2100" w:type="dxa"/>
            <w:tcBorders>
              <w:top w:val="nil"/>
              <w:left w:val="nil"/>
              <w:bottom w:val="nil"/>
              <w:right w:val="nil"/>
            </w:tcBorders>
            <w:shd w:val="clear" w:color="auto" w:fill="auto"/>
            <w:noWrap/>
            <w:vAlign w:val="bottom"/>
            <w:hideMark/>
          </w:tcPr>
          <w:p w14:paraId="11C2A03C"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
        </w:tc>
        <w:tc>
          <w:tcPr>
            <w:tcW w:w="1670" w:type="dxa"/>
            <w:tcBorders>
              <w:top w:val="nil"/>
              <w:left w:val="nil"/>
              <w:bottom w:val="nil"/>
              <w:right w:val="single" w:sz="4" w:space="0" w:color="auto"/>
            </w:tcBorders>
            <w:shd w:val="clear" w:color="auto" w:fill="auto"/>
            <w:noWrap/>
            <w:vAlign w:val="bottom"/>
            <w:hideMark/>
          </w:tcPr>
          <w:p w14:paraId="7289D803"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r>
      <w:tr w:rsidR="00085B4F" w:rsidRPr="008F5401" w14:paraId="0355BD3B"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4985C4FF"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nil"/>
              <w:right w:val="nil"/>
            </w:tcBorders>
            <w:shd w:val="clear" w:color="auto" w:fill="auto"/>
            <w:noWrap/>
            <w:vAlign w:val="bottom"/>
            <w:hideMark/>
          </w:tcPr>
          <w:p w14:paraId="2BE33438" w14:textId="6C47DDFB"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Glacio-</w:t>
            </w:r>
            <w:r w:rsidR="00E23BB8">
              <w:rPr>
                <w:rFonts w:ascii="Times New Roman" w:eastAsia="Times New Roman" w:hAnsi="Times New Roman" w:cs="Times New Roman"/>
                <w:color w:val="000000"/>
                <w:sz w:val="18"/>
                <w:szCs w:val="18"/>
                <w:lang w:eastAsia="en-CA"/>
              </w:rPr>
              <w:t>f</w:t>
            </w:r>
            <w:r w:rsidRPr="008F5401">
              <w:rPr>
                <w:rFonts w:ascii="Times New Roman" w:eastAsia="Times New Roman" w:hAnsi="Times New Roman" w:cs="Times New Roman"/>
                <w:color w:val="000000"/>
                <w:sz w:val="18"/>
                <w:szCs w:val="18"/>
                <w:lang w:eastAsia="en-CA"/>
              </w:rPr>
              <w:t>luvial</w:t>
            </w:r>
          </w:p>
        </w:tc>
        <w:tc>
          <w:tcPr>
            <w:tcW w:w="1230" w:type="dxa"/>
            <w:tcBorders>
              <w:top w:val="nil"/>
              <w:left w:val="nil"/>
              <w:bottom w:val="nil"/>
              <w:right w:val="nil"/>
            </w:tcBorders>
            <w:shd w:val="clear" w:color="auto" w:fill="auto"/>
            <w:noWrap/>
            <w:vAlign w:val="bottom"/>
            <w:hideMark/>
          </w:tcPr>
          <w:p w14:paraId="46570A0E"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FG</w:t>
            </w:r>
          </w:p>
        </w:tc>
        <w:tc>
          <w:tcPr>
            <w:tcW w:w="2100" w:type="dxa"/>
            <w:tcBorders>
              <w:top w:val="nil"/>
              <w:left w:val="nil"/>
              <w:bottom w:val="nil"/>
              <w:right w:val="nil"/>
            </w:tcBorders>
            <w:shd w:val="clear" w:color="auto" w:fill="auto"/>
            <w:noWrap/>
            <w:vAlign w:val="bottom"/>
            <w:hideMark/>
          </w:tcPr>
          <w:p w14:paraId="1429A064"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
        </w:tc>
        <w:tc>
          <w:tcPr>
            <w:tcW w:w="1670" w:type="dxa"/>
            <w:tcBorders>
              <w:top w:val="nil"/>
              <w:left w:val="nil"/>
              <w:bottom w:val="nil"/>
              <w:right w:val="single" w:sz="4" w:space="0" w:color="auto"/>
            </w:tcBorders>
            <w:shd w:val="clear" w:color="auto" w:fill="auto"/>
            <w:noWrap/>
            <w:vAlign w:val="bottom"/>
            <w:hideMark/>
          </w:tcPr>
          <w:p w14:paraId="1BFAE5FC"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r>
      <w:tr w:rsidR="00085B4F" w:rsidRPr="008F5401" w14:paraId="3AC3BC8B"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0B493B41"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nil"/>
              <w:right w:val="nil"/>
            </w:tcBorders>
            <w:shd w:val="clear" w:color="auto" w:fill="auto"/>
            <w:noWrap/>
            <w:vAlign w:val="bottom"/>
            <w:hideMark/>
          </w:tcPr>
          <w:p w14:paraId="1372F6A5" w14:textId="34AA5FB3"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Glacio-</w:t>
            </w:r>
            <w:r w:rsidR="00E23BB8">
              <w:rPr>
                <w:rFonts w:ascii="Times New Roman" w:eastAsia="Times New Roman" w:hAnsi="Times New Roman" w:cs="Times New Roman"/>
                <w:color w:val="000000"/>
                <w:sz w:val="18"/>
                <w:szCs w:val="18"/>
                <w:lang w:eastAsia="en-CA"/>
              </w:rPr>
              <w:t>l</w:t>
            </w:r>
            <w:r w:rsidRPr="008F5401">
              <w:rPr>
                <w:rFonts w:ascii="Times New Roman" w:eastAsia="Times New Roman" w:hAnsi="Times New Roman" w:cs="Times New Roman"/>
                <w:color w:val="000000"/>
                <w:sz w:val="18"/>
                <w:szCs w:val="18"/>
                <w:lang w:eastAsia="en-CA"/>
              </w:rPr>
              <w:t>acustrine</w:t>
            </w:r>
          </w:p>
        </w:tc>
        <w:tc>
          <w:tcPr>
            <w:tcW w:w="1230" w:type="dxa"/>
            <w:tcBorders>
              <w:top w:val="nil"/>
              <w:left w:val="nil"/>
              <w:bottom w:val="nil"/>
              <w:right w:val="nil"/>
            </w:tcBorders>
            <w:shd w:val="clear" w:color="auto" w:fill="auto"/>
            <w:noWrap/>
            <w:vAlign w:val="bottom"/>
            <w:hideMark/>
          </w:tcPr>
          <w:p w14:paraId="3C6CDD1A"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LG</w:t>
            </w:r>
          </w:p>
        </w:tc>
        <w:tc>
          <w:tcPr>
            <w:tcW w:w="2100" w:type="dxa"/>
            <w:tcBorders>
              <w:top w:val="nil"/>
              <w:left w:val="nil"/>
              <w:bottom w:val="nil"/>
              <w:right w:val="nil"/>
            </w:tcBorders>
            <w:shd w:val="clear" w:color="auto" w:fill="auto"/>
            <w:noWrap/>
            <w:vAlign w:val="bottom"/>
            <w:hideMark/>
          </w:tcPr>
          <w:p w14:paraId="376AFB06"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
        </w:tc>
        <w:tc>
          <w:tcPr>
            <w:tcW w:w="1670" w:type="dxa"/>
            <w:tcBorders>
              <w:top w:val="nil"/>
              <w:left w:val="nil"/>
              <w:bottom w:val="nil"/>
              <w:right w:val="single" w:sz="4" w:space="0" w:color="auto"/>
            </w:tcBorders>
            <w:shd w:val="clear" w:color="auto" w:fill="auto"/>
            <w:noWrap/>
            <w:vAlign w:val="bottom"/>
            <w:hideMark/>
          </w:tcPr>
          <w:p w14:paraId="1E2CE116"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r>
      <w:tr w:rsidR="00085B4F" w:rsidRPr="008F5401" w14:paraId="35EFACB4"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0224F924"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nil"/>
              <w:right w:val="nil"/>
            </w:tcBorders>
            <w:shd w:val="clear" w:color="auto" w:fill="auto"/>
            <w:noWrap/>
            <w:vAlign w:val="bottom"/>
            <w:hideMark/>
          </w:tcPr>
          <w:p w14:paraId="5F7688FB" w14:textId="34DF3001"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Glacio-</w:t>
            </w:r>
            <w:r w:rsidR="00E23BB8">
              <w:rPr>
                <w:rFonts w:ascii="Times New Roman" w:eastAsia="Times New Roman" w:hAnsi="Times New Roman" w:cs="Times New Roman"/>
                <w:color w:val="000000"/>
                <w:sz w:val="18"/>
                <w:szCs w:val="18"/>
                <w:lang w:eastAsia="en-CA"/>
              </w:rPr>
              <w:t>m</w:t>
            </w:r>
            <w:r w:rsidRPr="008F5401">
              <w:rPr>
                <w:rFonts w:ascii="Times New Roman" w:eastAsia="Times New Roman" w:hAnsi="Times New Roman" w:cs="Times New Roman"/>
                <w:color w:val="000000"/>
                <w:sz w:val="18"/>
                <w:szCs w:val="18"/>
                <w:lang w:eastAsia="en-CA"/>
              </w:rPr>
              <w:t>arine</w:t>
            </w:r>
          </w:p>
        </w:tc>
        <w:tc>
          <w:tcPr>
            <w:tcW w:w="1230" w:type="dxa"/>
            <w:tcBorders>
              <w:top w:val="nil"/>
              <w:left w:val="nil"/>
              <w:bottom w:val="nil"/>
              <w:right w:val="nil"/>
            </w:tcBorders>
            <w:shd w:val="clear" w:color="auto" w:fill="auto"/>
            <w:noWrap/>
            <w:vAlign w:val="bottom"/>
            <w:hideMark/>
          </w:tcPr>
          <w:p w14:paraId="6171FA26"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WG</w:t>
            </w:r>
          </w:p>
        </w:tc>
        <w:tc>
          <w:tcPr>
            <w:tcW w:w="2100" w:type="dxa"/>
            <w:tcBorders>
              <w:top w:val="nil"/>
              <w:left w:val="nil"/>
              <w:bottom w:val="nil"/>
              <w:right w:val="nil"/>
            </w:tcBorders>
            <w:shd w:val="clear" w:color="auto" w:fill="auto"/>
            <w:noWrap/>
            <w:vAlign w:val="bottom"/>
            <w:hideMark/>
          </w:tcPr>
          <w:p w14:paraId="6C966309"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
        </w:tc>
        <w:tc>
          <w:tcPr>
            <w:tcW w:w="1670" w:type="dxa"/>
            <w:tcBorders>
              <w:top w:val="nil"/>
              <w:left w:val="nil"/>
              <w:bottom w:val="nil"/>
              <w:right w:val="single" w:sz="4" w:space="0" w:color="auto"/>
            </w:tcBorders>
            <w:shd w:val="clear" w:color="auto" w:fill="auto"/>
            <w:noWrap/>
            <w:vAlign w:val="bottom"/>
            <w:hideMark/>
          </w:tcPr>
          <w:p w14:paraId="60624B4D"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r>
      <w:tr w:rsidR="00085B4F" w:rsidRPr="008F5401" w14:paraId="714602F2"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46C1462A"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nil"/>
              <w:right w:val="nil"/>
            </w:tcBorders>
            <w:shd w:val="clear" w:color="auto" w:fill="auto"/>
            <w:noWrap/>
            <w:vAlign w:val="bottom"/>
            <w:hideMark/>
          </w:tcPr>
          <w:p w14:paraId="7FAD8BC0"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Lacustrine</w:t>
            </w:r>
          </w:p>
        </w:tc>
        <w:tc>
          <w:tcPr>
            <w:tcW w:w="1230" w:type="dxa"/>
            <w:tcBorders>
              <w:top w:val="nil"/>
              <w:left w:val="nil"/>
              <w:bottom w:val="nil"/>
              <w:right w:val="nil"/>
            </w:tcBorders>
            <w:shd w:val="clear" w:color="auto" w:fill="auto"/>
            <w:noWrap/>
            <w:vAlign w:val="bottom"/>
            <w:hideMark/>
          </w:tcPr>
          <w:p w14:paraId="3FD7446E"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LG</w:t>
            </w:r>
          </w:p>
        </w:tc>
        <w:tc>
          <w:tcPr>
            <w:tcW w:w="2100" w:type="dxa"/>
            <w:tcBorders>
              <w:top w:val="nil"/>
              <w:left w:val="nil"/>
              <w:bottom w:val="nil"/>
              <w:right w:val="nil"/>
            </w:tcBorders>
            <w:shd w:val="clear" w:color="auto" w:fill="auto"/>
            <w:noWrap/>
            <w:vAlign w:val="bottom"/>
            <w:hideMark/>
          </w:tcPr>
          <w:p w14:paraId="4068F738"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
        </w:tc>
        <w:tc>
          <w:tcPr>
            <w:tcW w:w="1670" w:type="dxa"/>
            <w:tcBorders>
              <w:top w:val="nil"/>
              <w:left w:val="nil"/>
              <w:bottom w:val="nil"/>
              <w:right w:val="single" w:sz="4" w:space="0" w:color="auto"/>
            </w:tcBorders>
            <w:shd w:val="clear" w:color="auto" w:fill="auto"/>
            <w:noWrap/>
            <w:vAlign w:val="bottom"/>
            <w:hideMark/>
          </w:tcPr>
          <w:p w14:paraId="15E0EF38"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r>
      <w:tr w:rsidR="00085B4F" w:rsidRPr="008F5401" w14:paraId="31A5487D"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25EBE252"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nil"/>
              <w:right w:val="nil"/>
            </w:tcBorders>
            <w:shd w:val="clear" w:color="auto" w:fill="auto"/>
            <w:noWrap/>
            <w:vAlign w:val="bottom"/>
            <w:hideMark/>
          </w:tcPr>
          <w:p w14:paraId="6556268C"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Marine</w:t>
            </w:r>
          </w:p>
        </w:tc>
        <w:tc>
          <w:tcPr>
            <w:tcW w:w="1230" w:type="dxa"/>
            <w:tcBorders>
              <w:top w:val="nil"/>
              <w:left w:val="nil"/>
              <w:bottom w:val="nil"/>
              <w:right w:val="nil"/>
            </w:tcBorders>
            <w:shd w:val="clear" w:color="auto" w:fill="auto"/>
            <w:noWrap/>
            <w:vAlign w:val="bottom"/>
            <w:hideMark/>
          </w:tcPr>
          <w:p w14:paraId="3511C2FE"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W</w:t>
            </w:r>
          </w:p>
        </w:tc>
        <w:tc>
          <w:tcPr>
            <w:tcW w:w="2100" w:type="dxa"/>
            <w:tcBorders>
              <w:top w:val="nil"/>
              <w:left w:val="nil"/>
              <w:bottom w:val="nil"/>
              <w:right w:val="nil"/>
            </w:tcBorders>
            <w:shd w:val="clear" w:color="auto" w:fill="auto"/>
            <w:noWrap/>
            <w:vAlign w:val="bottom"/>
            <w:hideMark/>
          </w:tcPr>
          <w:p w14:paraId="057266F7"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
        </w:tc>
        <w:tc>
          <w:tcPr>
            <w:tcW w:w="1670" w:type="dxa"/>
            <w:tcBorders>
              <w:top w:val="nil"/>
              <w:left w:val="nil"/>
              <w:bottom w:val="nil"/>
              <w:right w:val="single" w:sz="4" w:space="0" w:color="auto"/>
            </w:tcBorders>
            <w:shd w:val="clear" w:color="auto" w:fill="auto"/>
            <w:noWrap/>
            <w:vAlign w:val="bottom"/>
            <w:hideMark/>
          </w:tcPr>
          <w:p w14:paraId="10E4B94C"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r>
      <w:tr w:rsidR="00085B4F" w:rsidRPr="008F5401" w14:paraId="4E534EFB" w14:textId="77777777" w:rsidTr="00FF1BA5">
        <w:trPr>
          <w:trHeight w:val="240"/>
          <w:jc w:val="center"/>
        </w:trPr>
        <w:tc>
          <w:tcPr>
            <w:tcW w:w="2300" w:type="dxa"/>
            <w:tcBorders>
              <w:top w:val="nil"/>
              <w:left w:val="single" w:sz="4" w:space="0" w:color="auto"/>
              <w:bottom w:val="nil"/>
              <w:right w:val="nil"/>
            </w:tcBorders>
            <w:shd w:val="clear" w:color="auto" w:fill="auto"/>
            <w:noWrap/>
            <w:vAlign w:val="bottom"/>
            <w:hideMark/>
          </w:tcPr>
          <w:p w14:paraId="2CDABFE0"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nil"/>
              <w:right w:val="nil"/>
            </w:tcBorders>
            <w:shd w:val="clear" w:color="auto" w:fill="auto"/>
            <w:noWrap/>
            <w:vAlign w:val="bottom"/>
            <w:hideMark/>
          </w:tcPr>
          <w:p w14:paraId="5EFFAD65" w14:textId="78775E58"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Morainal/Till</w:t>
            </w:r>
          </w:p>
        </w:tc>
        <w:tc>
          <w:tcPr>
            <w:tcW w:w="1230" w:type="dxa"/>
            <w:tcBorders>
              <w:top w:val="nil"/>
              <w:left w:val="nil"/>
              <w:bottom w:val="nil"/>
              <w:right w:val="nil"/>
            </w:tcBorders>
            <w:shd w:val="clear" w:color="auto" w:fill="auto"/>
            <w:noWrap/>
            <w:vAlign w:val="bottom"/>
            <w:hideMark/>
          </w:tcPr>
          <w:p w14:paraId="11ABDE4D"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M</w:t>
            </w:r>
          </w:p>
        </w:tc>
        <w:tc>
          <w:tcPr>
            <w:tcW w:w="2100" w:type="dxa"/>
            <w:tcBorders>
              <w:top w:val="nil"/>
              <w:left w:val="nil"/>
              <w:bottom w:val="nil"/>
              <w:right w:val="nil"/>
            </w:tcBorders>
            <w:shd w:val="clear" w:color="auto" w:fill="auto"/>
            <w:noWrap/>
            <w:vAlign w:val="bottom"/>
            <w:hideMark/>
          </w:tcPr>
          <w:p w14:paraId="097BE4F3"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p>
        </w:tc>
        <w:tc>
          <w:tcPr>
            <w:tcW w:w="1670" w:type="dxa"/>
            <w:tcBorders>
              <w:top w:val="nil"/>
              <w:left w:val="nil"/>
              <w:bottom w:val="nil"/>
              <w:right w:val="single" w:sz="4" w:space="0" w:color="auto"/>
            </w:tcBorders>
            <w:shd w:val="clear" w:color="auto" w:fill="auto"/>
            <w:noWrap/>
            <w:vAlign w:val="bottom"/>
            <w:hideMark/>
          </w:tcPr>
          <w:p w14:paraId="710B01DC"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r>
      <w:tr w:rsidR="00085B4F" w:rsidRPr="008F5401" w14:paraId="1C811A1E" w14:textId="77777777" w:rsidTr="00FF1BA5">
        <w:trPr>
          <w:trHeight w:val="240"/>
          <w:jc w:val="center"/>
        </w:trPr>
        <w:tc>
          <w:tcPr>
            <w:tcW w:w="2300" w:type="dxa"/>
            <w:tcBorders>
              <w:top w:val="nil"/>
              <w:left w:val="single" w:sz="4" w:space="0" w:color="auto"/>
              <w:bottom w:val="single" w:sz="4" w:space="0" w:color="auto"/>
              <w:right w:val="nil"/>
            </w:tcBorders>
            <w:shd w:val="clear" w:color="auto" w:fill="auto"/>
            <w:noWrap/>
            <w:vAlign w:val="bottom"/>
            <w:hideMark/>
          </w:tcPr>
          <w:p w14:paraId="6D09C8F9"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565" w:type="dxa"/>
            <w:tcBorders>
              <w:top w:val="nil"/>
              <w:left w:val="single" w:sz="4" w:space="0" w:color="auto"/>
              <w:bottom w:val="single" w:sz="4" w:space="0" w:color="auto"/>
              <w:right w:val="nil"/>
            </w:tcBorders>
            <w:shd w:val="clear" w:color="auto" w:fill="auto"/>
            <w:noWrap/>
            <w:vAlign w:val="bottom"/>
            <w:hideMark/>
          </w:tcPr>
          <w:p w14:paraId="2B6FF7D6"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Organic</w:t>
            </w:r>
          </w:p>
        </w:tc>
        <w:tc>
          <w:tcPr>
            <w:tcW w:w="1230" w:type="dxa"/>
            <w:tcBorders>
              <w:top w:val="nil"/>
              <w:left w:val="nil"/>
              <w:bottom w:val="single" w:sz="4" w:space="0" w:color="auto"/>
              <w:right w:val="nil"/>
            </w:tcBorders>
            <w:shd w:val="clear" w:color="auto" w:fill="auto"/>
            <w:noWrap/>
            <w:vAlign w:val="bottom"/>
            <w:hideMark/>
          </w:tcPr>
          <w:p w14:paraId="01839E7E"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O</w:t>
            </w:r>
          </w:p>
        </w:tc>
        <w:tc>
          <w:tcPr>
            <w:tcW w:w="2100" w:type="dxa"/>
            <w:tcBorders>
              <w:top w:val="nil"/>
              <w:left w:val="nil"/>
              <w:bottom w:val="single" w:sz="4" w:space="0" w:color="auto"/>
              <w:right w:val="nil"/>
            </w:tcBorders>
            <w:shd w:val="clear" w:color="auto" w:fill="auto"/>
            <w:noWrap/>
            <w:vAlign w:val="bottom"/>
            <w:hideMark/>
          </w:tcPr>
          <w:p w14:paraId="316401C5"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c>
          <w:tcPr>
            <w:tcW w:w="1670" w:type="dxa"/>
            <w:tcBorders>
              <w:top w:val="nil"/>
              <w:left w:val="nil"/>
              <w:bottom w:val="single" w:sz="4" w:space="0" w:color="auto"/>
              <w:right w:val="single" w:sz="4" w:space="0" w:color="auto"/>
            </w:tcBorders>
            <w:shd w:val="clear" w:color="auto" w:fill="auto"/>
            <w:noWrap/>
            <w:vAlign w:val="bottom"/>
            <w:hideMark/>
          </w:tcPr>
          <w:p w14:paraId="64A4ACAB" w14:textId="77777777" w:rsidR="00085B4F" w:rsidRPr="008F5401" w:rsidRDefault="00085B4F" w:rsidP="00FF1BA5">
            <w:pPr>
              <w:spacing w:after="0" w:line="240" w:lineRule="auto"/>
              <w:rPr>
                <w:rFonts w:ascii="Times New Roman" w:eastAsia="Times New Roman" w:hAnsi="Times New Roman" w:cs="Times New Roman"/>
                <w:color w:val="000000"/>
                <w:sz w:val="18"/>
                <w:szCs w:val="18"/>
                <w:lang w:eastAsia="en-CA"/>
              </w:rPr>
            </w:pPr>
            <w:r w:rsidRPr="008F5401">
              <w:rPr>
                <w:rFonts w:ascii="Times New Roman" w:eastAsia="Times New Roman" w:hAnsi="Times New Roman" w:cs="Times New Roman"/>
                <w:color w:val="000000"/>
                <w:sz w:val="18"/>
                <w:szCs w:val="18"/>
                <w:lang w:eastAsia="en-CA"/>
              </w:rPr>
              <w:t> </w:t>
            </w:r>
          </w:p>
        </w:tc>
      </w:tr>
    </w:tbl>
    <w:p w14:paraId="1FD3A19B" w14:textId="77777777" w:rsidR="00085B4F" w:rsidRDefault="00085B4F" w:rsidP="00085B4F">
      <w:pPr>
        <w:rPr>
          <w:rFonts w:ascii="Times New Roman" w:hAnsi="Times New Roman" w:cs="Times New Roman"/>
          <w:sz w:val="24"/>
          <w:szCs w:val="24"/>
        </w:rPr>
      </w:pPr>
    </w:p>
    <w:p w14:paraId="14EB6D56" w14:textId="77777777" w:rsidR="00085B4F" w:rsidRDefault="00085B4F" w:rsidP="00085B4F">
      <w:pPr>
        <w:rPr>
          <w:rFonts w:ascii="Times New Roman" w:hAnsi="Times New Roman" w:cs="Times New Roman"/>
          <w:b/>
          <w:sz w:val="24"/>
          <w:szCs w:val="24"/>
        </w:rPr>
      </w:pPr>
      <w:r>
        <w:rPr>
          <w:rFonts w:ascii="Times New Roman" w:hAnsi="Times New Roman" w:cs="Times New Roman"/>
          <w:sz w:val="24"/>
          <w:szCs w:val="24"/>
        </w:rPr>
        <w:br w:type="column"/>
      </w:r>
      <w:r>
        <w:rPr>
          <w:rFonts w:ascii="Times New Roman" w:hAnsi="Times New Roman" w:cs="Times New Roman"/>
          <w:b/>
          <w:sz w:val="24"/>
          <w:szCs w:val="24"/>
        </w:rPr>
        <w:lastRenderedPageBreak/>
        <w:t xml:space="preserve">Table 3: </w:t>
      </w:r>
      <w:r>
        <w:rPr>
          <w:rFonts w:ascii="Times New Roman" w:hAnsi="Times New Roman" w:cs="Times New Roman"/>
          <w:sz w:val="24"/>
          <w:szCs w:val="24"/>
        </w:rPr>
        <w:t>Accuracy assessment of overall predictions, single-component map units, and predictions coinciding with single-component map units, using overall agreement (</w:t>
      </w:r>
      <w:r>
        <w:rPr>
          <w:rFonts w:ascii="Times New Roman" w:hAnsi="Times New Roman" w:cs="Times New Roman"/>
          <w:i/>
          <w:sz w:val="24"/>
          <w:szCs w:val="24"/>
        </w:rPr>
        <w:t>C</w:t>
      </w:r>
      <w:r>
        <w:rPr>
          <w:rFonts w:ascii="Times New Roman" w:hAnsi="Times New Roman" w:cs="Times New Roman"/>
          <w:sz w:val="24"/>
          <w:szCs w:val="24"/>
        </w:rPr>
        <w:t>), quantity disagreement (</w:t>
      </w:r>
      <w:r>
        <w:rPr>
          <w:rFonts w:ascii="Times New Roman" w:hAnsi="Times New Roman" w:cs="Times New Roman"/>
          <w:i/>
          <w:sz w:val="24"/>
          <w:szCs w:val="24"/>
        </w:rPr>
        <w:t>Q</w:t>
      </w:r>
      <w:r>
        <w:rPr>
          <w:rFonts w:ascii="Times New Roman" w:hAnsi="Times New Roman" w:cs="Times New Roman"/>
          <w:sz w:val="24"/>
          <w:szCs w:val="24"/>
        </w:rPr>
        <w:t>), and allocation disagreement (</w:t>
      </w:r>
      <w:r>
        <w:rPr>
          <w:rFonts w:ascii="Times New Roman" w:hAnsi="Times New Roman" w:cs="Times New Roman"/>
          <w:i/>
          <w:sz w:val="24"/>
          <w:szCs w:val="24"/>
        </w:rPr>
        <w:t>A</w:t>
      </w:r>
      <w:r>
        <w:rPr>
          <w:rFonts w:ascii="Times New Roman" w:hAnsi="Times New Roman" w:cs="Times New Roman"/>
          <w:sz w:val="24"/>
          <w:szCs w:val="24"/>
        </w:rPr>
        <w:t>).</w:t>
      </w:r>
      <w:r>
        <w:rPr>
          <w:rFonts w:ascii="Times New Roman" w:hAnsi="Times New Roman" w:cs="Times New Roman"/>
          <w:b/>
          <w:sz w:val="24"/>
          <w:szCs w:val="24"/>
        </w:rPr>
        <w:t xml:space="preserve"> </w:t>
      </w:r>
    </w:p>
    <w:tbl>
      <w:tblPr>
        <w:tblW w:w="10070" w:type="dxa"/>
        <w:tblLook w:val="04A0" w:firstRow="1" w:lastRow="0" w:firstColumn="1" w:lastColumn="0" w:noHBand="0" w:noVBand="1"/>
      </w:tblPr>
      <w:tblGrid>
        <w:gridCol w:w="1970"/>
        <w:gridCol w:w="857"/>
        <w:gridCol w:w="650"/>
        <w:gridCol w:w="650"/>
        <w:gridCol w:w="903"/>
        <w:gridCol w:w="857"/>
        <w:gridCol w:w="564"/>
        <w:gridCol w:w="564"/>
        <w:gridCol w:w="805"/>
        <w:gridCol w:w="650"/>
        <w:gridCol w:w="650"/>
        <w:gridCol w:w="950"/>
      </w:tblGrid>
      <w:tr w:rsidR="00085B4F" w:rsidRPr="005801D8" w14:paraId="6379F657" w14:textId="77777777" w:rsidTr="00FF1BA5">
        <w:trPr>
          <w:trHeight w:val="300"/>
        </w:trPr>
        <w:tc>
          <w:tcPr>
            <w:tcW w:w="1970" w:type="dxa"/>
            <w:vMerge w:val="restart"/>
            <w:tcBorders>
              <w:top w:val="single" w:sz="4" w:space="0" w:color="auto"/>
              <w:left w:val="single" w:sz="4" w:space="0" w:color="auto"/>
            </w:tcBorders>
            <w:shd w:val="clear" w:color="auto" w:fill="auto"/>
            <w:noWrap/>
            <w:vAlign w:val="bottom"/>
            <w:hideMark/>
          </w:tcPr>
          <w:p w14:paraId="26CE2E4C"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 </w:t>
            </w:r>
          </w:p>
        </w:tc>
        <w:tc>
          <w:tcPr>
            <w:tcW w:w="3060" w:type="dxa"/>
            <w:gridSpan w:val="4"/>
            <w:tcBorders>
              <w:top w:val="single" w:sz="8" w:space="0" w:color="auto"/>
              <w:left w:val="nil"/>
              <w:bottom w:val="single" w:sz="4" w:space="0" w:color="auto"/>
              <w:right w:val="single" w:sz="4" w:space="0" w:color="000000"/>
            </w:tcBorders>
            <w:shd w:val="clear" w:color="auto" w:fill="auto"/>
            <w:noWrap/>
            <w:vAlign w:val="bottom"/>
            <w:hideMark/>
          </w:tcPr>
          <w:p w14:paraId="4ED2D9F9" w14:textId="77777777" w:rsidR="00085B4F" w:rsidRPr="005801D8" w:rsidRDefault="00085B4F" w:rsidP="00FF1BA5">
            <w:pPr>
              <w:spacing w:after="0" w:line="240" w:lineRule="auto"/>
              <w:jc w:val="center"/>
              <w:rPr>
                <w:rFonts w:ascii="Times New Roman" w:eastAsia="Times New Roman" w:hAnsi="Times New Roman" w:cs="Times New Roman"/>
                <w:b/>
                <w:bCs/>
                <w:color w:val="000000"/>
                <w:sz w:val="18"/>
                <w:szCs w:val="18"/>
                <w:lang w:eastAsia="en-CA"/>
              </w:rPr>
            </w:pPr>
            <w:r w:rsidRPr="005801D8">
              <w:rPr>
                <w:rFonts w:ascii="Times New Roman" w:eastAsia="Times New Roman" w:hAnsi="Times New Roman" w:cs="Times New Roman"/>
                <w:b/>
                <w:bCs/>
                <w:color w:val="000000"/>
                <w:sz w:val="18"/>
                <w:szCs w:val="18"/>
                <w:lang w:eastAsia="en-CA"/>
              </w:rPr>
              <w:t>Overall</w:t>
            </w:r>
          </w:p>
        </w:tc>
        <w:tc>
          <w:tcPr>
            <w:tcW w:w="5040" w:type="dxa"/>
            <w:gridSpan w:val="7"/>
            <w:tcBorders>
              <w:top w:val="single" w:sz="8" w:space="0" w:color="auto"/>
              <w:left w:val="nil"/>
              <w:bottom w:val="single" w:sz="4" w:space="0" w:color="auto"/>
              <w:right w:val="single" w:sz="8" w:space="0" w:color="000000"/>
            </w:tcBorders>
            <w:shd w:val="clear" w:color="auto" w:fill="auto"/>
            <w:noWrap/>
            <w:vAlign w:val="bottom"/>
            <w:hideMark/>
          </w:tcPr>
          <w:p w14:paraId="0A01006C" w14:textId="77777777" w:rsidR="00085B4F" w:rsidRPr="005801D8" w:rsidRDefault="00085B4F" w:rsidP="00FF1BA5">
            <w:pPr>
              <w:spacing w:after="0" w:line="240" w:lineRule="auto"/>
              <w:jc w:val="center"/>
              <w:rPr>
                <w:rFonts w:ascii="Times New Roman" w:eastAsia="Times New Roman" w:hAnsi="Times New Roman" w:cs="Times New Roman"/>
                <w:b/>
                <w:bCs/>
                <w:color w:val="000000"/>
                <w:sz w:val="18"/>
                <w:szCs w:val="18"/>
                <w:lang w:eastAsia="en-CA"/>
              </w:rPr>
            </w:pPr>
            <w:r w:rsidRPr="005801D8">
              <w:rPr>
                <w:rFonts w:ascii="Times New Roman" w:eastAsia="Times New Roman" w:hAnsi="Times New Roman" w:cs="Times New Roman"/>
                <w:b/>
                <w:bCs/>
                <w:color w:val="000000"/>
                <w:sz w:val="18"/>
                <w:szCs w:val="18"/>
                <w:lang w:eastAsia="en-CA"/>
              </w:rPr>
              <w:t>Single Component Map Units</w:t>
            </w:r>
          </w:p>
        </w:tc>
      </w:tr>
      <w:tr w:rsidR="00085B4F" w:rsidRPr="005801D8" w14:paraId="798F4A55" w14:textId="77777777" w:rsidTr="00FF1BA5">
        <w:trPr>
          <w:trHeight w:val="300"/>
        </w:trPr>
        <w:tc>
          <w:tcPr>
            <w:tcW w:w="1970" w:type="dxa"/>
            <w:vMerge/>
            <w:tcBorders>
              <w:left w:val="single" w:sz="4" w:space="0" w:color="auto"/>
            </w:tcBorders>
            <w:vAlign w:val="center"/>
            <w:hideMark/>
          </w:tcPr>
          <w:p w14:paraId="58EC4FE8" w14:textId="77777777" w:rsidR="00085B4F" w:rsidRPr="005801D8" w:rsidRDefault="00085B4F" w:rsidP="00FF1BA5">
            <w:pPr>
              <w:spacing w:after="0" w:line="240" w:lineRule="auto"/>
              <w:rPr>
                <w:rFonts w:ascii="Times New Roman" w:eastAsia="Times New Roman" w:hAnsi="Times New Roman" w:cs="Times New Roman"/>
                <w:color w:val="000000"/>
                <w:sz w:val="18"/>
                <w:szCs w:val="18"/>
                <w:lang w:eastAsia="en-CA"/>
              </w:rPr>
            </w:pPr>
          </w:p>
        </w:tc>
        <w:tc>
          <w:tcPr>
            <w:tcW w:w="857" w:type="dxa"/>
            <w:tcBorders>
              <w:top w:val="nil"/>
              <w:left w:val="nil"/>
              <w:bottom w:val="single" w:sz="4" w:space="0" w:color="auto"/>
              <w:right w:val="nil"/>
            </w:tcBorders>
            <w:shd w:val="clear" w:color="auto" w:fill="auto"/>
            <w:noWrap/>
            <w:vAlign w:val="bottom"/>
            <w:hideMark/>
          </w:tcPr>
          <w:p w14:paraId="7CC24B1F" w14:textId="77777777" w:rsidR="00085B4F" w:rsidRPr="005801D8" w:rsidRDefault="00085B4F" w:rsidP="00FF1BA5">
            <w:pPr>
              <w:spacing w:after="0" w:line="240" w:lineRule="auto"/>
              <w:jc w:val="center"/>
              <w:rPr>
                <w:rFonts w:ascii="Times New Roman" w:eastAsia="Times New Roman" w:hAnsi="Times New Roman" w:cs="Times New Roman"/>
                <w:b/>
                <w:bCs/>
                <w:color w:val="000000"/>
                <w:sz w:val="18"/>
                <w:szCs w:val="18"/>
                <w:lang w:eastAsia="en-CA"/>
              </w:rPr>
            </w:pPr>
            <w:r w:rsidRPr="005801D8">
              <w:rPr>
                <w:rFonts w:ascii="Times New Roman" w:eastAsia="Times New Roman" w:hAnsi="Times New Roman" w:cs="Times New Roman"/>
                <w:b/>
                <w:bCs/>
                <w:color w:val="000000"/>
                <w:sz w:val="18"/>
                <w:szCs w:val="18"/>
                <w:lang w:eastAsia="en-CA"/>
              </w:rPr>
              <w:t>Samples</w:t>
            </w:r>
          </w:p>
        </w:tc>
        <w:tc>
          <w:tcPr>
            <w:tcW w:w="2203"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44C8EE48" w14:textId="77777777" w:rsidR="00085B4F" w:rsidRPr="005801D8" w:rsidRDefault="00085B4F" w:rsidP="00FF1BA5">
            <w:pPr>
              <w:spacing w:after="0" w:line="240" w:lineRule="auto"/>
              <w:jc w:val="center"/>
              <w:rPr>
                <w:rFonts w:ascii="Times New Roman" w:eastAsia="Times New Roman" w:hAnsi="Times New Roman" w:cs="Times New Roman"/>
                <w:b/>
                <w:bCs/>
                <w:color w:val="000000"/>
                <w:sz w:val="18"/>
                <w:szCs w:val="18"/>
                <w:lang w:eastAsia="en-CA"/>
              </w:rPr>
            </w:pPr>
            <w:r w:rsidRPr="005801D8">
              <w:rPr>
                <w:rFonts w:ascii="Times New Roman" w:eastAsia="Times New Roman" w:hAnsi="Times New Roman" w:cs="Times New Roman"/>
                <w:b/>
                <w:bCs/>
                <w:color w:val="000000"/>
                <w:sz w:val="18"/>
                <w:szCs w:val="18"/>
                <w:lang w:eastAsia="en-CA"/>
              </w:rPr>
              <w:t>Prediction Accuracy (%)</w:t>
            </w:r>
          </w:p>
        </w:tc>
        <w:tc>
          <w:tcPr>
            <w:tcW w:w="857" w:type="dxa"/>
            <w:tcBorders>
              <w:top w:val="nil"/>
              <w:left w:val="nil"/>
              <w:bottom w:val="single" w:sz="4" w:space="0" w:color="auto"/>
              <w:right w:val="nil"/>
            </w:tcBorders>
            <w:shd w:val="clear" w:color="auto" w:fill="auto"/>
            <w:noWrap/>
            <w:vAlign w:val="bottom"/>
            <w:hideMark/>
          </w:tcPr>
          <w:p w14:paraId="6B6A0A1C" w14:textId="77777777" w:rsidR="00085B4F" w:rsidRPr="005801D8" w:rsidRDefault="00085B4F" w:rsidP="00FF1BA5">
            <w:pPr>
              <w:spacing w:after="0" w:line="240" w:lineRule="auto"/>
              <w:jc w:val="center"/>
              <w:rPr>
                <w:rFonts w:ascii="Times New Roman" w:eastAsia="Times New Roman" w:hAnsi="Times New Roman" w:cs="Times New Roman"/>
                <w:b/>
                <w:bCs/>
                <w:color w:val="000000"/>
                <w:sz w:val="18"/>
                <w:szCs w:val="18"/>
                <w:lang w:eastAsia="en-CA"/>
              </w:rPr>
            </w:pPr>
            <w:r w:rsidRPr="005801D8">
              <w:rPr>
                <w:rFonts w:ascii="Times New Roman" w:eastAsia="Times New Roman" w:hAnsi="Times New Roman" w:cs="Times New Roman"/>
                <w:b/>
                <w:bCs/>
                <w:color w:val="000000"/>
                <w:sz w:val="18"/>
                <w:szCs w:val="18"/>
                <w:lang w:eastAsia="en-CA"/>
              </w:rPr>
              <w:t>Samples</w:t>
            </w:r>
          </w:p>
        </w:tc>
        <w:tc>
          <w:tcPr>
            <w:tcW w:w="1933" w:type="dxa"/>
            <w:gridSpan w:val="3"/>
            <w:tcBorders>
              <w:top w:val="nil"/>
              <w:left w:val="nil"/>
              <w:bottom w:val="single" w:sz="4" w:space="0" w:color="auto"/>
              <w:right w:val="nil"/>
            </w:tcBorders>
            <w:shd w:val="clear" w:color="auto" w:fill="auto"/>
            <w:noWrap/>
            <w:vAlign w:val="bottom"/>
            <w:hideMark/>
          </w:tcPr>
          <w:p w14:paraId="5E12B8B9" w14:textId="77777777" w:rsidR="00085B4F" w:rsidRPr="005801D8" w:rsidRDefault="00085B4F" w:rsidP="00FF1BA5">
            <w:pPr>
              <w:spacing w:after="0" w:line="240" w:lineRule="auto"/>
              <w:jc w:val="center"/>
              <w:rPr>
                <w:rFonts w:ascii="Times New Roman" w:eastAsia="Times New Roman" w:hAnsi="Times New Roman" w:cs="Times New Roman"/>
                <w:b/>
                <w:bCs/>
                <w:color w:val="000000"/>
                <w:sz w:val="18"/>
                <w:szCs w:val="18"/>
                <w:lang w:eastAsia="en-CA"/>
              </w:rPr>
            </w:pPr>
            <w:r w:rsidRPr="005801D8">
              <w:rPr>
                <w:rFonts w:ascii="Times New Roman" w:eastAsia="Times New Roman" w:hAnsi="Times New Roman" w:cs="Times New Roman"/>
                <w:b/>
                <w:bCs/>
                <w:color w:val="000000"/>
                <w:sz w:val="18"/>
                <w:szCs w:val="18"/>
                <w:lang w:eastAsia="en-CA"/>
              </w:rPr>
              <w:t>Survey Accuracy (%)</w:t>
            </w:r>
          </w:p>
        </w:tc>
        <w:tc>
          <w:tcPr>
            <w:tcW w:w="2250" w:type="dxa"/>
            <w:gridSpan w:val="3"/>
            <w:tcBorders>
              <w:top w:val="nil"/>
              <w:left w:val="nil"/>
              <w:bottom w:val="single" w:sz="4" w:space="0" w:color="auto"/>
              <w:right w:val="single" w:sz="8" w:space="0" w:color="000000"/>
            </w:tcBorders>
            <w:shd w:val="clear" w:color="auto" w:fill="auto"/>
            <w:noWrap/>
            <w:vAlign w:val="bottom"/>
            <w:hideMark/>
          </w:tcPr>
          <w:p w14:paraId="0F45886C" w14:textId="77777777" w:rsidR="00085B4F" w:rsidRPr="005801D8" w:rsidRDefault="00085B4F" w:rsidP="00FF1BA5">
            <w:pPr>
              <w:spacing w:after="0" w:line="240" w:lineRule="auto"/>
              <w:jc w:val="center"/>
              <w:rPr>
                <w:rFonts w:ascii="Times New Roman" w:eastAsia="Times New Roman" w:hAnsi="Times New Roman" w:cs="Times New Roman"/>
                <w:b/>
                <w:bCs/>
                <w:color w:val="000000"/>
                <w:sz w:val="18"/>
                <w:szCs w:val="18"/>
                <w:lang w:eastAsia="en-CA"/>
              </w:rPr>
            </w:pPr>
            <w:r w:rsidRPr="005801D8">
              <w:rPr>
                <w:rFonts w:ascii="Times New Roman" w:eastAsia="Times New Roman" w:hAnsi="Times New Roman" w:cs="Times New Roman"/>
                <w:b/>
                <w:bCs/>
                <w:color w:val="000000"/>
                <w:sz w:val="18"/>
                <w:szCs w:val="18"/>
                <w:lang w:eastAsia="en-CA"/>
              </w:rPr>
              <w:t>Prediction Accuracy (%)</w:t>
            </w:r>
          </w:p>
        </w:tc>
      </w:tr>
      <w:tr w:rsidR="00085B4F" w:rsidRPr="005801D8" w14:paraId="3886EAFA" w14:textId="77777777" w:rsidTr="00FF1BA5">
        <w:trPr>
          <w:trHeight w:val="300"/>
        </w:trPr>
        <w:tc>
          <w:tcPr>
            <w:tcW w:w="1970" w:type="dxa"/>
            <w:tcBorders>
              <w:left w:val="single" w:sz="4" w:space="0" w:color="auto"/>
              <w:bottom w:val="single" w:sz="4" w:space="0" w:color="auto"/>
            </w:tcBorders>
            <w:shd w:val="clear" w:color="auto" w:fill="auto"/>
            <w:noWrap/>
            <w:vAlign w:val="bottom"/>
            <w:hideMark/>
          </w:tcPr>
          <w:p w14:paraId="09239A70" w14:textId="77777777" w:rsidR="00085B4F" w:rsidRPr="005801D8" w:rsidRDefault="00085B4F" w:rsidP="00FF1BA5">
            <w:pPr>
              <w:spacing w:after="0" w:line="240" w:lineRule="auto"/>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 </w:t>
            </w:r>
          </w:p>
        </w:tc>
        <w:tc>
          <w:tcPr>
            <w:tcW w:w="857" w:type="dxa"/>
            <w:tcBorders>
              <w:top w:val="single" w:sz="4" w:space="0" w:color="auto"/>
              <w:left w:val="nil"/>
              <w:bottom w:val="single" w:sz="4" w:space="0" w:color="auto"/>
              <w:right w:val="nil"/>
            </w:tcBorders>
            <w:shd w:val="clear" w:color="auto" w:fill="auto"/>
            <w:noWrap/>
            <w:vAlign w:val="bottom"/>
            <w:hideMark/>
          </w:tcPr>
          <w:p w14:paraId="35E88265" w14:textId="77777777" w:rsidR="00085B4F" w:rsidRPr="005801D8" w:rsidRDefault="00085B4F" w:rsidP="00FF1BA5">
            <w:pPr>
              <w:spacing w:after="0" w:line="240" w:lineRule="auto"/>
              <w:jc w:val="center"/>
              <w:rPr>
                <w:rFonts w:ascii="Times New Roman" w:eastAsia="Times New Roman" w:hAnsi="Times New Roman" w:cs="Times New Roman"/>
                <w:i/>
                <w:iCs/>
                <w:color w:val="000000"/>
                <w:sz w:val="18"/>
                <w:szCs w:val="18"/>
                <w:lang w:eastAsia="en-CA"/>
              </w:rPr>
            </w:pPr>
            <w:r w:rsidRPr="005801D8">
              <w:rPr>
                <w:rFonts w:ascii="Times New Roman" w:eastAsia="Times New Roman" w:hAnsi="Times New Roman" w:cs="Times New Roman"/>
                <w:i/>
                <w:iCs/>
                <w:color w:val="000000"/>
                <w:sz w:val="18"/>
                <w:szCs w:val="18"/>
                <w:lang w:eastAsia="en-CA"/>
              </w:rPr>
              <w:t>n</w:t>
            </w:r>
          </w:p>
        </w:tc>
        <w:tc>
          <w:tcPr>
            <w:tcW w:w="650" w:type="dxa"/>
            <w:tcBorders>
              <w:top w:val="single" w:sz="4" w:space="0" w:color="auto"/>
              <w:left w:val="nil"/>
              <w:bottom w:val="single" w:sz="4" w:space="0" w:color="auto"/>
              <w:right w:val="nil"/>
            </w:tcBorders>
            <w:shd w:val="clear" w:color="auto" w:fill="auto"/>
            <w:noWrap/>
            <w:vAlign w:val="bottom"/>
            <w:hideMark/>
          </w:tcPr>
          <w:p w14:paraId="33DF3003" w14:textId="77777777" w:rsidR="00085B4F" w:rsidRPr="005801D8" w:rsidRDefault="00085B4F" w:rsidP="00FF1BA5">
            <w:pPr>
              <w:spacing w:after="0" w:line="240" w:lineRule="auto"/>
              <w:jc w:val="center"/>
              <w:rPr>
                <w:rFonts w:ascii="Times New Roman" w:eastAsia="Times New Roman" w:hAnsi="Times New Roman" w:cs="Times New Roman"/>
                <w:i/>
                <w:iCs/>
                <w:color w:val="000000"/>
                <w:sz w:val="18"/>
                <w:szCs w:val="18"/>
                <w:lang w:eastAsia="en-CA"/>
              </w:rPr>
            </w:pPr>
            <w:r w:rsidRPr="005801D8">
              <w:rPr>
                <w:rFonts w:ascii="Times New Roman" w:eastAsia="Times New Roman" w:hAnsi="Times New Roman" w:cs="Times New Roman"/>
                <w:i/>
                <w:iCs/>
                <w:color w:val="000000"/>
                <w:sz w:val="18"/>
                <w:szCs w:val="18"/>
                <w:lang w:eastAsia="en-CA"/>
              </w:rPr>
              <w:t>C</w:t>
            </w:r>
          </w:p>
        </w:tc>
        <w:tc>
          <w:tcPr>
            <w:tcW w:w="650" w:type="dxa"/>
            <w:tcBorders>
              <w:top w:val="single" w:sz="4" w:space="0" w:color="auto"/>
              <w:left w:val="nil"/>
              <w:bottom w:val="single" w:sz="4" w:space="0" w:color="auto"/>
              <w:right w:val="nil"/>
            </w:tcBorders>
            <w:shd w:val="clear" w:color="auto" w:fill="auto"/>
            <w:noWrap/>
            <w:vAlign w:val="bottom"/>
            <w:hideMark/>
          </w:tcPr>
          <w:p w14:paraId="1441BC55" w14:textId="77777777" w:rsidR="00085B4F" w:rsidRPr="005801D8" w:rsidRDefault="00085B4F" w:rsidP="00FF1BA5">
            <w:pPr>
              <w:spacing w:after="0" w:line="240" w:lineRule="auto"/>
              <w:jc w:val="center"/>
              <w:rPr>
                <w:rFonts w:ascii="Times New Roman" w:eastAsia="Times New Roman" w:hAnsi="Times New Roman" w:cs="Times New Roman"/>
                <w:i/>
                <w:iCs/>
                <w:color w:val="000000"/>
                <w:sz w:val="18"/>
                <w:szCs w:val="18"/>
                <w:lang w:eastAsia="en-CA"/>
              </w:rPr>
            </w:pPr>
            <w:r w:rsidRPr="005801D8">
              <w:rPr>
                <w:rFonts w:ascii="Times New Roman" w:eastAsia="Times New Roman" w:hAnsi="Times New Roman" w:cs="Times New Roman"/>
                <w:i/>
                <w:iCs/>
                <w:color w:val="000000"/>
                <w:sz w:val="18"/>
                <w:szCs w:val="18"/>
                <w:lang w:eastAsia="en-CA"/>
              </w:rPr>
              <w:t>Q</w:t>
            </w:r>
          </w:p>
        </w:tc>
        <w:tc>
          <w:tcPr>
            <w:tcW w:w="903" w:type="dxa"/>
            <w:tcBorders>
              <w:top w:val="single" w:sz="4" w:space="0" w:color="auto"/>
              <w:left w:val="nil"/>
              <w:bottom w:val="single" w:sz="4" w:space="0" w:color="auto"/>
              <w:right w:val="single" w:sz="4" w:space="0" w:color="auto"/>
            </w:tcBorders>
            <w:shd w:val="clear" w:color="auto" w:fill="auto"/>
            <w:noWrap/>
            <w:vAlign w:val="bottom"/>
            <w:hideMark/>
          </w:tcPr>
          <w:p w14:paraId="38E2C92B" w14:textId="77777777" w:rsidR="00085B4F" w:rsidRPr="005801D8" w:rsidRDefault="00085B4F" w:rsidP="00FF1BA5">
            <w:pPr>
              <w:spacing w:after="0" w:line="240" w:lineRule="auto"/>
              <w:jc w:val="center"/>
              <w:rPr>
                <w:rFonts w:ascii="Times New Roman" w:eastAsia="Times New Roman" w:hAnsi="Times New Roman" w:cs="Times New Roman"/>
                <w:i/>
                <w:iCs/>
                <w:color w:val="000000"/>
                <w:sz w:val="18"/>
                <w:szCs w:val="18"/>
                <w:lang w:eastAsia="en-CA"/>
              </w:rPr>
            </w:pPr>
            <w:r w:rsidRPr="005801D8">
              <w:rPr>
                <w:rFonts w:ascii="Times New Roman" w:eastAsia="Times New Roman" w:hAnsi="Times New Roman" w:cs="Times New Roman"/>
                <w:i/>
                <w:iCs/>
                <w:color w:val="000000"/>
                <w:sz w:val="18"/>
                <w:szCs w:val="18"/>
                <w:lang w:eastAsia="en-CA"/>
              </w:rPr>
              <w:t>A</w:t>
            </w:r>
          </w:p>
        </w:tc>
        <w:tc>
          <w:tcPr>
            <w:tcW w:w="857" w:type="dxa"/>
            <w:tcBorders>
              <w:top w:val="single" w:sz="4" w:space="0" w:color="auto"/>
              <w:left w:val="nil"/>
              <w:bottom w:val="single" w:sz="4" w:space="0" w:color="auto"/>
              <w:right w:val="nil"/>
            </w:tcBorders>
            <w:shd w:val="clear" w:color="auto" w:fill="auto"/>
            <w:noWrap/>
            <w:vAlign w:val="bottom"/>
            <w:hideMark/>
          </w:tcPr>
          <w:p w14:paraId="6F4C4A9D" w14:textId="77777777" w:rsidR="00085B4F" w:rsidRPr="005801D8" w:rsidRDefault="00085B4F" w:rsidP="00FF1BA5">
            <w:pPr>
              <w:spacing w:after="0" w:line="240" w:lineRule="auto"/>
              <w:jc w:val="center"/>
              <w:rPr>
                <w:rFonts w:ascii="Times New Roman" w:eastAsia="Times New Roman" w:hAnsi="Times New Roman" w:cs="Times New Roman"/>
                <w:i/>
                <w:iCs/>
                <w:color w:val="000000"/>
                <w:sz w:val="18"/>
                <w:szCs w:val="18"/>
                <w:lang w:eastAsia="en-CA"/>
              </w:rPr>
            </w:pPr>
            <w:r w:rsidRPr="005801D8">
              <w:rPr>
                <w:rFonts w:ascii="Times New Roman" w:eastAsia="Times New Roman" w:hAnsi="Times New Roman" w:cs="Times New Roman"/>
                <w:i/>
                <w:iCs/>
                <w:color w:val="000000"/>
                <w:sz w:val="18"/>
                <w:szCs w:val="18"/>
                <w:lang w:eastAsia="en-CA"/>
              </w:rPr>
              <w:t>n</w:t>
            </w:r>
          </w:p>
        </w:tc>
        <w:tc>
          <w:tcPr>
            <w:tcW w:w="564" w:type="dxa"/>
            <w:tcBorders>
              <w:top w:val="single" w:sz="4" w:space="0" w:color="auto"/>
              <w:left w:val="nil"/>
              <w:bottom w:val="single" w:sz="4" w:space="0" w:color="auto"/>
              <w:right w:val="nil"/>
            </w:tcBorders>
            <w:shd w:val="clear" w:color="auto" w:fill="auto"/>
            <w:noWrap/>
            <w:vAlign w:val="bottom"/>
            <w:hideMark/>
          </w:tcPr>
          <w:p w14:paraId="5CD75AA0" w14:textId="77777777" w:rsidR="00085B4F" w:rsidRPr="005801D8" w:rsidRDefault="00085B4F" w:rsidP="00FF1BA5">
            <w:pPr>
              <w:spacing w:after="0" w:line="240" w:lineRule="auto"/>
              <w:jc w:val="center"/>
              <w:rPr>
                <w:rFonts w:ascii="Times New Roman" w:eastAsia="Times New Roman" w:hAnsi="Times New Roman" w:cs="Times New Roman"/>
                <w:i/>
                <w:iCs/>
                <w:color w:val="000000"/>
                <w:sz w:val="18"/>
                <w:szCs w:val="18"/>
                <w:lang w:eastAsia="en-CA"/>
              </w:rPr>
            </w:pPr>
            <w:r w:rsidRPr="005801D8">
              <w:rPr>
                <w:rFonts w:ascii="Times New Roman" w:eastAsia="Times New Roman" w:hAnsi="Times New Roman" w:cs="Times New Roman"/>
                <w:i/>
                <w:iCs/>
                <w:color w:val="000000"/>
                <w:sz w:val="18"/>
                <w:szCs w:val="18"/>
                <w:lang w:eastAsia="en-CA"/>
              </w:rPr>
              <w:t>C</w:t>
            </w:r>
          </w:p>
        </w:tc>
        <w:tc>
          <w:tcPr>
            <w:tcW w:w="564" w:type="dxa"/>
            <w:tcBorders>
              <w:top w:val="single" w:sz="4" w:space="0" w:color="auto"/>
              <w:left w:val="nil"/>
              <w:bottom w:val="single" w:sz="4" w:space="0" w:color="auto"/>
              <w:right w:val="nil"/>
            </w:tcBorders>
            <w:shd w:val="clear" w:color="auto" w:fill="auto"/>
            <w:noWrap/>
            <w:vAlign w:val="bottom"/>
            <w:hideMark/>
          </w:tcPr>
          <w:p w14:paraId="4CBC940D" w14:textId="77777777" w:rsidR="00085B4F" w:rsidRPr="005801D8" w:rsidRDefault="00085B4F" w:rsidP="00FF1BA5">
            <w:pPr>
              <w:spacing w:after="0" w:line="240" w:lineRule="auto"/>
              <w:jc w:val="center"/>
              <w:rPr>
                <w:rFonts w:ascii="Times New Roman" w:eastAsia="Times New Roman" w:hAnsi="Times New Roman" w:cs="Times New Roman"/>
                <w:i/>
                <w:iCs/>
                <w:color w:val="000000"/>
                <w:sz w:val="18"/>
                <w:szCs w:val="18"/>
                <w:lang w:eastAsia="en-CA"/>
              </w:rPr>
            </w:pPr>
            <w:r w:rsidRPr="005801D8">
              <w:rPr>
                <w:rFonts w:ascii="Times New Roman" w:eastAsia="Times New Roman" w:hAnsi="Times New Roman" w:cs="Times New Roman"/>
                <w:i/>
                <w:iCs/>
                <w:color w:val="000000"/>
                <w:sz w:val="18"/>
                <w:szCs w:val="18"/>
                <w:lang w:eastAsia="en-CA"/>
              </w:rPr>
              <w:t>Q</w:t>
            </w:r>
          </w:p>
        </w:tc>
        <w:tc>
          <w:tcPr>
            <w:tcW w:w="805" w:type="dxa"/>
            <w:tcBorders>
              <w:top w:val="single" w:sz="4" w:space="0" w:color="auto"/>
              <w:left w:val="nil"/>
              <w:bottom w:val="single" w:sz="4" w:space="0" w:color="auto"/>
              <w:right w:val="nil"/>
            </w:tcBorders>
            <w:shd w:val="clear" w:color="auto" w:fill="auto"/>
            <w:noWrap/>
            <w:vAlign w:val="bottom"/>
            <w:hideMark/>
          </w:tcPr>
          <w:p w14:paraId="79888E16" w14:textId="77777777" w:rsidR="00085B4F" w:rsidRPr="005801D8" w:rsidRDefault="00085B4F" w:rsidP="00FF1BA5">
            <w:pPr>
              <w:spacing w:after="0" w:line="240" w:lineRule="auto"/>
              <w:jc w:val="center"/>
              <w:rPr>
                <w:rFonts w:ascii="Times New Roman" w:eastAsia="Times New Roman" w:hAnsi="Times New Roman" w:cs="Times New Roman"/>
                <w:i/>
                <w:iCs/>
                <w:color w:val="000000"/>
                <w:sz w:val="18"/>
                <w:szCs w:val="18"/>
                <w:lang w:eastAsia="en-CA"/>
              </w:rPr>
            </w:pPr>
            <w:r w:rsidRPr="005801D8">
              <w:rPr>
                <w:rFonts w:ascii="Times New Roman" w:eastAsia="Times New Roman" w:hAnsi="Times New Roman" w:cs="Times New Roman"/>
                <w:i/>
                <w:iCs/>
                <w:color w:val="000000"/>
                <w:sz w:val="18"/>
                <w:szCs w:val="18"/>
                <w:lang w:eastAsia="en-CA"/>
              </w:rPr>
              <w:t>A</w:t>
            </w:r>
          </w:p>
        </w:tc>
        <w:tc>
          <w:tcPr>
            <w:tcW w:w="650" w:type="dxa"/>
            <w:tcBorders>
              <w:top w:val="single" w:sz="4" w:space="0" w:color="auto"/>
              <w:left w:val="nil"/>
              <w:bottom w:val="single" w:sz="4" w:space="0" w:color="auto"/>
              <w:right w:val="nil"/>
            </w:tcBorders>
            <w:shd w:val="clear" w:color="auto" w:fill="auto"/>
            <w:noWrap/>
            <w:vAlign w:val="bottom"/>
            <w:hideMark/>
          </w:tcPr>
          <w:p w14:paraId="06BFDA42" w14:textId="77777777" w:rsidR="00085B4F" w:rsidRPr="005801D8" w:rsidRDefault="00085B4F" w:rsidP="00FF1BA5">
            <w:pPr>
              <w:spacing w:after="0" w:line="240" w:lineRule="auto"/>
              <w:jc w:val="center"/>
              <w:rPr>
                <w:rFonts w:ascii="Times New Roman" w:eastAsia="Times New Roman" w:hAnsi="Times New Roman" w:cs="Times New Roman"/>
                <w:i/>
                <w:iCs/>
                <w:color w:val="000000"/>
                <w:sz w:val="18"/>
                <w:szCs w:val="18"/>
                <w:lang w:eastAsia="en-CA"/>
              </w:rPr>
            </w:pPr>
            <w:r w:rsidRPr="005801D8">
              <w:rPr>
                <w:rFonts w:ascii="Times New Roman" w:eastAsia="Times New Roman" w:hAnsi="Times New Roman" w:cs="Times New Roman"/>
                <w:i/>
                <w:iCs/>
                <w:color w:val="000000"/>
                <w:sz w:val="18"/>
                <w:szCs w:val="18"/>
                <w:lang w:eastAsia="en-CA"/>
              </w:rPr>
              <w:t>C</w:t>
            </w:r>
          </w:p>
        </w:tc>
        <w:tc>
          <w:tcPr>
            <w:tcW w:w="650" w:type="dxa"/>
            <w:tcBorders>
              <w:top w:val="single" w:sz="4" w:space="0" w:color="auto"/>
              <w:left w:val="nil"/>
              <w:bottom w:val="single" w:sz="4" w:space="0" w:color="auto"/>
              <w:right w:val="nil"/>
            </w:tcBorders>
            <w:shd w:val="clear" w:color="auto" w:fill="auto"/>
            <w:noWrap/>
            <w:vAlign w:val="bottom"/>
            <w:hideMark/>
          </w:tcPr>
          <w:p w14:paraId="0924B79F" w14:textId="77777777" w:rsidR="00085B4F" w:rsidRPr="005801D8" w:rsidRDefault="00085B4F" w:rsidP="00FF1BA5">
            <w:pPr>
              <w:spacing w:after="0" w:line="240" w:lineRule="auto"/>
              <w:jc w:val="center"/>
              <w:rPr>
                <w:rFonts w:ascii="Times New Roman" w:eastAsia="Times New Roman" w:hAnsi="Times New Roman" w:cs="Times New Roman"/>
                <w:i/>
                <w:iCs/>
                <w:color w:val="000000"/>
                <w:sz w:val="18"/>
                <w:szCs w:val="18"/>
                <w:lang w:eastAsia="en-CA"/>
              </w:rPr>
            </w:pPr>
            <w:r w:rsidRPr="005801D8">
              <w:rPr>
                <w:rFonts w:ascii="Times New Roman" w:eastAsia="Times New Roman" w:hAnsi="Times New Roman" w:cs="Times New Roman"/>
                <w:i/>
                <w:iCs/>
                <w:color w:val="000000"/>
                <w:sz w:val="18"/>
                <w:szCs w:val="18"/>
                <w:lang w:eastAsia="en-CA"/>
              </w:rPr>
              <w:t>Q</w:t>
            </w:r>
          </w:p>
        </w:tc>
        <w:tc>
          <w:tcPr>
            <w:tcW w:w="950" w:type="dxa"/>
            <w:tcBorders>
              <w:top w:val="single" w:sz="4" w:space="0" w:color="auto"/>
              <w:left w:val="nil"/>
              <w:bottom w:val="single" w:sz="4" w:space="0" w:color="auto"/>
              <w:right w:val="single" w:sz="8" w:space="0" w:color="auto"/>
            </w:tcBorders>
            <w:shd w:val="clear" w:color="auto" w:fill="auto"/>
            <w:noWrap/>
            <w:vAlign w:val="bottom"/>
            <w:hideMark/>
          </w:tcPr>
          <w:p w14:paraId="60A51797" w14:textId="77777777" w:rsidR="00085B4F" w:rsidRPr="005801D8" w:rsidRDefault="00085B4F" w:rsidP="00FF1BA5">
            <w:pPr>
              <w:spacing w:after="0" w:line="240" w:lineRule="auto"/>
              <w:jc w:val="center"/>
              <w:rPr>
                <w:rFonts w:ascii="Times New Roman" w:eastAsia="Times New Roman" w:hAnsi="Times New Roman" w:cs="Times New Roman"/>
                <w:i/>
                <w:iCs/>
                <w:color w:val="000000"/>
                <w:sz w:val="18"/>
                <w:szCs w:val="18"/>
                <w:lang w:eastAsia="en-CA"/>
              </w:rPr>
            </w:pPr>
            <w:r w:rsidRPr="005801D8">
              <w:rPr>
                <w:rFonts w:ascii="Times New Roman" w:eastAsia="Times New Roman" w:hAnsi="Times New Roman" w:cs="Times New Roman"/>
                <w:i/>
                <w:iCs/>
                <w:color w:val="000000"/>
                <w:sz w:val="18"/>
                <w:szCs w:val="18"/>
                <w:lang w:eastAsia="en-CA"/>
              </w:rPr>
              <w:t>A</w:t>
            </w:r>
          </w:p>
        </w:tc>
      </w:tr>
      <w:tr w:rsidR="00085B4F" w:rsidRPr="005801D8" w14:paraId="05872D0D" w14:textId="77777777" w:rsidTr="00FF1BA5">
        <w:trPr>
          <w:trHeight w:val="300"/>
        </w:trPr>
        <w:tc>
          <w:tcPr>
            <w:tcW w:w="1970" w:type="dxa"/>
            <w:tcBorders>
              <w:top w:val="single" w:sz="4" w:space="0" w:color="auto"/>
              <w:left w:val="single" w:sz="8" w:space="0" w:color="auto"/>
              <w:bottom w:val="nil"/>
              <w:right w:val="nil"/>
            </w:tcBorders>
            <w:shd w:val="clear" w:color="auto" w:fill="auto"/>
            <w:noWrap/>
            <w:vAlign w:val="bottom"/>
            <w:hideMark/>
          </w:tcPr>
          <w:p w14:paraId="2AF13A9C" w14:textId="77777777" w:rsidR="00085B4F" w:rsidRPr="005801D8" w:rsidRDefault="00085B4F" w:rsidP="00FF1BA5">
            <w:pPr>
              <w:spacing w:after="0" w:line="240" w:lineRule="auto"/>
              <w:rPr>
                <w:rFonts w:ascii="Times New Roman" w:eastAsia="Times New Roman" w:hAnsi="Times New Roman" w:cs="Times New Roman"/>
                <w:b/>
                <w:bCs/>
                <w:color w:val="000000"/>
                <w:sz w:val="18"/>
                <w:szCs w:val="18"/>
                <w:lang w:eastAsia="en-CA"/>
              </w:rPr>
            </w:pPr>
            <w:r w:rsidRPr="005801D8">
              <w:rPr>
                <w:rFonts w:ascii="Times New Roman" w:eastAsia="Times New Roman" w:hAnsi="Times New Roman" w:cs="Times New Roman"/>
                <w:b/>
                <w:bCs/>
                <w:color w:val="000000"/>
                <w:sz w:val="18"/>
                <w:szCs w:val="18"/>
                <w:lang w:eastAsia="en-CA"/>
              </w:rPr>
              <w:t>Parent Material Class</w:t>
            </w:r>
          </w:p>
        </w:tc>
        <w:tc>
          <w:tcPr>
            <w:tcW w:w="857" w:type="dxa"/>
            <w:tcBorders>
              <w:top w:val="single" w:sz="4" w:space="0" w:color="auto"/>
              <w:left w:val="nil"/>
              <w:bottom w:val="nil"/>
              <w:right w:val="nil"/>
            </w:tcBorders>
            <w:shd w:val="clear" w:color="auto" w:fill="auto"/>
            <w:noWrap/>
            <w:vAlign w:val="bottom"/>
            <w:hideMark/>
          </w:tcPr>
          <w:p w14:paraId="03623896"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14,570</w:t>
            </w:r>
          </w:p>
        </w:tc>
        <w:tc>
          <w:tcPr>
            <w:tcW w:w="650" w:type="dxa"/>
            <w:tcBorders>
              <w:top w:val="single" w:sz="4" w:space="0" w:color="auto"/>
              <w:left w:val="nil"/>
              <w:bottom w:val="nil"/>
              <w:right w:val="nil"/>
            </w:tcBorders>
            <w:shd w:val="clear" w:color="auto" w:fill="auto"/>
            <w:noWrap/>
            <w:vAlign w:val="bottom"/>
            <w:hideMark/>
          </w:tcPr>
          <w:p w14:paraId="6A2171A9"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69</w:t>
            </w:r>
          </w:p>
        </w:tc>
        <w:tc>
          <w:tcPr>
            <w:tcW w:w="650" w:type="dxa"/>
            <w:tcBorders>
              <w:top w:val="single" w:sz="4" w:space="0" w:color="auto"/>
              <w:left w:val="nil"/>
              <w:bottom w:val="nil"/>
              <w:right w:val="nil"/>
            </w:tcBorders>
            <w:shd w:val="clear" w:color="auto" w:fill="auto"/>
            <w:noWrap/>
            <w:vAlign w:val="bottom"/>
            <w:hideMark/>
          </w:tcPr>
          <w:p w14:paraId="20124FD1"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10</w:t>
            </w:r>
          </w:p>
        </w:tc>
        <w:tc>
          <w:tcPr>
            <w:tcW w:w="903" w:type="dxa"/>
            <w:tcBorders>
              <w:top w:val="single" w:sz="4" w:space="0" w:color="auto"/>
              <w:left w:val="nil"/>
              <w:bottom w:val="nil"/>
              <w:right w:val="single" w:sz="4" w:space="0" w:color="auto"/>
            </w:tcBorders>
            <w:shd w:val="clear" w:color="auto" w:fill="auto"/>
            <w:noWrap/>
            <w:vAlign w:val="bottom"/>
            <w:hideMark/>
          </w:tcPr>
          <w:p w14:paraId="798CBC38"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21</w:t>
            </w:r>
          </w:p>
        </w:tc>
        <w:tc>
          <w:tcPr>
            <w:tcW w:w="857" w:type="dxa"/>
            <w:tcBorders>
              <w:top w:val="single" w:sz="4" w:space="0" w:color="auto"/>
              <w:left w:val="nil"/>
              <w:bottom w:val="nil"/>
              <w:right w:val="nil"/>
            </w:tcBorders>
            <w:shd w:val="clear" w:color="auto" w:fill="auto"/>
            <w:noWrap/>
            <w:vAlign w:val="bottom"/>
            <w:hideMark/>
          </w:tcPr>
          <w:p w14:paraId="271DB27F"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9,856</w:t>
            </w:r>
          </w:p>
        </w:tc>
        <w:tc>
          <w:tcPr>
            <w:tcW w:w="564" w:type="dxa"/>
            <w:tcBorders>
              <w:top w:val="single" w:sz="4" w:space="0" w:color="auto"/>
              <w:left w:val="nil"/>
              <w:bottom w:val="nil"/>
              <w:right w:val="nil"/>
            </w:tcBorders>
            <w:shd w:val="clear" w:color="auto" w:fill="auto"/>
            <w:noWrap/>
            <w:vAlign w:val="bottom"/>
            <w:hideMark/>
          </w:tcPr>
          <w:p w14:paraId="3955793F"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64</w:t>
            </w:r>
          </w:p>
        </w:tc>
        <w:tc>
          <w:tcPr>
            <w:tcW w:w="564" w:type="dxa"/>
            <w:tcBorders>
              <w:top w:val="single" w:sz="4" w:space="0" w:color="auto"/>
              <w:left w:val="nil"/>
              <w:bottom w:val="nil"/>
              <w:right w:val="nil"/>
            </w:tcBorders>
            <w:shd w:val="clear" w:color="auto" w:fill="auto"/>
            <w:noWrap/>
            <w:vAlign w:val="bottom"/>
            <w:hideMark/>
          </w:tcPr>
          <w:p w14:paraId="1F1927D3"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15</w:t>
            </w:r>
          </w:p>
        </w:tc>
        <w:tc>
          <w:tcPr>
            <w:tcW w:w="805" w:type="dxa"/>
            <w:tcBorders>
              <w:top w:val="single" w:sz="4" w:space="0" w:color="auto"/>
              <w:left w:val="nil"/>
              <w:bottom w:val="nil"/>
              <w:right w:val="nil"/>
            </w:tcBorders>
            <w:shd w:val="clear" w:color="auto" w:fill="auto"/>
            <w:noWrap/>
            <w:vAlign w:val="bottom"/>
            <w:hideMark/>
          </w:tcPr>
          <w:p w14:paraId="23199D80"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21</w:t>
            </w:r>
          </w:p>
        </w:tc>
        <w:tc>
          <w:tcPr>
            <w:tcW w:w="650" w:type="dxa"/>
            <w:tcBorders>
              <w:top w:val="single" w:sz="4" w:space="0" w:color="auto"/>
              <w:left w:val="nil"/>
              <w:bottom w:val="nil"/>
              <w:right w:val="nil"/>
            </w:tcBorders>
            <w:shd w:val="clear" w:color="auto" w:fill="auto"/>
            <w:noWrap/>
            <w:vAlign w:val="bottom"/>
            <w:hideMark/>
          </w:tcPr>
          <w:p w14:paraId="28BBF4CB"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74</w:t>
            </w:r>
          </w:p>
        </w:tc>
        <w:tc>
          <w:tcPr>
            <w:tcW w:w="650" w:type="dxa"/>
            <w:tcBorders>
              <w:top w:val="single" w:sz="4" w:space="0" w:color="auto"/>
              <w:left w:val="nil"/>
              <w:bottom w:val="nil"/>
              <w:right w:val="nil"/>
            </w:tcBorders>
            <w:shd w:val="clear" w:color="auto" w:fill="auto"/>
            <w:noWrap/>
            <w:vAlign w:val="bottom"/>
            <w:hideMark/>
          </w:tcPr>
          <w:p w14:paraId="4DAAD98D"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9</w:t>
            </w:r>
          </w:p>
        </w:tc>
        <w:tc>
          <w:tcPr>
            <w:tcW w:w="950" w:type="dxa"/>
            <w:tcBorders>
              <w:top w:val="single" w:sz="4" w:space="0" w:color="auto"/>
              <w:left w:val="nil"/>
              <w:bottom w:val="nil"/>
              <w:right w:val="single" w:sz="8" w:space="0" w:color="auto"/>
            </w:tcBorders>
            <w:shd w:val="clear" w:color="auto" w:fill="auto"/>
            <w:noWrap/>
            <w:vAlign w:val="bottom"/>
            <w:hideMark/>
          </w:tcPr>
          <w:p w14:paraId="2E68CCD7"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17</w:t>
            </w:r>
          </w:p>
        </w:tc>
      </w:tr>
      <w:tr w:rsidR="00085B4F" w:rsidRPr="005801D8" w14:paraId="0B3594EE" w14:textId="77777777" w:rsidTr="00FF1BA5">
        <w:trPr>
          <w:trHeight w:val="300"/>
        </w:trPr>
        <w:tc>
          <w:tcPr>
            <w:tcW w:w="1970" w:type="dxa"/>
            <w:tcBorders>
              <w:top w:val="nil"/>
              <w:left w:val="single" w:sz="8" w:space="0" w:color="auto"/>
              <w:bottom w:val="nil"/>
              <w:right w:val="nil"/>
            </w:tcBorders>
            <w:shd w:val="clear" w:color="auto" w:fill="auto"/>
            <w:noWrap/>
            <w:vAlign w:val="bottom"/>
            <w:hideMark/>
          </w:tcPr>
          <w:p w14:paraId="2DD7F024" w14:textId="6FCFA550" w:rsidR="00085B4F" w:rsidRPr="005801D8" w:rsidRDefault="00085B4F" w:rsidP="00FF1BA5">
            <w:pPr>
              <w:spacing w:after="0" w:line="240" w:lineRule="auto"/>
              <w:rPr>
                <w:rFonts w:ascii="Times New Roman" w:eastAsia="Times New Roman" w:hAnsi="Times New Roman" w:cs="Times New Roman"/>
                <w:b/>
                <w:bCs/>
                <w:color w:val="000000"/>
                <w:sz w:val="18"/>
                <w:szCs w:val="18"/>
                <w:lang w:eastAsia="en-CA"/>
              </w:rPr>
            </w:pPr>
            <w:r w:rsidRPr="005801D8">
              <w:rPr>
                <w:rFonts w:ascii="Times New Roman" w:eastAsia="Times New Roman" w:hAnsi="Times New Roman" w:cs="Times New Roman"/>
                <w:b/>
                <w:bCs/>
                <w:color w:val="000000"/>
                <w:sz w:val="18"/>
                <w:szCs w:val="18"/>
                <w:lang w:eastAsia="en-CA"/>
              </w:rPr>
              <w:t xml:space="preserve">Soil </w:t>
            </w:r>
            <w:del w:id="409" w:author="Brandon Heung" w:date="2019-01-24T12:59:00Z">
              <w:r w:rsidRPr="005801D8" w:rsidDel="000F39A3">
                <w:rPr>
                  <w:rFonts w:ascii="Times New Roman" w:eastAsia="Times New Roman" w:hAnsi="Times New Roman" w:cs="Times New Roman"/>
                  <w:b/>
                  <w:bCs/>
                  <w:color w:val="000000"/>
                  <w:sz w:val="18"/>
                  <w:szCs w:val="18"/>
                  <w:lang w:eastAsia="en-CA"/>
                </w:rPr>
                <w:delText>Great Group</w:delText>
              </w:r>
            </w:del>
            <w:ins w:id="410" w:author="Brandon Heung" w:date="2019-01-24T12:59:00Z">
              <w:r w:rsidR="000F39A3">
                <w:rPr>
                  <w:rFonts w:ascii="Times New Roman" w:eastAsia="Times New Roman" w:hAnsi="Times New Roman" w:cs="Times New Roman"/>
                  <w:b/>
                  <w:bCs/>
                  <w:color w:val="000000"/>
                  <w:sz w:val="18"/>
                  <w:szCs w:val="18"/>
                  <w:lang w:eastAsia="en-CA"/>
                </w:rPr>
                <w:t>great group</w:t>
              </w:r>
            </w:ins>
          </w:p>
        </w:tc>
        <w:tc>
          <w:tcPr>
            <w:tcW w:w="857" w:type="dxa"/>
            <w:tcBorders>
              <w:top w:val="nil"/>
              <w:left w:val="nil"/>
              <w:bottom w:val="nil"/>
              <w:right w:val="nil"/>
            </w:tcBorders>
            <w:shd w:val="clear" w:color="auto" w:fill="auto"/>
            <w:noWrap/>
            <w:vAlign w:val="bottom"/>
            <w:hideMark/>
          </w:tcPr>
          <w:p w14:paraId="50245331"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14,316</w:t>
            </w:r>
          </w:p>
        </w:tc>
        <w:tc>
          <w:tcPr>
            <w:tcW w:w="650" w:type="dxa"/>
            <w:tcBorders>
              <w:top w:val="nil"/>
              <w:left w:val="nil"/>
              <w:bottom w:val="nil"/>
              <w:right w:val="nil"/>
            </w:tcBorders>
            <w:shd w:val="clear" w:color="auto" w:fill="auto"/>
            <w:noWrap/>
            <w:vAlign w:val="bottom"/>
            <w:hideMark/>
          </w:tcPr>
          <w:p w14:paraId="1C986EE5"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55</w:t>
            </w:r>
          </w:p>
        </w:tc>
        <w:tc>
          <w:tcPr>
            <w:tcW w:w="650" w:type="dxa"/>
            <w:tcBorders>
              <w:top w:val="nil"/>
              <w:left w:val="nil"/>
              <w:bottom w:val="nil"/>
              <w:right w:val="nil"/>
            </w:tcBorders>
            <w:shd w:val="clear" w:color="auto" w:fill="auto"/>
            <w:noWrap/>
            <w:vAlign w:val="bottom"/>
            <w:hideMark/>
          </w:tcPr>
          <w:p w14:paraId="1EE316D8"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27</w:t>
            </w:r>
          </w:p>
        </w:tc>
        <w:tc>
          <w:tcPr>
            <w:tcW w:w="903" w:type="dxa"/>
            <w:tcBorders>
              <w:top w:val="nil"/>
              <w:left w:val="nil"/>
              <w:bottom w:val="nil"/>
              <w:right w:val="single" w:sz="4" w:space="0" w:color="auto"/>
            </w:tcBorders>
            <w:shd w:val="clear" w:color="auto" w:fill="auto"/>
            <w:noWrap/>
            <w:vAlign w:val="bottom"/>
            <w:hideMark/>
          </w:tcPr>
          <w:p w14:paraId="08F0132C"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17</w:t>
            </w:r>
          </w:p>
        </w:tc>
        <w:tc>
          <w:tcPr>
            <w:tcW w:w="857" w:type="dxa"/>
            <w:tcBorders>
              <w:top w:val="nil"/>
              <w:left w:val="nil"/>
              <w:bottom w:val="nil"/>
              <w:right w:val="nil"/>
            </w:tcBorders>
            <w:shd w:val="clear" w:color="auto" w:fill="auto"/>
            <w:noWrap/>
            <w:vAlign w:val="bottom"/>
            <w:hideMark/>
          </w:tcPr>
          <w:p w14:paraId="7D1C2306"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9,336</w:t>
            </w:r>
          </w:p>
        </w:tc>
        <w:tc>
          <w:tcPr>
            <w:tcW w:w="564" w:type="dxa"/>
            <w:tcBorders>
              <w:top w:val="nil"/>
              <w:left w:val="nil"/>
              <w:bottom w:val="nil"/>
              <w:right w:val="nil"/>
            </w:tcBorders>
            <w:shd w:val="clear" w:color="auto" w:fill="auto"/>
            <w:noWrap/>
            <w:vAlign w:val="bottom"/>
            <w:hideMark/>
          </w:tcPr>
          <w:p w14:paraId="3B78852E"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54</w:t>
            </w:r>
          </w:p>
        </w:tc>
        <w:tc>
          <w:tcPr>
            <w:tcW w:w="564" w:type="dxa"/>
            <w:tcBorders>
              <w:top w:val="nil"/>
              <w:left w:val="nil"/>
              <w:bottom w:val="nil"/>
              <w:right w:val="nil"/>
            </w:tcBorders>
            <w:shd w:val="clear" w:color="auto" w:fill="auto"/>
            <w:noWrap/>
            <w:vAlign w:val="bottom"/>
            <w:hideMark/>
          </w:tcPr>
          <w:p w14:paraId="199A140C"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25</w:t>
            </w:r>
          </w:p>
        </w:tc>
        <w:tc>
          <w:tcPr>
            <w:tcW w:w="805" w:type="dxa"/>
            <w:tcBorders>
              <w:top w:val="nil"/>
              <w:left w:val="nil"/>
              <w:bottom w:val="nil"/>
              <w:right w:val="nil"/>
            </w:tcBorders>
            <w:shd w:val="clear" w:color="auto" w:fill="auto"/>
            <w:noWrap/>
            <w:vAlign w:val="bottom"/>
            <w:hideMark/>
          </w:tcPr>
          <w:p w14:paraId="46FFDE23"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21</w:t>
            </w:r>
          </w:p>
        </w:tc>
        <w:tc>
          <w:tcPr>
            <w:tcW w:w="650" w:type="dxa"/>
            <w:tcBorders>
              <w:top w:val="nil"/>
              <w:left w:val="nil"/>
              <w:bottom w:val="nil"/>
              <w:right w:val="nil"/>
            </w:tcBorders>
            <w:shd w:val="clear" w:color="auto" w:fill="auto"/>
            <w:noWrap/>
            <w:vAlign w:val="bottom"/>
            <w:hideMark/>
          </w:tcPr>
          <w:p w14:paraId="60F9AD05"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60</w:t>
            </w:r>
          </w:p>
        </w:tc>
        <w:tc>
          <w:tcPr>
            <w:tcW w:w="650" w:type="dxa"/>
            <w:tcBorders>
              <w:top w:val="nil"/>
              <w:left w:val="nil"/>
              <w:bottom w:val="nil"/>
              <w:right w:val="nil"/>
            </w:tcBorders>
            <w:shd w:val="clear" w:color="auto" w:fill="auto"/>
            <w:noWrap/>
            <w:vAlign w:val="bottom"/>
            <w:hideMark/>
          </w:tcPr>
          <w:p w14:paraId="656F7D85"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27</w:t>
            </w:r>
          </w:p>
        </w:tc>
        <w:tc>
          <w:tcPr>
            <w:tcW w:w="950" w:type="dxa"/>
            <w:tcBorders>
              <w:top w:val="nil"/>
              <w:left w:val="nil"/>
              <w:bottom w:val="nil"/>
              <w:right w:val="single" w:sz="8" w:space="0" w:color="auto"/>
            </w:tcBorders>
            <w:shd w:val="clear" w:color="auto" w:fill="auto"/>
            <w:noWrap/>
            <w:vAlign w:val="bottom"/>
            <w:hideMark/>
          </w:tcPr>
          <w:p w14:paraId="012F35F4"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13</w:t>
            </w:r>
          </w:p>
        </w:tc>
      </w:tr>
      <w:tr w:rsidR="00085B4F" w:rsidRPr="005801D8" w14:paraId="2ADE4879" w14:textId="77777777" w:rsidTr="00FF1BA5">
        <w:trPr>
          <w:trHeight w:val="315"/>
        </w:trPr>
        <w:tc>
          <w:tcPr>
            <w:tcW w:w="1970" w:type="dxa"/>
            <w:tcBorders>
              <w:top w:val="nil"/>
              <w:left w:val="single" w:sz="8" w:space="0" w:color="auto"/>
              <w:bottom w:val="single" w:sz="8" w:space="0" w:color="auto"/>
              <w:right w:val="nil"/>
            </w:tcBorders>
            <w:shd w:val="clear" w:color="auto" w:fill="auto"/>
            <w:noWrap/>
            <w:vAlign w:val="bottom"/>
            <w:hideMark/>
          </w:tcPr>
          <w:p w14:paraId="219F2649" w14:textId="075DB8A8" w:rsidR="00085B4F" w:rsidRPr="005801D8" w:rsidRDefault="00085B4F" w:rsidP="00FF1BA5">
            <w:pPr>
              <w:spacing w:after="0" w:line="240" w:lineRule="auto"/>
              <w:rPr>
                <w:rFonts w:ascii="Times New Roman" w:eastAsia="Times New Roman" w:hAnsi="Times New Roman" w:cs="Times New Roman"/>
                <w:b/>
                <w:bCs/>
                <w:color w:val="000000"/>
                <w:sz w:val="18"/>
                <w:szCs w:val="18"/>
                <w:lang w:eastAsia="en-CA"/>
              </w:rPr>
            </w:pPr>
            <w:r w:rsidRPr="005801D8">
              <w:rPr>
                <w:rFonts w:ascii="Times New Roman" w:eastAsia="Times New Roman" w:hAnsi="Times New Roman" w:cs="Times New Roman"/>
                <w:b/>
                <w:bCs/>
                <w:color w:val="000000"/>
                <w:sz w:val="18"/>
                <w:szCs w:val="18"/>
                <w:lang w:eastAsia="en-CA"/>
              </w:rPr>
              <w:t xml:space="preserve">Soil </w:t>
            </w:r>
            <w:del w:id="411" w:author="Brandon Heung" w:date="2019-01-24T13:00:00Z">
              <w:r w:rsidRPr="005801D8" w:rsidDel="000F39A3">
                <w:rPr>
                  <w:rFonts w:ascii="Times New Roman" w:eastAsia="Times New Roman" w:hAnsi="Times New Roman" w:cs="Times New Roman"/>
                  <w:b/>
                  <w:bCs/>
                  <w:color w:val="000000"/>
                  <w:sz w:val="18"/>
                  <w:szCs w:val="18"/>
                  <w:lang w:eastAsia="en-CA"/>
                </w:rPr>
                <w:delText>Order</w:delText>
              </w:r>
            </w:del>
            <w:ins w:id="412" w:author="Brandon Heung" w:date="2019-01-24T13:00:00Z">
              <w:r w:rsidR="000F39A3">
                <w:rPr>
                  <w:rFonts w:ascii="Times New Roman" w:eastAsia="Times New Roman" w:hAnsi="Times New Roman" w:cs="Times New Roman"/>
                  <w:b/>
                  <w:bCs/>
                  <w:color w:val="000000"/>
                  <w:sz w:val="18"/>
                  <w:szCs w:val="18"/>
                  <w:lang w:eastAsia="en-CA"/>
                </w:rPr>
                <w:t>order</w:t>
              </w:r>
            </w:ins>
          </w:p>
        </w:tc>
        <w:tc>
          <w:tcPr>
            <w:tcW w:w="857" w:type="dxa"/>
            <w:tcBorders>
              <w:top w:val="nil"/>
              <w:left w:val="nil"/>
              <w:bottom w:val="single" w:sz="8" w:space="0" w:color="auto"/>
              <w:right w:val="nil"/>
            </w:tcBorders>
            <w:shd w:val="clear" w:color="auto" w:fill="auto"/>
            <w:noWrap/>
            <w:vAlign w:val="bottom"/>
            <w:hideMark/>
          </w:tcPr>
          <w:p w14:paraId="718C89DB"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14,316</w:t>
            </w:r>
          </w:p>
        </w:tc>
        <w:tc>
          <w:tcPr>
            <w:tcW w:w="650" w:type="dxa"/>
            <w:tcBorders>
              <w:top w:val="nil"/>
              <w:left w:val="nil"/>
              <w:bottom w:val="single" w:sz="8" w:space="0" w:color="auto"/>
              <w:right w:val="nil"/>
            </w:tcBorders>
            <w:shd w:val="clear" w:color="auto" w:fill="auto"/>
            <w:noWrap/>
            <w:vAlign w:val="bottom"/>
            <w:hideMark/>
          </w:tcPr>
          <w:p w14:paraId="37919C1E"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62</w:t>
            </w:r>
          </w:p>
        </w:tc>
        <w:tc>
          <w:tcPr>
            <w:tcW w:w="650" w:type="dxa"/>
            <w:tcBorders>
              <w:top w:val="nil"/>
              <w:left w:val="nil"/>
              <w:bottom w:val="single" w:sz="8" w:space="0" w:color="auto"/>
              <w:right w:val="nil"/>
            </w:tcBorders>
            <w:shd w:val="clear" w:color="auto" w:fill="auto"/>
            <w:noWrap/>
            <w:vAlign w:val="bottom"/>
            <w:hideMark/>
          </w:tcPr>
          <w:p w14:paraId="681F0F60"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22</w:t>
            </w:r>
          </w:p>
        </w:tc>
        <w:tc>
          <w:tcPr>
            <w:tcW w:w="903" w:type="dxa"/>
            <w:tcBorders>
              <w:top w:val="nil"/>
              <w:left w:val="nil"/>
              <w:bottom w:val="single" w:sz="8" w:space="0" w:color="auto"/>
              <w:right w:val="single" w:sz="4" w:space="0" w:color="auto"/>
            </w:tcBorders>
            <w:shd w:val="clear" w:color="auto" w:fill="auto"/>
            <w:noWrap/>
            <w:vAlign w:val="bottom"/>
            <w:hideMark/>
          </w:tcPr>
          <w:p w14:paraId="0A9DC5F9"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16</w:t>
            </w:r>
          </w:p>
        </w:tc>
        <w:tc>
          <w:tcPr>
            <w:tcW w:w="857" w:type="dxa"/>
            <w:tcBorders>
              <w:top w:val="nil"/>
              <w:left w:val="nil"/>
              <w:bottom w:val="single" w:sz="8" w:space="0" w:color="auto"/>
              <w:right w:val="nil"/>
            </w:tcBorders>
            <w:shd w:val="clear" w:color="auto" w:fill="auto"/>
            <w:noWrap/>
            <w:vAlign w:val="bottom"/>
            <w:hideMark/>
          </w:tcPr>
          <w:p w14:paraId="61C08ABE"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9,336</w:t>
            </w:r>
          </w:p>
        </w:tc>
        <w:tc>
          <w:tcPr>
            <w:tcW w:w="564" w:type="dxa"/>
            <w:tcBorders>
              <w:top w:val="nil"/>
              <w:left w:val="nil"/>
              <w:bottom w:val="single" w:sz="8" w:space="0" w:color="auto"/>
              <w:right w:val="nil"/>
            </w:tcBorders>
            <w:shd w:val="clear" w:color="auto" w:fill="auto"/>
            <w:noWrap/>
            <w:vAlign w:val="bottom"/>
            <w:hideMark/>
          </w:tcPr>
          <w:p w14:paraId="32977816"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64</w:t>
            </w:r>
          </w:p>
        </w:tc>
        <w:tc>
          <w:tcPr>
            <w:tcW w:w="564" w:type="dxa"/>
            <w:tcBorders>
              <w:top w:val="nil"/>
              <w:left w:val="nil"/>
              <w:bottom w:val="single" w:sz="8" w:space="0" w:color="auto"/>
              <w:right w:val="nil"/>
            </w:tcBorders>
            <w:shd w:val="clear" w:color="auto" w:fill="auto"/>
            <w:noWrap/>
            <w:vAlign w:val="bottom"/>
            <w:hideMark/>
          </w:tcPr>
          <w:p w14:paraId="77E6AE65"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16</w:t>
            </w:r>
          </w:p>
        </w:tc>
        <w:tc>
          <w:tcPr>
            <w:tcW w:w="805" w:type="dxa"/>
            <w:tcBorders>
              <w:top w:val="nil"/>
              <w:left w:val="nil"/>
              <w:bottom w:val="single" w:sz="8" w:space="0" w:color="auto"/>
              <w:right w:val="nil"/>
            </w:tcBorders>
            <w:shd w:val="clear" w:color="auto" w:fill="auto"/>
            <w:noWrap/>
            <w:vAlign w:val="bottom"/>
            <w:hideMark/>
          </w:tcPr>
          <w:p w14:paraId="67BD40B1"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20</w:t>
            </w:r>
          </w:p>
        </w:tc>
        <w:tc>
          <w:tcPr>
            <w:tcW w:w="650" w:type="dxa"/>
            <w:tcBorders>
              <w:top w:val="nil"/>
              <w:left w:val="nil"/>
              <w:bottom w:val="single" w:sz="8" w:space="0" w:color="auto"/>
              <w:right w:val="nil"/>
            </w:tcBorders>
            <w:shd w:val="clear" w:color="auto" w:fill="auto"/>
            <w:noWrap/>
            <w:vAlign w:val="bottom"/>
            <w:hideMark/>
          </w:tcPr>
          <w:p w14:paraId="6267A4A2"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66</w:t>
            </w:r>
          </w:p>
        </w:tc>
        <w:tc>
          <w:tcPr>
            <w:tcW w:w="650" w:type="dxa"/>
            <w:tcBorders>
              <w:top w:val="nil"/>
              <w:left w:val="nil"/>
              <w:bottom w:val="single" w:sz="8" w:space="0" w:color="auto"/>
              <w:right w:val="nil"/>
            </w:tcBorders>
            <w:shd w:val="clear" w:color="auto" w:fill="auto"/>
            <w:noWrap/>
            <w:vAlign w:val="bottom"/>
            <w:hideMark/>
          </w:tcPr>
          <w:p w14:paraId="3D23CEFE"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22</w:t>
            </w:r>
          </w:p>
        </w:tc>
        <w:tc>
          <w:tcPr>
            <w:tcW w:w="950" w:type="dxa"/>
            <w:tcBorders>
              <w:top w:val="nil"/>
              <w:left w:val="nil"/>
              <w:bottom w:val="single" w:sz="8" w:space="0" w:color="auto"/>
              <w:right w:val="single" w:sz="8" w:space="0" w:color="auto"/>
            </w:tcBorders>
            <w:shd w:val="clear" w:color="auto" w:fill="auto"/>
            <w:noWrap/>
            <w:vAlign w:val="bottom"/>
            <w:hideMark/>
          </w:tcPr>
          <w:p w14:paraId="21C8AE95" w14:textId="77777777" w:rsidR="00085B4F" w:rsidRPr="005801D8" w:rsidRDefault="00085B4F" w:rsidP="00FF1BA5">
            <w:pPr>
              <w:spacing w:after="0" w:line="240" w:lineRule="auto"/>
              <w:jc w:val="center"/>
              <w:rPr>
                <w:rFonts w:ascii="Times New Roman" w:eastAsia="Times New Roman" w:hAnsi="Times New Roman" w:cs="Times New Roman"/>
                <w:color w:val="000000"/>
                <w:sz w:val="18"/>
                <w:szCs w:val="18"/>
                <w:lang w:eastAsia="en-CA"/>
              </w:rPr>
            </w:pPr>
            <w:r w:rsidRPr="005801D8">
              <w:rPr>
                <w:rFonts w:ascii="Times New Roman" w:eastAsia="Times New Roman" w:hAnsi="Times New Roman" w:cs="Times New Roman"/>
                <w:color w:val="000000"/>
                <w:sz w:val="18"/>
                <w:szCs w:val="18"/>
                <w:lang w:eastAsia="en-CA"/>
              </w:rPr>
              <w:t>12</w:t>
            </w:r>
          </w:p>
        </w:tc>
      </w:tr>
    </w:tbl>
    <w:p w14:paraId="2C8F023B" w14:textId="77777777" w:rsidR="00085B4F" w:rsidRDefault="00085B4F" w:rsidP="00085B4F">
      <w:pPr>
        <w:spacing w:after="160" w:line="259" w:lineRule="auto"/>
        <w:rPr>
          <w:rFonts w:ascii="Times New Roman" w:hAnsi="Times New Roman" w:cs="Times New Roman"/>
          <w:b/>
          <w:sz w:val="24"/>
          <w:szCs w:val="24"/>
        </w:rPr>
      </w:pPr>
    </w:p>
    <w:p w14:paraId="055554B9" w14:textId="77777777" w:rsidR="00085B4F" w:rsidRDefault="00085B4F" w:rsidP="00085B4F">
      <w:pPr>
        <w:spacing w:after="160" w:line="259" w:lineRule="auto"/>
        <w:rPr>
          <w:rFonts w:ascii="Times New Roman" w:hAnsi="Times New Roman" w:cs="Times New Roman"/>
          <w:b/>
          <w:sz w:val="24"/>
          <w:szCs w:val="24"/>
        </w:rPr>
      </w:pPr>
    </w:p>
    <w:p w14:paraId="359FF508" w14:textId="77777777" w:rsidR="00085B4F" w:rsidRPr="00E16043" w:rsidRDefault="00085B4F" w:rsidP="00085B4F">
      <w:pPr>
        <w:spacing w:after="160" w:line="259" w:lineRule="auto"/>
        <w:rPr>
          <w:rFonts w:ascii="Times New Roman" w:hAnsi="Times New Roman" w:cs="Times New Roman"/>
          <w:sz w:val="18"/>
          <w:szCs w:val="18"/>
        </w:rPr>
      </w:pPr>
      <w:r>
        <w:rPr>
          <w:rFonts w:ascii="Times New Roman" w:hAnsi="Times New Roman" w:cs="Times New Roman"/>
          <w:b/>
          <w:sz w:val="24"/>
          <w:szCs w:val="24"/>
        </w:rPr>
        <w:t xml:space="preserve">Table 4: </w:t>
      </w:r>
      <w:r>
        <w:rPr>
          <w:rFonts w:ascii="Times New Roman" w:hAnsi="Times New Roman" w:cs="Times New Roman"/>
          <w:sz w:val="24"/>
          <w:szCs w:val="24"/>
        </w:rPr>
        <w:t>Confusion matrix between 14,570 observations points and predicted soil parent material using a Random Forest Model. Bold values represent the diagonal of the confusion matrix and the number of correctly classified pixels for each class.</w:t>
      </w:r>
    </w:p>
    <w:tbl>
      <w:tblPr>
        <w:tblW w:w="6300" w:type="dxa"/>
        <w:jc w:val="center"/>
        <w:tblLook w:val="04A0" w:firstRow="1" w:lastRow="0" w:firstColumn="1" w:lastColumn="0" w:noHBand="0" w:noVBand="1"/>
      </w:tblPr>
      <w:tblGrid>
        <w:gridCol w:w="746"/>
        <w:gridCol w:w="521"/>
        <w:gridCol w:w="318"/>
        <w:gridCol w:w="639"/>
        <w:gridCol w:w="639"/>
        <w:gridCol w:w="419"/>
        <w:gridCol w:w="429"/>
        <w:gridCol w:w="639"/>
        <w:gridCol w:w="521"/>
        <w:gridCol w:w="639"/>
        <w:gridCol w:w="525"/>
        <w:gridCol w:w="666"/>
      </w:tblGrid>
      <w:tr w:rsidR="00085B4F" w:rsidRPr="00E16043" w14:paraId="29DCD2C8" w14:textId="77777777" w:rsidTr="00FF1BA5">
        <w:trPr>
          <w:trHeight w:val="240"/>
          <w:jc w:val="center"/>
        </w:trPr>
        <w:tc>
          <w:tcPr>
            <w:tcW w:w="700" w:type="dxa"/>
            <w:vMerge w:val="restart"/>
            <w:tcBorders>
              <w:top w:val="single" w:sz="8" w:space="0" w:color="auto"/>
              <w:left w:val="single" w:sz="8" w:space="0" w:color="auto"/>
              <w:bottom w:val="nil"/>
              <w:right w:val="single" w:sz="4" w:space="0" w:color="auto"/>
            </w:tcBorders>
            <w:shd w:val="clear" w:color="auto" w:fill="auto"/>
            <w:noWrap/>
            <w:vAlign w:val="center"/>
            <w:hideMark/>
          </w:tcPr>
          <w:p w14:paraId="5487F3BF" w14:textId="77777777" w:rsidR="00085B4F" w:rsidRPr="00E16043" w:rsidRDefault="00085B4F" w:rsidP="00FF1BA5">
            <w:pPr>
              <w:spacing w:after="0" w:line="240" w:lineRule="auto"/>
              <w:jc w:val="center"/>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Actual</w:t>
            </w:r>
          </w:p>
        </w:tc>
        <w:tc>
          <w:tcPr>
            <w:tcW w:w="5600" w:type="dxa"/>
            <w:gridSpan w:val="11"/>
            <w:tcBorders>
              <w:top w:val="single" w:sz="8" w:space="0" w:color="auto"/>
              <w:left w:val="nil"/>
              <w:bottom w:val="single" w:sz="4" w:space="0" w:color="auto"/>
              <w:right w:val="single" w:sz="8" w:space="0" w:color="000000"/>
            </w:tcBorders>
            <w:shd w:val="clear" w:color="auto" w:fill="auto"/>
            <w:noWrap/>
            <w:vAlign w:val="bottom"/>
            <w:hideMark/>
          </w:tcPr>
          <w:p w14:paraId="7E9EB6EE"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Predicted</w:t>
            </w:r>
          </w:p>
        </w:tc>
      </w:tr>
      <w:tr w:rsidR="00085B4F" w:rsidRPr="00E16043" w14:paraId="51F294E1" w14:textId="77777777" w:rsidTr="00FF1BA5">
        <w:trPr>
          <w:trHeight w:val="240"/>
          <w:jc w:val="center"/>
        </w:trPr>
        <w:tc>
          <w:tcPr>
            <w:tcW w:w="700" w:type="dxa"/>
            <w:vMerge/>
            <w:tcBorders>
              <w:top w:val="single" w:sz="8" w:space="0" w:color="auto"/>
              <w:left w:val="single" w:sz="8" w:space="0" w:color="auto"/>
              <w:bottom w:val="nil"/>
              <w:right w:val="single" w:sz="4" w:space="0" w:color="auto"/>
            </w:tcBorders>
            <w:vAlign w:val="center"/>
            <w:hideMark/>
          </w:tcPr>
          <w:p w14:paraId="178F0220"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p>
        </w:tc>
        <w:tc>
          <w:tcPr>
            <w:tcW w:w="491" w:type="dxa"/>
            <w:tcBorders>
              <w:top w:val="nil"/>
              <w:left w:val="nil"/>
              <w:bottom w:val="single" w:sz="4" w:space="0" w:color="auto"/>
              <w:right w:val="nil"/>
            </w:tcBorders>
            <w:shd w:val="clear" w:color="auto" w:fill="auto"/>
            <w:noWrap/>
            <w:vAlign w:val="bottom"/>
            <w:hideMark/>
          </w:tcPr>
          <w:p w14:paraId="64513354"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C</w:t>
            </w:r>
          </w:p>
        </w:tc>
        <w:tc>
          <w:tcPr>
            <w:tcW w:w="197" w:type="dxa"/>
            <w:tcBorders>
              <w:top w:val="nil"/>
              <w:left w:val="nil"/>
              <w:bottom w:val="single" w:sz="4" w:space="0" w:color="auto"/>
              <w:right w:val="nil"/>
            </w:tcBorders>
            <w:shd w:val="clear" w:color="auto" w:fill="auto"/>
            <w:noWrap/>
            <w:vAlign w:val="bottom"/>
            <w:hideMark/>
          </w:tcPr>
          <w:p w14:paraId="1A2B1614"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E</w:t>
            </w:r>
          </w:p>
        </w:tc>
        <w:tc>
          <w:tcPr>
            <w:tcW w:w="639" w:type="dxa"/>
            <w:tcBorders>
              <w:top w:val="nil"/>
              <w:left w:val="nil"/>
              <w:bottom w:val="single" w:sz="4" w:space="0" w:color="auto"/>
              <w:right w:val="nil"/>
            </w:tcBorders>
            <w:shd w:val="clear" w:color="auto" w:fill="auto"/>
            <w:noWrap/>
            <w:vAlign w:val="bottom"/>
            <w:hideMark/>
          </w:tcPr>
          <w:p w14:paraId="01FABAB6"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F</w:t>
            </w:r>
          </w:p>
        </w:tc>
        <w:tc>
          <w:tcPr>
            <w:tcW w:w="639" w:type="dxa"/>
            <w:tcBorders>
              <w:top w:val="nil"/>
              <w:left w:val="nil"/>
              <w:bottom w:val="single" w:sz="4" w:space="0" w:color="auto"/>
              <w:right w:val="nil"/>
            </w:tcBorders>
            <w:shd w:val="clear" w:color="auto" w:fill="auto"/>
            <w:noWrap/>
            <w:vAlign w:val="bottom"/>
            <w:hideMark/>
          </w:tcPr>
          <w:p w14:paraId="0AD98980"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FG</w:t>
            </w:r>
          </w:p>
        </w:tc>
        <w:tc>
          <w:tcPr>
            <w:tcW w:w="344" w:type="dxa"/>
            <w:tcBorders>
              <w:top w:val="nil"/>
              <w:left w:val="nil"/>
              <w:bottom w:val="single" w:sz="4" w:space="0" w:color="auto"/>
              <w:right w:val="nil"/>
            </w:tcBorders>
            <w:shd w:val="clear" w:color="auto" w:fill="auto"/>
            <w:noWrap/>
            <w:vAlign w:val="bottom"/>
            <w:hideMark/>
          </w:tcPr>
          <w:p w14:paraId="567C9B83"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L</w:t>
            </w:r>
          </w:p>
        </w:tc>
        <w:tc>
          <w:tcPr>
            <w:tcW w:w="357" w:type="dxa"/>
            <w:tcBorders>
              <w:top w:val="nil"/>
              <w:left w:val="nil"/>
              <w:bottom w:val="single" w:sz="4" w:space="0" w:color="auto"/>
              <w:right w:val="nil"/>
            </w:tcBorders>
            <w:shd w:val="clear" w:color="auto" w:fill="auto"/>
            <w:noWrap/>
            <w:vAlign w:val="bottom"/>
            <w:hideMark/>
          </w:tcPr>
          <w:p w14:paraId="0566E147"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LG</w:t>
            </w:r>
          </w:p>
        </w:tc>
        <w:tc>
          <w:tcPr>
            <w:tcW w:w="639" w:type="dxa"/>
            <w:tcBorders>
              <w:top w:val="nil"/>
              <w:left w:val="nil"/>
              <w:bottom w:val="single" w:sz="4" w:space="0" w:color="auto"/>
              <w:right w:val="nil"/>
            </w:tcBorders>
            <w:shd w:val="clear" w:color="auto" w:fill="auto"/>
            <w:noWrap/>
            <w:vAlign w:val="bottom"/>
            <w:hideMark/>
          </w:tcPr>
          <w:p w14:paraId="56DD0C2D"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M</w:t>
            </w:r>
          </w:p>
        </w:tc>
        <w:tc>
          <w:tcPr>
            <w:tcW w:w="491" w:type="dxa"/>
            <w:tcBorders>
              <w:top w:val="nil"/>
              <w:left w:val="nil"/>
              <w:bottom w:val="single" w:sz="4" w:space="0" w:color="auto"/>
              <w:right w:val="nil"/>
            </w:tcBorders>
            <w:shd w:val="clear" w:color="auto" w:fill="auto"/>
            <w:noWrap/>
            <w:vAlign w:val="bottom"/>
            <w:hideMark/>
          </w:tcPr>
          <w:p w14:paraId="7928FAB4"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O</w:t>
            </w:r>
          </w:p>
        </w:tc>
        <w:tc>
          <w:tcPr>
            <w:tcW w:w="639" w:type="dxa"/>
            <w:tcBorders>
              <w:top w:val="nil"/>
              <w:left w:val="nil"/>
              <w:bottom w:val="single" w:sz="4" w:space="0" w:color="auto"/>
              <w:right w:val="nil"/>
            </w:tcBorders>
            <w:shd w:val="clear" w:color="auto" w:fill="auto"/>
            <w:noWrap/>
            <w:vAlign w:val="bottom"/>
            <w:hideMark/>
          </w:tcPr>
          <w:p w14:paraId="3426BBDC"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W</w:t>
            </w:r>
          </w:p>
        </w:tc>
        <w:tc>
          <w:tcPr>
            <w:tcW w:w="498" w:type="dxa"/>
            <w:tcBorders>
              <w:top w:val="nil"/>
              <w:left w:val="nil"/>
              <w:bottom w:val="single" w:sz="4" w:space="0" w:color="auto"/>
              <w:right w:val="single" w:sz="4" w:space="0" w:color="auto"/>
            </w:tcBorders>
            <w:shd w:val="clear" w:color="auto" w:fill="auto"/>
            <w:noWrap/>
            <w:vAlign w:val="bottom"/>
            <w:hideMark/>
          </w:tcPr>
          <w:p w14:paraId="4D01B320"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WG</w:t>
            </w:r>
          </w:p>
        </w:tc>
        <w:tc>
          <w:tcPr>
            <w:tcW w:w="666" w:type="dxa"/>
            <w:tcBorders>
              <w:top w:val="nil"/>
              <w:left w:val="nil"/>
              <w:bottom w:val="single" w:sz="4" w:space="0" w:color="auto"/>
              <w:right w:val="single" w:sz="8" w:space="0" w:color="auto"/>
            </w:tcBorders>
            <w:shd w:val="clear" w:color="auto" w:fill="auto"/>
            <w:noWrap/>
            <w:vAlign w:val="bottom"/>
            <w:hideMark/>
          </w:tcPr>
          <w:p w14:paraId="5541A20C"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Total</w:t>
            </w:r>
          </w:p>
        </w:tc>
      </w:tr>
      <w:tr w:rsidR="00085B4F" w:rsidRPr="00E16043" w14:paraId="2735F7D5"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62465281"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C</w:t>
            </w:r>
          </w:p>
        </w:tc>
        <w:tc>
          <w:tcPr>
            <w:tcW w:w="491" w:type="dxa"/>
            <w:tcBorders>
              <w:top w:val="nil"/>
              <w:left w:val="nil"/>
              <w:bottom w:val="nil"/>
              <w:right w:val="nil"/>
            </w:tcBorders>
            <w:shd w:val="clear" w:color="auto" w:fill="auto"/>
            <w:noWrap/>
            <w:vAlign w:val="bottom"/>
            <w:hideMark/>
          </w:tcPr>
          <w:p w14:paraId="3ED805BD"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343</w:t>
            </w:r>
          </w:p>
        </w:tc>
        <w:tc>
          <w:tcPr>
            <w:tcW w:w="197" w:type="dxa"/>
            <w:tcBorders>
              <w:top w:val="nil"/>
              <w:left w:val="nil"/>
              <w:bottom w:val="nil"/>
              <w:right w:val="nil"/>
            </w:tcBorders>
            <w:shd w:val="clear" w:color="auto" w:fill="auto"/>
            <w:noWrap/>
            <w:vAlign w:val="bottom"/>
            <w:hideMark/>
          </w:tcPr>
          <w:p w14:paraId="00610C9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39" w:type="dxa"/>
            <w:tcBorders>
              <w:top w:val="nil"/>
              <w:left w:val="nil"/>
              <w:bottom w:val="nil"/>
              <w:right w:val="nil"/>
            </w:tcBorders>
            <w:shd w:val="clear" w:color="auto" w:fill="auto"/>
            <w:noWrap/>
            <w:vAlign w:val="bottom"/>
            <w:hideMark/>
          </w:tcPr>
          <w:p w14:paraId="262BAF2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17</w:t>
            </w:r>
          </w:p>
        </w:tc>
        <w:tc>
          <w:tcPr>
            <w:tcW w:w="639" w:type="dxa"/>
            <w:tcBorders>
              <w:top w:val="nil"/>
              <w:left w:val="nil"/>
              <w:bottom w:val="nil"/>
              <w:right w:val="nil"/>
            </w:tcBorders>
            <w:shd w:val="clear" w:color="auto" w:fill="auto"/>
            <w:noWrap/>
            <w:vAlign w:val="bottom"/>
            <w:hideMark/>
          </w:tcPr>
          <w:p w14:paraId="74EC3A6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27</w:t>
            </w:r>
          </w:p>
        </w:tc>
        <w:tc>
          <w:tcPr>
            <w:tcW w:w="344" w:type="dxa"/>
            <w:tcBorders>
              <w:top w:val="nil"/>
              <w:left w:val="nil"/>
              <w:bottom w:val="nil"/>
              <w:right w:val="nil"/>
            </w:tcBorders>
            <w:shd w:val="clear" w:color="auto" w:fill="auto"/>
            <w:noWrap/>
            <w:vAlign w:val="bottom"/>
            <w:hideMark/>
          </w:tcPr>
          <w:p w14:paraId="2589363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357" w:type="dxa"/>
            <w:tcBorders>
              <w:top w:val="nil"/>
              <w:left w:val="nil"/>
              <w:bottom w:val="nil"/>
              <w:right w:val="nil"/>
            </w:tcBorders>
            <w:shd w:val="clear" w:color="auto" w:fill="auto"/>
            <w:noWrap/>
            <w:vAlign w:val="bottom"/>
            <w:hideMark/>
          </w:tcPr>
          <w:p w14:paraId="1BF2C49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639" w:type="dxa"/>
            <w:tcBorders>
              <w:top w:val="nil"/>
              <w:left w:val="nil"/>
              <w:bottom w:val="nil"/>
              <w:right w:val="nil"/>
            </w:tcBorders>
            <w:shd w:val="clear" w:color="auto" w:fill="auto"/>
            <w:noWrap/>
            <w:vAlign w:val="bottom"/>
            <w:hideMark/>
          </w:tcPr>
          <w:p w14:paraId="4B6D779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137</w:t>
            </w:r>
          </w:p>
        </w:tc>
        <w:tc>
          <w:tcPr>
            <w:tcW w:w="491" w:type="dxa"/>
            <w:tcBorders>
              <w:top w:val="nil"/>
              <w:left w:val="nil"/>
              <w:bottom w:val="nil"/>
              <w:right w:val="nil"/>
            </w:tcBorders>
            <w:shd w:val="clear" w:color="auto" w:fill="auto"/>
            <w:noWrap/>
            <w:vAlign w:val="bottom"/>
            <w:hideMark/>
          </w:tcPr>
          <w:p w14:paraId="4191399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39" w:type="dxa"/>
            <w:tcBorders>
              <w:top w:val="nil"/>
              <w:left w:val="nil"/>
              <w:bottom w:val="nil"/>
              <w:right w:val="nil"/>
            </w:tcBorders>
            <w:shd w:val="clear" w:color="auto" w:fill="auto"/>
            <w:noWrap/>
            <w:vAlign w:val="bottom"/>
            <w:hideMark/>
          </w:tcPr>
          <w:p w14:paraId="7B5C157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45</w:t>
            </w:r>
          </w:p>
        </w:tc>
        <w:tc>
          <w:tcPr>
            <w:tcW w:w="498" w:type="dxa"/>
            <w:tcBorders>
              <w:top w:val="nil"/>
              <w:left w:val="nil"/>
              <w:bottom w:val="nil"/>
              <w:right w:val="single" w:sz="4" w:space="0" w:color="auto"/>
            </w:tcBorders>
            <w:shd w:val="clear" w:color="auto" w:fill="auto"/>
            <w:noWrap/>
            <w:vAlign w:val="bottom"/>
            <w:hideMark/>
          </w:tcPr>
          <w:p w14:paraId="16B1A4B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66" w:type="dxa"/>
            <w:tcBorders>
              <w:top w:val="nil"/>
              <w:left w:val="nil"/>
              <w:bottom w:val="nil"/>
              <w:right w:val="single" w:sz="8" w:space="0" w:color="auto"/>
            </w:tcBorders>
            <w:shd w:val="clear" w:color="auto" w:fill="auto"/>
            <w:noWrap/>
            <w:vAlign w:val="bottom"/>
            <w:hideMark/>
          </w:tcPr>
          <w:p w14:paraId="3808085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571</w:t>
            </w:r>
          </w:p>
        </w:tc>
      </w:tr>
      <w:tr w:rsidR="00085B4F" w:rsidRPr="00E16043" w14:paraId="2C62B6BB"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5C717F9E"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E</w:t>
            </w:r>
          </w:p>
        </w:tc>
        <w:tc>
          <w:tcPr>
            <w:tcW w:w="491" w:type="dxa"/>
            <w:tcBorders>
              <w:top w:val="nil"/>
              <w:left w:val="nil"/>
              <w:bottom w:val="nil"/>
              <w:right w:val="nil"/>
            </w:tcBorders>
            <w:shd w:val="clear" w:color="auto" w:fill="auto"/>
            <w:noWrap/>
            <w:vAlign w:val="bottom"/>
            <w:hideMark/>
          </w:tcPr>
          <w:p w14:paraId="0939B70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197" w:type="dxa"/>
            <w:tcBorders>
              <w:top w:val="nil"/>
              <w:left w:val="nil"/>
              <w:bottom w:val="nil"/>
              <w:right w:val="nil"/>
            </w:tcBorders>
            <w:shd w:val="clear" w:color="auto" w:fill="auto"/>
            <w:noWrap/>
            <w:vAlign w:val="bottom"/>
            <w:hideMark/>
          </w:tcPr>
          <w:p w14:paraId="063041B9"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0</w:t>
            </w:r>
          </w:p>
        </w:tc>
        <w:tc>
          <w:tcPr>
            <w:tcW w:w="639" w:type="dxa"/>
            <w:tcBorders>
              <w:top w:val="nil"/>
              <w:left w:val="nil"/>
              <w:bottom w:val="nil"/>
              <w:right w:val="nil"/>
            </w:tcBorders>
            <w:shd w:val="clear" w:color="auto" w:fill="auto"/>
            <w:noWrap/>
            <w:vAlign w:val="bottom"/>
            <w:hideMark/>
          </w:tcPr>
          <w:p w14:paraId="0455FB1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39" w:type="dxa"/>
            <w:tcBorders>
              <w:top w:val="nil"/>
              <w:left w:val="nil"/>
              <w:bottom w:val="nil"/>
              <w:right w:val="nil"/>
            </w:tcBorders>
            <w:shd w:val="clear" w:color="auto" w:fill="auto"/>
            <w:noWrap/>
            <w:vAlign w:val="bottom"/>
            <w:hideMark/>
          </w:tcPr>
          <w:p w14:paraId="718DC97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344" w:type="dxa"/>
            <w:tcBorders>
              <w:top w:val="nil"/>
              <w:left w:val="nil"/>
              <w:bottom w:val="nil"/>
              <w:right w:val="nil"/>
            </w:tcBorders>
            <w:shd w:val="clear" w:color="auto" w:fill="auto"/>
            <w:noWrap/>
            <w:vAlign w:val="bottom"/>
            <w:hideMark/>
          </w:tcPr>
          <w:p w14:paraId="6776B19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57" w:type="dxa"/>
            <w:tcBorders>
              <w:top w:val="nil"/>
              <w:left w:val="nil"/>
              <w:bottom w:val="nil"/>
              <w:right w:val="nil"/>
            </w:tcBorders>
            <w:shd w:val="clear" w:color="auto" w:fill="auto"/>
            <w:noWrap/>
            <w:vAlign w:val="bottom"/>
            <w:hideMark/>
          </w:tcPr>
          <w:p w14:paraId="4F880CA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639" w:type="dxa"/>
            <w:tcBorders>
              <w:top w:val="nil"/>
              <w:left w:val="nil"/>
              <w:bottom w:val="nil"/>
              <w:right w:val="nil"/>
            </w:tcBorders>
            <w:shd w:val="clear" w:color="auto" w:fill="auto"/>
            <w:noWrap/>
            <w:vAlign w:val="bottom"/>
            <w:hideMark/>
          </w:tcPr>
          <w:p w14:paraId="3159525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w:t>
            </w:r>
          </w:p>
        </w:tc>
        <w:tc>
          <w:tcPr>
            <w:tcW w:w="491" w:type="dxa"/>
            <w:tcBorders>
              <w:top w:val="nil"/>
              <w:left w:val="nil"/>
              <w:bottom w:val="nil"/>
              <w:right w:val="nil"/>
            </w:tcBorders>
            <w:shd w:val="clear" w:color="auto" w:fill="auto"/>
            <w:noWrap/>
            <w:vAlign w:val="bottom"/>
            <w:hideMark/>
          </w:tcPr>
          <w:p w14:paraId="4AB94D0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39" w:type="dxa"/>
            <w:tcBorders>
              <w:top w:val="nil"/>
              <w:left w:val="nil"/>
              <w:bottom w:val="nil"/>
              <w:right w:val="nil"/>
            </w:tcBorders>
            <w:shd w:val="clear" w:color="auto" w:fill="auto"/>
            <w:noWrap/>
            <w:vAlign w:val="bottom"/>
            <w:hideMark/>
          </w:tcPr>
          <w:p w14:paraId="41CD6C9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98" w:type="dxa"/>
            <w:tcBorders>
              <w:top w:val="nil"/>
              <w:left w:val="nil"/>
              <w:bottom w:val="nil"/>
              <w:right w:val="single" w:sz="4" w:space="0" w:color="auto"/>
            </w:tcBorders>
            <w:shd w:val="clear" w:color="auto" w:fill="auto"/>
            <w:noWrap/>
            <w:vAlign w:val="bottom"/>
            <w:hideMark/>
          </w:tcPr>
          <w:p w14:paraId="00CCF08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66" w:type="dxa"/>
            <w:tcBorders>
              <w:top w:val="nil"/>
              <w:left w:val="nil"/>
              <w:bottom w:val="nil"/>
              <w:right w:val="single" w:sz="8" w:space="0" w:color="auto"/>
            </w:tcBorders>
            <w:shd w:val="clear" w:color="auto" w:fill="auto"/>
            <w:noWrap/>
            <w:vAlign w:val="bottom"/>
            <w:hideMark/>
          </w:tcPr>
          <w:p w14:paraId="5132FEB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8</w:t>
            </w:r>
          </w:p>
        </w:tc>
      </w:tr>
      <w:tr w:rsidR="00085B4F" w:rsidRPr="00E16043" w14:paraId="32DAD53E"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6208F9BA"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F</w:t>
            </w:r>
          </w:p>
        </w:tc>
        <w:tc>
          <w:tcPr>
            <w:tcW w:w="491" w:type="dxa"/>
            <w:tcBorders>
              <w:top w:val="nil"/>
              <w:left w:val="nil"/>
              <w:bottom w:val="nil"/>
              <w:right w:val="nil"/>
            </w:tcBorders>
            <w:shd w:val="clear" w:color="auto" w:fill="auto"/>
            <w:noWrap/>
            <w:vAlign w:val="bottom"/>
            <w:hideMark/>
          </w:tcPr>
          <w:p w14:paraId="0D612D9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54</w:t>
            </w:r>
          </w:p>
        </w:tc>
        <w:tc>
          <w:tcPr>
            <w:tcW w:w="197" w:type="dxa"/>
            <w:tcBorders>
              <w:top w:val="nil"/>
              <w:left w:val="nil"/>
              <w:bottom w:val="nil"/>
              <w:right w:val="nil"/>
            </w:tcBorders>
            <w:shd w:val="clear" w:color="auto" w:fill="auto"/>
            <w:noWrap/>
            <w:vAlign w:val="bottom"/>
            <w:hideMark/>
          </w:tcPr>
          <w:p w14:paraId="641EA53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39" w:type="dxa"/>
            <w:tcBorders>
              <w:top w:val="nil"/>
              <w:left w:val="nil"/>
              <w:bottom w:val="nil"/>
              <w:right w:val="nil"/>
            </w:tcBorders>
            <w:shd w:val="clear" w:color="auto" w:fill="auto"/>
            <w:noWrap/>
            <w:vAlign w:val="bottom"/>
            <w:hideMark/>
          </w:tcPr>
          <w:p w14:paraId="06B5F586"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1682</w:t>
            </w:r>
          </w:p>
        </w:tc>
        <w:tc>
          <w:tcPr>
            <w:tcW w:w="639" w:type="dxa"/>
            <w:tcBorders>
              <w:top w:val="nil"/>
              <w:left w:val="nil"/>
              <w:bottom w:val="nil"/>
              <w:right w:val="nil"/>
            </w:tcBorders>
            <w:shd w:val="clear" w:color="auto" w:fill="auto"/>
            <w:noWrap/>
            <w:vAlign w:val="bottom"/>
            <w:hideMark/>
          </w:tcPr>
          <w:p w14:paraId="0D98B96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249</w:t>
            </w:r>
          </w:p>
        </w:tc>
        <w:tc>
          <w:tcPr>
            <w:tcW w:w="344" w:type="dxa"/>
            <w:tcBorders>
              <w:top w:val="nil"/>
              <w:left w:val="nil"/>
              <w:bottom w:val="nil"/>
              <w:right w:val="nil"/>
            </w:tcBorders>
            <w:shd w:val="clear" w:color="auto" w:fill="auto"/>
            <w:noWrap/>
            <w:vAlign w:val="bottom"/>
            <w:hideMark/>
          </w:tcPr>
          <w:p w14:paraId="370E305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357" w:type="dxa"/>
            <w:tcBorders>
              <w:top w:val="nil"/>
              <w:left w:val="nil"/>
              <w:bottom w:val="nil"/>
              <w:right w:val="nil"/>
            </w:tcBorders>
            <w:shd w:val="clear" w:color="auto" w:fill="auto"/>
            <w:noWrap/>
            <w:vAlign w:val="bottom"/>
            <w:hideMark/>
          </w:tcPr>
          <w:p w14:paraId="3662283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6</w:t>
            </w:r>
          </w:p>
        </w:tc>
        <w:tc>
          <w:tcPr>
            <w:tcW w:w="639" w:type="dxa"/>
            <w:tcBorders>
              <w:top w:val="nil"/>
              <w:left w:val="nil"/>
              <w:bottom w:val="nil"/>
              <w:right w:val="nil"/>
            </w:tcBorders>
            <w:shd w:val="clear" w:color="auto" w:fill="auto"/>
            <w:noWrap/>
            <w:vAlign w:val="bottom"/>
            <w:hideMark/>
          </w:tcPr>
          <w:p w14:paraId="6EAE9EC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306</w:t>
            </w:r>
          </w:p>
        </w:tc>
        <w:tc>
          <w:tcPr>
            <w:tcW w:w="491" w:type="dxa"/>
            <w:tcBorders>
              <w:top w:val="nil"/>
              <w:left w:val="nil"/>
              <w:bottom w:val="nil"/>
              <w:right w:val="nil"/>
            </w:tcBorders>
            <w:shd w:val="clear" w:color="auto" w:fill="auto"/>
            <w:noWrap/>
            <w:vAlign w:val="bottom"/>
            <w:hideMark/>
          </w:tcPr>
          <w:p w14:paraId="3C0EF4D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8</w:t>
            </w:r>
          </w:p>
        </w:tc>
        <w:tc>
          <w:tcPr>
            <w:tcW w:w="639" w:type="dxa"/>
            <w:tcBorders>
              <w:top w:val="nil"/>
              <w:left w:val="nil"/>
              <w:bottom w:val="nil"/>
              <w:right w:val="nil"/>
            </w:tcBorders>
            <w:shd w:val="clear" w:color="auto" w:fill="auto"/>
            <w:noWrap/>
            <w:vAlign w:val="bottom"/>
            <w:hideMark/>
          </w:tcPr>
          <w:p w14:paraId="24D4ACC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312</w:t>
            </w:r>
          </w:p>
        </w:tc>
        <w:tc>
          <w:tcPr>
            <w:tcW w:w="498" w:type="dxa"/>
            <w:tcBorders>
              <w:top w:val="nil"/>
              <w:left w:val="nil"/>
              <w:bottom w:val="nil"/>
              <w:right w:val="single" w:sz="4" w:space="0" w:color="auto"/>
            </w:tcBorders>
            <w:shd w:val="clear" w:color="auto" w:fill="auto"/>
            <w:noWrap/>
            <w:vAlign w:val="bottom"/>
            <w:hideMark/>
          </w:tcPr>
          <w:p w14:paraId="0DF46C9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666" w:type="dxa"/>
            <w:tcBorders>
              <w:top w:val="nil"/>
              <w:left w:val="nil"/>
              <w:bottom w:val="nil"/>
              <w:right w:val="single" w:sz="8" w:space="0" w:color="auto"/>
            </w:tcBorders>
            <w:shd w:val="clear" w:color="auto" w:fill="auto"/>
            <w:noWrap/>
            <w:vAlign w:val="bottom"/>
            <w:hideMark/>
          </w:tcPr>
          <w:p w14:paraId="74F695B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2619</w:t>
            </w:r>
          </w:p>
        </w:tc>
      </w:tr>
      <w:tr w:rsidR="00085B4F" w:rsidRPr="00E16043" w14:paraId="3D67FC95"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103368E5"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FG</w:t>
            </w:r>
          </w:p>
        </w:tc>
        <w:tc>
          <w:tcPr>
            <w:tcW w:w="491" w:type="dxa"/>
            <w:tcBorders>
              <w:top w:val="nil"/>
              <w:left w:val="nil"/>
              <w:bottom w:val="nil"/>
              <w:right w:val="nil"/>
            </w:tcBorders>
            <w:shd w:val="clear" w:color="auto" w:fill="auto"/>
            <w:noWrap/>
            <w:vAlign w:val="bottom"/>
            <w:hideMark/>
          </w:tcPr>
          <w:p w14:paraId="1F4BC39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36</w:t>
            </w:r>
          </w:p>
        </w:tc>
        <w:tc>
          <w:tcPr>
            <w:tcW w:w="197" w:type="dxa"/>
            <w:tcBorders>
              <w:top w:val="nil"/>
              <w:left w:val="nil"/>
              <w:bottom w:val="nil"/>
              <w:right w:val="nil"/>
            </w:tcBorders>
            <w:shd w:val="clear" w:color="auto" w:fill="auto"/>
            <w:noWrap/>
            <w:vAlign w:val="bottom"/>
            <w:hideMark/>
          </w:tcPr>
          <w:p w14:paraId="389BBD7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39" w:type="dxa"/>
            <w:tcBorders>
              <w:top w:val="nil"/>
              <w:left w:val="nil"/>
              <w:bottom w:val="nil"/>
              <w:right w:val="nil"/>
            </w:tcBorders>
            <w:shd w:val="clear" w:color="auto" w:fill="auto"/>
            <w:noWrap/>
            <w:vAlign w:val="bottom"/>
            <w:hideMark/>
          </w:tcPr>
          <w:p w14:paraId="49BF715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77</w:t>
            </w:r>
          </w:p>
        </w:tc>
        <w:tc>
          <w:tcPr>
            <w:tcW w:w="639" w:type="dxa"/>
            <w:tcBorders>
              <w:top w:val="nil"/>
              <w:left w:val="nil"/>
              <w:bottom w:val="nil"/>
              <w:right w:val="nil"/>
            </w:tcBorders>
            <w:shd w:val="clear" w:color="auto" w:fill="auto"/>
            <w:noWrap/>
            <w:vAlign w:val="bottom"/>
            <w:hideMark/>
          </w:tcPr>
          <w:p w14:paraId="506CEA68"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787</w:t>
            </w:r>
          </w:p>
        </w:tc>
        <w:tc>
          <w:tcPr>
            <w:tcW w:w="344" w:type="dxa"/>
            <w:tcBorders>
              <w:top w:val="nil"/>
              <w:left w:val="nil"/>
              <w:bottom w:val="nil"/>
              <w:right w:val="nil"/>
            </w:tcBorders>
            <w:shd w:val="clear" w:color="auto" w:fill="auto"/>
            <w:noWrap/>
            <w:vAlign w:val="bottom"/>
            <w:hideMark/>
          </w:tcPr>
          <w:p w14:paraId="7D6967A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357" w:type="dxa"/>
            <w:tcBorders>
              <w:top w:val="nil"/>
              <w:left w:val="nil"/>
              <w:bottom w:val="nil"/>
              <w:right w:val="nil"/>
            </w:tcBorders>
            <w:shd w:val="clear" w:color="auto" w:fill="auto"/>
            <w:noWrap/>
            <w:vAlign w:val="bottom"/>
            <w:hideMark/>
          </w:tcPr>
          <w:p w14:paraId="4FBA63A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7</w:t>
            </w:r>
          </w:p>
        </w:tc>
        <w:tc>
          <w:tcPr>
            <w:tcW w:w="639" w:type="dxa"/>
            <w:tcBorders>
              <w:top w:val="nil"/>
              <w:left w:val="nil"/>
              <w:bottom w:val="nil"/>
              <w:right w:val="nil"/>
            </w:tcBorders>
            <w:shd w:val="clear" w:color="auto" w:fill="auto"/>
            <w:noWrap/>
            <w:vAlign w:val="bottom"/>
            <w:hideMark/>
          </w:tcPr>
          <w:p w14:paraId="3C8D225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230</w:t>
            </w:r>
          </w:p>
        </w:tc>
        <w:tc>
          <w:tcPr>
            <w:tcW w:w="491" w:type="dxa"/>
            <w:tcBorders>
              <w:top w:val="nil"/>
              <w:left w:val="nil"/>
              <w:bottom w:val="nil"/>
              <w:right w:val="nil"/>
            </w:tcBorders>
            <w:shd w:val="clear" w:color="auto" w:fill="auto"/>
            <w:noWrap/>
            <w:vAlign w:val="bottom"/>
            <w:hideMark/>
          </w:tcPr>
          <w:p w14:paraId="0D6AE09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39" w:type="dxa"/>
            <w:tcBorders>
              <w:top w:val="nil"/>
              <w:left w:val="nil"/>
              <w:bottom w:val="nil"/>
              <w:right w:val="nil"/>
            </w:tcBorders>
            <w:shd w:val="clear" w:color="auto" w:fill="auto"/>
            <w:noWrap/>
            <w:vAlign w:val="bottom"/>
            <w:hideMark/>
          </w:tcPr>
          <w:p w14:paraId="5837905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78</w:t>
            </w:r>
          </w:p>
        </w:tc>
        <w:tc>
          <w:tcPr>
            <w:tcW w:w="498" w:type="dxa"/>
            <w:tcBorders>
              <w:top w:val="nil"/>
              <w:left w:val="nil"/>
              <w:bottom w:val="nil"/>
              <w:right w:val="single" w:sz="4" w:space="0" w:color="auto"/>
            </w:tcBorders>
            <w:shd w:val="clear" w:color="auto" w:fill="auto"/>
            <w:noWrap/>
            <w:vAlign w:val="bottom"/>
            <w:hideMark/>
          </w:tcPr>
          <w:p w14:paraId="66A876D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66" w:type="dxa"/>
            <w:tcBorders>
              <w:top w:val="nil"/>
              <w:left w:val="nil"/>
              <w:bottom w:val="nil"/>
              <w:right w:val="single" w:sz="8" w:space="0" w:color="auto"/>
            </w:tcBorders>
            <w:shd w:val="clear" w:color="auto" w:fill="auto"/>
            <w:noWrap/>
            <w:vAlign w:val="bottom"/>
            <w:hideMark/>
          </w:tcPr>
          <w:p w14:paraId="67E4539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1217</w:t>
            </w:r>
          </w:p>
        </w:tc>
      </w:tr>
      <w:tr w:rsidR="00085B4F" w:rsidRPr="00E16043" w14:paraId="1FA0310E"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5951BE76"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L</w:t>
            </w:r>
          </w:p>
        </w:tc>
        <w:tc>
          <w:tcPr>
            <w:tcW w:w="491" w:type="dxa"/>
            <w:tcBorders>
              <w:top w:val="nil"/>
              <w:left w:val="nil"/>
              <w:bottom w:val="nil"/>
              <w:right w:val="nil"/>
            </w:tcBorders>
            <w:shd w:val="clear" w:color="auto" w:fill="auto"/>
            <w:noWrap/>
            <w:vAlign w:val="bottom"/>
            <w:hideMark/>
          </w:tcPr>
          <w:p w14:paraId="3004A90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197" w:type="dxa"/>
            <w:tcBorders>
              <w:top w:val="nil"/>
              <w:left w:val="nil"/>
              <w:bottom w:val="nil"/>
              <w:right w:val="nil"/>
            </w:tcBorders>
            <w:shd w:val="clear" w:color="auto" w:fill="auto"/>
            <w:noWrap/>
            <w:vAlign w:val="bottom"/>
            <w:hideMark/>
          </w:tcPr>
          <w:p w14:paraId="3DD47A0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39" w:type="dxa"/>
            <w:tcBorders>
              <w:top w:val="nil"/>
              <w:left w:val="nil"/>
              <w:bottom w:val="nil"/>
              <w:right w:val="nil"/>
            </w:tcBorders>
            <w:shd w:val="clear" w:color="auto" w:fill="auto"/>
            <w:noWrap/>
            <w:vAlign w:val="bottom"/>
            <w:hideMark/>
          </w:tcPr>
          <w:p w14:paraId="1B5A699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33</w:t>
            </w:r>
          </w:p>
        </w:tc>
        <w:tc>
          <w:tcPr>
            <w:tcW w:w="639" w:type="dxa"/>
            <w:tcBorders>
              <w:top w:val="nil"/>
              <w:left w:val="nil"/>
              <w:bottom w:val="nil"/>
              <w:right w:val="nil"/>
            </w:tcBorders>
            <w:shd w:val="clear" w:color="auto" w:fill="auto"/>
            <w:noWrap/>
            <w:vAlign w:val="bottom"/>
            <w:hideMark/>
          </w:tcPr>
          <w:p w14:paraId="7692644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27</w:t>
            </w:r>
          </w:p>
        </w:tc>
        <w:tc>
          <w:tcPr>
            <w:tcW w:w="344" w:type="dxa"/>
            <w:tcBorders>
              <w:top w:val="nil"/>
              <w:left w:val="nil"/>
              <w:bottom w:val="nil"/>
              <w:right w:val="nil"/>
            </w:tcBorders>
            <w:shd w:val="clear" w:color="auto" w:fill="auto"/>
            <w:noWrap/>
            <w:vAlign w:val="bottom"/>
            <w:hideMark/>
          </w:tcPr>
          <w:p w14:paraId="691EEDFC"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11</w:t>
            </w:r>
          </w:p>
        </w:tc>
        <w:tc>
          <w:tcPr>
            <w:tcW w:w="357" w:type="dxa"/>
            <w:tcBorders>
              <w:top w:val="nil"/>
              <w:left w:val="nil"/>
              <w:bottom w:val="nil"/>
              <w:right w:val="nil"/>
            </w:tcBorders>
            <w:shd w:val="clear" w:color="auto" w:fill="auto"/>
            <w:noWrap/>
            <w:vAlign w:val="bottom"/>
            <w:hideMark/>
          </w:tcPr>
          <w:p w14:paraId="629CBAE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28</w:t>
            </w:r>
          </w:p>
        </w:tc>
        <w:tc>
          <w:tcPr>
            <w:tcW w:w="639" w:type="dxa"/>
            <w:tcBorders>
              <w:top w:val="nil"/>
              <w:left w:val="nil"/>
              <w:bottom w:val="nil"/>
              <w:right w:val="nil"/>
            </w:tcBorders>
            <w:shd w:val="clear" w:color="auto" w:fill="auto"/>
            <w:noWrap/>
            <w:vAlign w:val="bottom"/>
            <w:hideMark/>
          </w:tcPr>
          <w:p w14:paraId="31BA3DE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44</w:t>
            </w:r>
          </w:p>
        </w:tc>
        <w:tc>
          <w:tcPr>
            <w:tcW w:w="491" w:type="dxa"/>
            <w:tcBorders>
              <w:top w:val="nil"/>
              <w:left w:val="nil"/>
              <w:bottom w:val="nil"/>
              <w:right w:val="nil"/>
            </w:tcBorders>
            <w:shd w:val="clear" w:color="auto" w:fill="auto"/>
            <w:noWrap/>
            <w:vAlign w:val="bottom"/>
            <w:hideMark/>
          </w:tcPr>
          <w:p w14:paraId="50E4A90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39" w:type="dxa"/>
            <w:tcBorders>
              <w:top w:val="nil"/>
              <w:left w:val="nil"/>
              <w:bottom w:val="nil"/>
              <w:right w:val="nil"/>
            </w:tcBorders>
            <w:shd w:val="clear" w:color="auto" w:fill="auto"/>
            <w:noWrap/>
            <w:vAlign w:val="bottom"/>
            <w:hideMark/>
          </w:tcPr>
          <w:p w14:paraId="6F35EFB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498" w:type="dxa"/>
            <w:tcBorders>
              <w:top w:val="nil"/>
              <w:left w:val="nil"/>
              <w:bottom w:val="nil"/>
              <w:right w:val="single" w:sz="4" w:space="0" w:color="auto"/>
            </w:tcBorders>
            <w:shd w:val="clear" w:color="auto" w:fill="auto"/>
            <w:noWrap/>
            <w:vAlign w:val="bottom"/>
            <w:hideMark/>
          </w:tcPr>
          <w:p w14:paraId="033984A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66" w:type="dxa"/>
            <w:tcBorders>
              <w:top w:val="nil"/>
              <w:left w:val="nil"/>
              <w:bottom w:val="nil"/>
              <w:right w:val="single" w:sz="8" w:space="0" w:color="auto"/>
            </w:tcBorders>
            <w:shd w:val="clear" w:color="auto" w:fill="auto"/>
            <w:noWrap/>
            <w:vAlign w:val="bottom"/>
            <w:hideMark/>
          </w:tcPr>
          <w:p w14:paraId="50A3311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145</w:t>
            </w:r>
          </w:p>
        </w:tc>
      </w:tr>
      <w:tr w:rsidR="00085B4F" w:rsidRPr="00E16043" w14:paraId="4C97E964"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5F86B8CE"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LG</w:t>
            </w:r>
          </w:p>
        </w:tc>
        <w:tc>
          <w:tcPr>
            <w:tcW w:w="491" w:type="dxa"/>
            <w:tcBorders>
              <w:top w:val="nil"/>
              <w:left w:val="nil"/>
              <w:bottom w:val="nil"/>
              <w:right w:val="nil"/>
            </w:tcBorders>
            <w:shd w:val="clear" w:color="auto" w:fill="auto"/>
            <w:noWrap/>
            <w:vAlign w:val="bottom"/>
            <w:hideMark/>
          </w:tcPr>
          <w:p w14:paraId="4E6CA50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6</w:t>
            </w:r>
          </w:p>
        </w:tc>
        <w:tc>
          <w:tcPr>
            <w:tcW w:w="197" w:type="dxa"/>
            <w:tcBorders>
              <w:top w:val="nil"/>
              <w:left w:val="nil"/>
              <w:bottom w:val="nil"/>
              <w:right w:val="nil"/>
            </w:tcBorders>
            <w:shd w:val="clear" w:color="auto" w:fill="auto"/>
            <w:noWrap/>
            <w:vAlign w:val="bottom"/>
            <w:hideMark/>
          </w:tcPr>
          <w:p w14:paraId="3904EB5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39" w:type="dxa"/>
            <w:tcBorders>
              <w:top w:val="nil"/>
              <w:left w:val="nil"/>
              <w:bottom w:val="nil"/>
              <w:right w:val="nil"/>
            </w:tcBorders>
            <w:shd w:val="clear" w:color="auto" w:fill="auto"/>
            <w:noWrap/>
            <w:vAlign w:val="bottom"/>
            <w:hideMark/>
          </w:tcPr>
          <w:p w14:paraId="0CC55FF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13</w:t>
            </w:r>
          </w:p>
        </w:tc>
        <w:tc>
          <w:tcPr>
            <w:tcW w:w="639" w:type="dxa"/>
            <w:tcBorders>
              <w:top w:val="nil"/>
              <w:left w:val="nil"/>
              <w:bottom w:val="nil"/>
              <w:right w:val="nil"/>
            </w:tcBorders>
            <w:shd w:val="clear" w:color="auto" w:fill="auto"/>
            <w:noWrap/>
            <w:vAlign w:val="bottom"/>
            <w:hideMark/>
          </w:tcPr>
          <w:p w14:paraId="0AFF6E2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17</w:t>
            </w:r>
          </w:p>
        </w:tc>
        <w:tc>
          <w:tcPr>
            <w:tcW w:w="344" w:type="dxa"/>
            <w:tcBorders>
              <w:top w:val="nil"/>
              <w:left w:val="nil"/>
              <w:bottom w:val="nil"/>
              <w:right w:val="nil"/>
            </w:tcBorders>
            <w:shd w:val="clear" w:color="auto" w:fill="auto"/>
            <w:noWrap/>
            <w:vAlign w:val="bottom"/>
            <w:hideMark/>
          </w:tcPr>
          <w:p w14:paraId="0430DB4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357" w:type="dxa"/>
            <w:tcBorders>
              <w:top w:val="nil"/>
              <w:left w:val="nil"/>
              <w:bottom w:val="nil"/>
              <w:right w:val="nil"/>
            </w:tcBorders>
            <w:shd w:val="clear" w:color="auto" w:fill="auto"/>
            <w:noWrap/>
            <w:vAlign w:val="bottom"/>
            <w:hideMark/>
          </w:tcPr>
          <w:p w14:paraId="615A07B7"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25</w:t>
            </w:r>
          </w:p>
        </w:tc>
        <w:tc>
          <w:tcPr>
            <w:tcW w:w="639" w:type="dxa"/>
            <w:tcBorders>
              <w:top w:val="nil"/>
              <w:left w:val="nil"/>
              <w:bottom w:val="nil"/>
              <w:right w:val="nil"/>
            </w:tcBorders>
            <w:shd w:val="clear" w:color="auto" w:fill="auto"/>
            <w:noWrap/>
            <w:vAlign w:val="bottom"/>
            <w:hideMark/>
          </w:tcPr>
          <w:p w14:paraId="55E6E32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7</w:t>
            </w:r>
          </w:p>
        </w:tc>
        <w:tc>
          <w:tcPr>
            <w:tcW w:w="491" w:type="dxa"/>
            <w:tcBorders>
              <w:top w:val="nil"/>
              <w:left w:val="nil"/>
              <w:bottom w:val="nil"/>
              <w:right w:val="nil"/>
            </w:tcBorders>
            <w:shd w:val="clear" w:color="auto" w:fill="auto"/>
            <w:noWrap/>
            <w:vAlign w:val="bottom"/>
            <w:hideMark/>
          </w:tcPr>
          <w:p w14:paraId="15A529A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39" w:type="dxa"/>
            <w:tcBorders>
              <w:top w:val="nil"/>
              <w:left w:val="nil"/>
              <w:bottom w:val="nil"/>
              <w:right w:val="nil"/>
            </w:tcBorders>
            <w:shd w:val="clear" w:color="auto" w:fill="auto"/>
            <w:noWrap/>
            <w:vAlign w:val="bottom"/>
            <w:hideMark/>
          </w:tcPr>
          <w:p w14:paraId="7C3CE23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98" w:type="dxa"/>
            <w:tcBorders>
              <w:top w:val="nil"/>
              <w:left w:val="nil"/>
              <w:bottom w:val="nil"/>
              <w:right w:val="single" w:sz="4" w:space="0" w:color="auto"/>
            </w:tcBorders>
            <w:shd w:val="clear" w:color="auto" w:fill="auto"/>
            <w:noWrap/>
            <w:vAlign w:val="bottom"/>
            <w:hideMark/>
          </w:tcPr>
          <w:p w14:paraId="46BFF27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66" w:type="dxa"/>
            <w:tcBorders>
              <w:top w:val="nil"/>
              <w:left w:val="nil"/>
              <w:bottom w:val="nil"/>
              <w:right w:val="single" w:sz="8" w:space="0" w:color="auto"/>
            </w:tcBorders>
            <w:shd w:val="clear" w:color="auto" w:fill="auto"/>
            <w:noWrap/>
            <w:vAlign w:val="bottom"/>
            <w:hideMark/>
          </w:tcPr>
          <w:p w14:paraId="4CC56A9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69</w:t>
            </w:r>
          </w:p>
        </w:tc>
      </w:tr>
      <w:tr w:rsidR="00085B4F" w:rsidRPr="00E16043" w14:paraId="2AEB666A"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7AE191CB"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M</w:t>
            </w:r>
          </w:p>
        </w:tc>
        <w:tc>
          <w:tcPr>
            <w:tcW w:w="491" w:type="dxa"/>
            <w:tcBorders>
              <w:top w:val="nil"/>
              <w:left w:val="nil"/>
              <w:bottom w:val="nil"/>
              <w:right w:val="nil"/>
            </w:tcBorders>
            <w:shd w:val="clear" w:color="auto" w:fill="auto"/>
            <w:noWrap/>
            <w:vAlign w:val="bottom"/>
            <w:hideMark/>
          </w:tcPr>
          <w:p w14:paraId="3AA30B3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123</w:t>
            </w:r>
          </w:p>
        </w:tc>
        <w:tc>
          <w:tcPr>
            <w:tcW w:w="197" w:type="dxa"/>
            <w:tcBorders>
              <w:top w:val="nil"/>
              <w:left w:val="nil"/>
              <w:bottom w:val="nil"/>
              <w:right w:val="nil"/>
            </w:tcBorders>
            <w:shd w:val="clear" w:color="auto" w:fill="auto"/>
            <w:noWrap/>
            <w:vAlign w:val="bottom"/>
            <w:hideMark/>
          </w:tcPr>
          <w:p w14:paraId="1BF2EB9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39" w:type="dxa"/>
            <w:tcBorders>
              <w:top w:val="nil"/>
              <w:left w:val="nil"/>
              <w:bottom w:val="nil"/>
              <w:right w:val="nil"/>
            </w:tcBorders>
            <w:shd w:val="clear" w:color="auto" w:fill="auto"/>
            <w:noWrap/>
            <w:vAlign w:val="bottom"/>
            <w:hideMark/>
          </w:tcPr>
          <w:p w14:paraId="5145D8A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75</w:t>
            </w:r>
          </w:p>
        </w:tc>
        <w:tc>
          <w:tcPr>
            <w:tcW w:w="639" w:type="dxa"/>
            <w:tcBorders>
              <w:top w:val="nil"/>
              <w:left w:val="nil"/>
              <w:bottom w:val="nil"/>
              <w:right w:val="nil"/>
            </w:tcBorders>
            <w:shd w:val="clear" w:color="auto" w:fill="auto"/>
            <w:noWrap/>
            <w:vAlign w:val="bottom"/>
            <w:hideMark/>
          </w:tcPr>
          <w:p w14:paraId="7F963B3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163</w:t>
            </w:r>
          </w:p>
        </w:tc>
        <w:tc>
          <w:tcPr>
            <w:tcW w:w="344" w:type="dxa"/>
            <w:tcBorders>
              <w:top w:val="nil"/>
              <w:left w:val="nil"/>
              <w:bottom w:val="nil"/>
              <w:right w:val="nil"/>
            </w:tcBorders>
            <w:shd w:val="clear" w:color="auto" w:fill="auto"/>
            <w:noWrap/>
            <w:vAlign w:val="bottom"/>
            <w:hideMark/>
          </w:tcPr>
          <w:p w14:paraId="416B7D8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357" w:type="dxa"/>
            <w:tcBorders>
              <w:top w:val="nil"/>
              <w:left w:val="nil"/>
              <w:bottom w:val="nil"/>
              <w:right w:val="nil"/>
            </w:tcBorders>
            <w:shd w:val="clear" w:color="auto" w:fill="auto"/>
            <w:noWrap/>
            <w:vAlign w:val="bottom"/>
            <w:hideMark/>
          </w:tcPr>
          <w:p w14:paraId="53BCAE1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639" w:type="dxa"/>
            <w:tcBorders>
              <w:top w:val="nil"/>
              <w:left w:val="nil"/>
              <w:bottom w:val="nil"/>
              <w:right w:val="nil"/>
            </w:tcBorders>
            <w:shd w:val="clear" w:color="auto" w:fill="auto"/>
            <w:noWrap/>
            <w:vAlign w:val="bottom"/>
            <w:hideMark/>
          </w:tcPr>
          <w:p w14:paraId="086F8BB7"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2319</w:t>
            </w:r>
          </w:p>
        </w:tc>
        <w:tc>
          <w:tcPr>
            <w:tcW w:w="491" w:type="dxa"/>
            <w:tcBorders>
              <w:top w:val="nil"/>
              <w:left w:val="nil"/>
              <w:bottom w:val="nil"/>
              <w:right w:val="nil"/>
            </w:tcBorders>
            <w:shd w:val="clear" w:color="auto" w:fill="auto"/>
            <w:noWrap/>
            <w:vAlign w:val="bottom"/>
            <w:hideMark/>
          </w:tcPr>
          <w:p w14:paraId="3A4F996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w:t>
            </w:r>
          </w:p>
        </w:tc>
        <w:tc>
          <w:tcPr>
            <w:tcW w:w="639" w:type="dxa"/>
            <w:tcBorders>
              <w:top w:val="nil"/>
              <w:left w:val="nil"/>
              <w:bottom w:val="nil"/>
              <w:right w:val="nil"/>
            </w:tcBorders>
            <w:shd w:val="clear" w:color="auto" w:fill="auto"/>
            <w:noWrap/>
            <w:vAlign w:val="bottom"/>
            <w:hideMark/>
          </w:tcPr>
          <w:p w14:paraId="1ABD384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364</w:t>
            </w:r>
          </w:p>
        </w:tc>
        <w:tc>
          <w:tcPr>
            <w:tcW w:w="498" w:type="dxa"/>
            <w:tcBorders>
              <w:top w:val="nil"/>
              <w:left w:val="nil"/>
              <w:bottom w:val="nil"/>
              <w:right w:val="single" w:sz="4" w:space="0" w:color="auto"/>
            </w:tcBorders>
            <w:shd w:val="clear" w:color="auto" w:fill="auto"/>
            <w:noWrap/>
            <w:vAlign w:val="bottom"/>
            <w:hideMark/>
          </w:tcPr>
          <w:p w14:paraId="6823A05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666" w:type="dxa"/>
            <w:tcBorders>
              <w:top w:val="nil"/>
              <w:left w:val="nil"/>
              <w:bottom w:val="nil"/>
              <w:right w:val="single" w:sz="8" w:space="0" w:color="auto"/>
            </w:tcBorders>
            <w:shd w:val="clear" w:color="auto" w:fill="auto"/>
            <w:noWrap/>
            <w:vAlign w:val="bottom"/>
            <w:hideMark/>
          </w:tcPr>
          <w:p w14:paraId="39CA8F6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3053</w:t>
            </w:r>
          </w:p>
        </w:tc>
      </w:tr>
      <w:tr w:rsidR="00085B4F" w:rsidRPr="00E16043" w14:paraId="6746B6EF"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23C4B2BF"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O</w:t>
            </w:r>
          </w:p>
        </w:tc>
        <w:tc>
          <w:tcPr>
            <w:tcW w:w="491" w:type="dxa"/>
            <w:tcBorders>
              <w:top w:val="nil"/>
              <w:left w:val="nil"/>
              <w:bottom w:val="nil"/>
              <w:right w:val="nil"/>
            </w:tcBorders>
            <w:shd w:val="clear" w:color="auto" w:fill="auto"/>
            <w:noWrap/>
            <w:vAlign w:val="bottom"/>
            <w:hideMark/>
          </w:tcPr>
          <w:p w14:paraId="4C0A12B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11</w:t>
            </w:r>
          </w:p>
        </w:tc>
        <w:tc>
          <w:tcPr>
            <w:tcW w:w="197" w:type="dxa"/>
            <w:tcBorders>
              <w:top w:val="nil"/>
              <w:left w:val="nil"/>
              <w:bottom w:val="nil"/>
              <w:right w:val="nil"/>
            </w:tcBorders>
            <w:shd w:val="clear" w:color="auto" w:fill="auto"/>
            <w:noWrap/>
            <w:vAlign w:val="bottom"/>
            <w:hideMark/>
          </w:tcPr>
          <w:p w14:paraId="397DD63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39" w:type="dxa"/>
            <w:tcBorders>
              <w:top w:val="nil"/>
              <w:left w:val="nil"/>
              <w:bottom w:val="nil"/>
              <w:right w:val="nil"/>
            </w:tcBorders>
            <w:shd w:val="clear" w:color="auto" w:fill="auto"/>
            <w:noWrap/>
            <w:vAlign w:val="bottom"/>
            <w:hideMark/>
          </w:tcPr>
          <w:p w14:paraId="2B8F077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98</w:t>
            </w:r>
          </w:p>
        </w:tc>
        <w:tc>
          <w:tcPr>
            <w:tcW w:w="639" w:type="dxa"/>
            <w:tcBorders>
              <w:top w:val="nil"/>
              <w:left w:val="nil"/>
              <w:bottom w:val="nil"/>
              <w:right w:val="nil"/>
            </w:tcBorders>
            <w:shd w:val="clear" w:color="auto" w:fill="auto"/>
            <w:noWrap/>
            <w:vAlign w:val="bottom"/>
            <w:hideMark/>
          </w:tcPr>
          <w:p w14:paraId="291E4F2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132</w:t>
            </w:r>
          </w:p>
        </w:tc>
        <w:tc>
          <w:tcPr>
            <w:tcW w:w="344" w:type="dxa"/>
            <w:tcBorders>
              <w:top w:val="nil"/>
              <w:left w:val="nil"/>
              <w:bottom w:val="nil"/>
              <w:right w:val="nil"/>
            </w:tcBorders>
            <w:shd w:val="clear" w:color="auto" w:fill="auto"/>
            <w:noWrap/>
            <w:vAlign w:val="bottom"/>
            <w:hideMark/>
          </w:tcPr>
          <w:p w14:paraId="0ACE51E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357" w:type="dxa"/>
            <w:tcBorders>
              <w:top w:val="nil"/>
              <w:left w:val="nil"/>
              <w:bottom w:val="nil"/>
              <w:right w:val="nil"/>
            </w:tcBorders>
            <w:shd w:val="clear" w:color="auto" w:fill="auto"/>
            <w:noWrap/>
            <w:vAlign w:val="bottom"/>
            <w:hideMark/>
          </w:tcPr>
          <w:p w14:paraId="2827AA4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w:t>
            </w:r>
          </w:p>
        </w:tc>
        <w:tc>
          <w:tcPr>
            <w:tcW w:w="639" w:type="dxa"/>
            <w:tcBorders>
              <w:top w:val="nil"/>
              <w:left w:val="nil"/>
              <w:bottom w:val="nil"/>
              <w:right w:val="nil"/>
            </w:tcBorders>
            <w:shd w:val="clear" w:color="auto" w:fill="auto"/>
            <w:noWrap/>
            <w:vAlign w:val="bottom"/>
            <w:hideMark/>
          </w:tcPr>
          <w:p w14:paraId="14BC76E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196</w:t>
            </w:r>
          </w:p>
        </w:tc>
        <w:tc>
          <w:tcPr>
            <w:tcW w:w="491" w:type="dxa"/>
            <w:tcBorders>
              <w:top w:val="nil"/>
              <w:left w:val="nil"/>
              <w:bottom w:val="nil"/>
              <w:right w:val="nil"/>
            </w:tcBorders>
            <w:shd w:val="clear" w:color="auto" w:fill="auto"/>
            <w:noWrap/>
            <w:vAlign w:val="bottom"/>
            <w:hideMark/>
          </w:tcPr>
          <w:p w14:paraId="1D2B5C15"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178</w:t>
            </w:r>
          </w:p>
        </w:tc>
        <w:tc>
          <w:tcPr>
            <w:tcW w:w="639" w:type="dxa"/>
            <w:tcBorders>
              <w:top w:val="nil"/>
              <w:left w:val="nil"/>
              <w:bottom w:val="nil"/>
              <w:right w:val="nil"/>
            </w:tcBorders>
            <w:shd w:val="clear" w:color="auto" w:fill="auto"/>
            <w:noWrap/>
            <w:vAlign w:val="bottom"/>
            <w:hideMark/>
          </w:tcPr>
          <w:p w14:paraId="2378606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242</w:t>
            </w:r>
          </w:p>
        </w:tc>
        <w:tc>
          <w:tcPr>
            <w:tcW w:w="498" w:type="dxa"/>
            <w:tcBorders>
              <w:top w:val="nil"/>
              <w:left w:val="nil"/>
              <w:bottom w:val="nil"/>
              <w:right w:val="single" w:sz="4" w:space="0" w:color="auto"/>
            </w:tcBorders>
            <w:shd w:val="clear" w:color="auto" w:fill="auto"/>
            <w:noWrap/>
            <w:vAlign w:val="bottom"/>
            <w:hideMark/>
          </w:tcPr>
          <w:p w14:paraId="5C163F6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66" w:type="dxa"/>
            <w:tcBorders>
              <w:top w:val="nil"/>
              <w:left w:val="nil"/>
              <w:bottom w:val="nil"/>
              <w:right w:val="single" w:sz="8" w:space="0" w:color="auto"/>
            </w:tcBorders>
            <w:shd w:val="clear" w:color="auto" w:fill="auto"/>
            <w:noWrap/>
            <w:vAlign w:val="bottom"/>
            <w:hideMark/>
          </w:tcPr>
          <w:p w14:paraId="5C8B4E4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862</w:t>
            </w:r>
          </w:p>
        </w:tc>
      </w:tr>
      <w:tr w:rsidR="00085B4F" w:rsidRPr="00E16043" w14:paraId="3695ACC9"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1EE4D10F"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W</w:t>
            </w:r>
          </w:p>
        </w:tc>
        <w:tc>
          <w:tcPr>
            <w:tcW w:w="491" w:type="dxa"/>
            <w:tcBorders>
              <w:top w:val="nil"/>
              <w:left w:val="nil"/>
              <w:bottom w:val="nil"/>
              <w:right w:val="nil"/>
            </w:tcBorders>
            <w:shd w:val="clear" w:color="auto" w:fill="auto"/>
            <w:noWrap/>
            <w:vAlign w:val="bottom"/>
            <w:hideMark/>
          </w:tcPr>
          <w:p w14:paraId="4B34E4F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33</w:t>
            </w:r>
          </w:p>
        </w:tc>
        <w:tc>
          <w:tcPr>
            <w:tcW w:w="197" w:type="dxa"/>
            <w:tcBorders>
              <w:top w:val="nil"/>
              <w:left w:val="nil"/>
              <w:bottom w:val="nil"/>
              <w:right w:val="nil"/>
            </w:tcBorders>
            <w:shd w:val="clear" w:color="auto" w:fill="auto"/>
            <w:noWrap/>
            <w:vAlign w:val="bottom"/>
            <w:hideMark/>
          </w:tcPr>
          <w:p w14:paraId="473FF01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39" w:type="dxa"/>
            <w:tcBorders>
              <w:top w:val="nil"/>
              <w:left w:val="nil"/>
              <w:bottom w:val="nil"/>
              <w:right w:val="nil"/>
            </w:tcBorders>
            <w:shd w:val="clear" w:color="auto" w:fill="auto"/>
            <w:noWrap/>
            <w:vAlign w:val="bottom"/>
            <w:hideMark/>
          </w:tcPr>
          <w:p w14:paraId="7AEB0DA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243</w:t>
            </w:r>
          </w:p>
        </w:tc>
        <w:tc>
          <w:tcPr>
            <w:tcW w:w="639" w:type="dxa"/>
            <w:tcBorders>
              <w:top w:val="nil"/>
              <w:left w:val="nil"/>
              <w:bottom w:val="nil"/>
              <w:right w:val="nil"/>
            </w:tcBorders>
            <w:shd w:val="clear" w:color="auto" w:fill="auto"/>
            <w:noWrap/>
            <w:vAlign w:val="bottom"/>
            <w:hideMark/>
          </w:tcPr>
          <w:p w14:paraId="2676C0D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668</w:t>
            </w:r>
          </w:p>
        </w:tc>
        <w:tc>
          <w:tcPr>
            <w:tcW w:w="344" w:type="dxa"/>
            <w:tcBorders>
              <w:top w:val="nil"/>
              <w:left w:val="nil"/>
              <w:bottom w:val="nil"/>
              <w:right w:val="nil"/>
            </w:tcBorders>
            <w:shd w:val="clear" w:color="auto" w:fill="auto"/>
            <w:noWrap/>
            <w:vAlign w:val="bottom"/>
            <w:hideMark/>
          </w:tcPr>
          <w:p w14:paraId="34CFD7F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57" w:type="dxa"/>
            <w:tcBorders>
              <w:top w:val="nil"/>
              <w:left w:val="nil"/>
              <w:bottom w:val="nil"/>
              <w:right w:val="nil"/>
            </w:tcBorders>
            <w:shd w:val="clear" w:color="auto" w:fill="auto"/>
            <w:noWrap/>
            <w:vAlign w:val="bottom"/>
            <w:hideMark/>
          </w:tcPr>
          <w:p w14:paraId="249DB20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39" w:type="dxa"/>
            <w:tcBorders>
              <w:top w:val="nil"/>
              <w:left w:val="nil"/>
              <w:bottom w:val="nil"/>
              <w:right w:val="nil"/>
            </w:tcBorders>
            <w:shd w:val="clear" w:color="auto" w:fill="auto"/>
            <w:noWrap/>
            <w:vAlign w:val="bottom"/>
            <w:hideMark/>
          </w:tcPr>
          <w:p w14:paraId="50C32AA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301</w:t>
            </w:r>
          </w:p>
        </w:tc>
        <w:tc>
          <w:tcPr>
            <w:tcW w:w="491" w:type="dxa"/>
            <w:tcBorders>
              <w:top w:val="nil"/>
              <w:left w:val="nil"/>
              <w:bottom w:val="nil"/>
              <w:right w:val="nil"/>
            </w:tcBorders>
            <w:shd w:val="clear" w:color="auto" w:fill="auto"/>
            <w:noWrap/>
            <w:vAlign w:val="bottom"/>
            <w:hideMark/>
          </w:tcPr>
          <w:p w14:paraId="6A4740E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w:t>
            </w:r>
          </w:p>
        </w:tc>
        <w:tc>
          <w:tcPr>
            <w:tcW w:w="639" w:type="dxa"/>
            <w:tcBorders>
              <w:top w:val="nil"/>
              <w:left w:val="nil"/>
              <w:bottom w:val="nil"/>
              <w:right w:val="nil"/>
            </w:tcBorders>
            <w:shd w:val="clear" w:color="auto" w:fill="auto"/>
            <w:noWrap/>
            <w:vAlign w:val="bottom"/>
            <w:hideMark/>
          </w:tcPr>
          <w:p w14:paraId="4A918C4C"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4722</w:t>
            </w:r>
          </w:p>
        </w:tc>
        <w:tc>
          <w:tcPr>
            <w:tcW w:w="498" w:type="dxa"/>
            <w:tcBorders>
              <w:top w:val="nil"/>
              <w:left w:val="nil"/>
              <w:bottom w:val="nil"/>
              <w:right w:val="single" w:sz="4" w:space="0" w:color="auto"/>
            </w:tcBorders>
            <w:shd w:val="clear" w:color="auto" w:fill="auto"/>
            <w:noWrap/>
            <w:vAlign w:val="bottom"/>
            <w:hideMark/>
          </w:tcPr>
          <w:p w14:paraId="4CC02A2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666" w:type="dxa"/>
            <w:tcBorders>
              <w:top w:val="nil"/>
              <w:left w:val="nil"/>
              <w:bottom w:val="nil"/>
              <w:right w:val="single" w:sz="8" w:space="0" w:color="auto"/>
            </w:tcBorders>
            <w:shd w:val="clear" w:color="auto" w:fill="auto"/>
            <w:noWrap/>
            <w:vAlign w:val="bottom"/>
            <w:hideMark/>
          </w:tcPr>
          <w:p w14:paraId="031E259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5972</w:t>
            </w:r>
          </w:p>
        </w:tc>
      </w:tr>
      <w:tr w:rsidR="00085B4F" w:rsidRPr="00E16043" w14:paraId="261ACD39" w14:textId="77777777" w:rsidTr="00FF1BA5">
        <w:trPr>
          <w:trHeight w:val="255"/>
          <w:jc w:val="center"/>
        </w:trPr>
        <w:tc>
          <w:tcPr>
            <w:tcW w:w="700" w:type="dxa"/>
            <w:tcBorders>
              <w:top w:val="nil"/>
              <w:left w:val="single" w:sz="8" w:space="0" w:color="auto"/>
              <w:bottom w:val="single" w:sz="4" w:space="0" w:color="auto"/>
              <w:right w:val="single" w:sz="4" w:space="0" w:color="auto"/>
            </w:tcBorders>
            <w:shd w:val="clear" w:color="auto" w:fill="auto"/>
            <w:noWrap/>
            <w:vAlign w:val="bottom"/>
            <w:hideMark/>
          </w:tcPr>
          <w:p w14:paraId="27127011"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WG</w:t>
            </w:r>
          </w:p>
        </w:tc>
        <w:tc>
          <w:tcPr>
            <w:tcW w:w="491" w:type="dxa"/>
            <w:tcBorders>
              <w:top w:val="nil"/>
              <w:left w:val="nil"/>
              <w:bottom w:val="single" w:sz="4" w:space="0" w:color="auto"/>
              <w:right w:val="nil"/>
            </w:tcBorders>
            <w:shd w:val="clear" w:color="auto" w:fill="auto"/>
            <w:noWrap/>
            <w:vAlign w:val="bottom"/>
            <w:hideMark/>
          </w:tcPr>
          <w:p w14:paraId="09620CE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197" w:type="dxa"/>
            <w:tcBorders>
              <w:top w:val="nil"/>
              <w:left w:val="nil"/>
              <w:bottom w:val="single" w:sz="4" w:space="0" w:color="auto"/>
              <w:right w:val="nil"/>
            </w:tcBorders>
            <w:shd w:val="clear" w:color="auto" w:fill="auto"/>
            <w:noWrap/>
            <w:vAlign w:val="bottom"/>
            <w:hideMark/>
          </w:tcPr>
          <w:p w14:paraId="1194B8E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39" w:type="dxa"/>
            <w:tcBorders>
              <w:top w:val="nil"/>
              <w:left w:val="nil"/>
              <w:bottom w:val="single" w:sz="4" w:space="0" w:color="auto"/>
              <w:right w:val="nil"/>
            </w:tcBorders>
            <w:shd w:val="clear" w:color="auto" w:fill="auto"/>
            <w:noWrap/>
            <w:vAlign w:val="bottom"/>
            <w:hideMark/>
          </w:tcPr>
          <w:p w14:paraId="1186535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39" w:type="dxa"/>
            <w:tcBorders>
              <w:top w:val="nil"/>
              <w:left w:val="nil"/>
              <w:bottom w:val="single" w:sz="4" w:space="0" w:color="auto"/>
              <w:right w:val="nil"/>
            </w:tcBorders>
            <w:shd w:val="clear" w:color="auto" w:fill="auto"/>
            <w:noWrap/>
            <w:vAlign w:val="bottom"/>
            <w:hideMark/>
          </w:tcPr>
          <w:p w14:paraId="693890F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11</w:t>
            </w:r>
          </w:p>
        </w:tc>
        <w:tc>
          <w:tcPr>
            <w:tcW w:w="344" w:type="dxa"/>
            <w:tcBorders>
              <w:top w:val="nil"/>
              <w:left w:val="nil"/>
              <w:bottom w:val="single" w:sz="4" w:space="0" w:color="auto"/>
              <w:right w:val="nil"/>
            </w:tcBorders>
            <w:shd w:val="clear" w:color="auto" w:fill="auto"/>
            <w:noWrap/>
            <w:vAlign w:val="bottom"/>
            <w:hideMark/>
          </w:tcPr>
          <w:p w14:paraId="3A1D40F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57" w:type="dxa"/>
            <w:tcBorders>
              <w:top w:val="nil"/>
              <w:left w:val="nil"/>
              <w:bottom w:val="single" w:sz="4" w:space="0" w:color="auto"/>
              <w:right w:val="nil"/>
            </w:tcBorders>
            <w:shd w:val="clear" w:color="auto" w:fill="auto"/>
            <w:noWrap/>
            <w:vAlign w:val="bottom"/>
            <w:hideMark/>
          </w:tcPr>
          <w:p w14:paraId="0F51642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39" w:type="dxa"/>
            <w:tcBorders>
              <w:top w:val="nil"/>
              <w:left w:val="nil"/>
              <w:bottom w:val="single" w:sz="4" w:space="0" w:color="auto"/>
              <w:right w:val="nil"/>
            </w:tcBorders>
            <w:shd w:val="clear" w:color="auto" w:fill="auto"/>
            <w:noWrap/>
            <w:vAlign w:val="bottom"/>
            <w:hideMark/>
          </w:tcPr>
          <w:p w14:paraId="407ADBC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w:t>
            </w:r>
          </w:p>
        </w:tc>
        <w:tc>
          <w:tcPr>
            <w:tcW w:w="491" w:type="dxa"/>
            <w:tcBorders>
              <w:top w:val="nil"/>
              <w:left w:val="nil"/>
              <w:bottom w:val="single" w:sz="4" w:space="0" w:color="auto"/>
              <w:right w:val="nil"/>
            </w:tcBorders>
            <w:shd w:val="clear" w:color="auto" w:fill="auto"/>
            <w:noWrap/>
            <w:vAlign w:val="bottom"/>
            <w:hideMark/>
          </w:tcPr>
          <w:p w14:paraId="444ECF1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639" w:type="dxa"/>
            <w:tcBorders>
              <w:top w:val="nil"/>
              <w:left w:val="nil"/>
              <w:bottom w:val="single" w:sz="4" w:space="0" w:color="auto"/>
              <w:right w:val="nil"/>
            </w:tcBorders>
            <w:shd w:val="clear" w:color="auto" w:fill="auto"/>
            <w:noWrap/>
            <w:vAlign w:val="bottom"/>
            <w:hideMark/>
          </w:tcPr>
          <w:p w14:paraId="1E6C799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26</w:t>
            </w:r>
          </w:p>
        </w:tc>
        <w:tc>
          <w:tcPr>
            <w:tcW w:w="498" w:type="dxa"/>
            <w:tcBorders>
              <w:top w:val="nil"/>
              <w:left w:val="nil"/>
              <w:bottom w:val="single" w:sz="4" w:space="0" w:color="auto"/>
              <w:right w:val="single" w:sz="4" w:space="0" w:color="auto"/>
            </w:tcBorders>
            <w:shd w:val="clear" w:color="auto" w:fill="auto"/>
            <w:noWrap/>
            <w:vAlign w:val="bottom"/>
            <w:hideMark/>
          </w:tcPr>
          <w:p w14:paraId="428202A1"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11</w:t>
            </w:r>
          </w:p>
        </w:tc>
        <w:tc>
          <w:tcPr>
            <w:tcW w:w="666" w:type="dxa"/>
            <w:tcBorders>
              <w:top w:val="nil"/>
              <w:left w:val="nil"/>
              <w:bottom w:val="nil"/>
              <w:right w:val="single" w:sz="8" w:space="0" w:color="auto"/>
            </w:tcBorders>
            <w:shd w:val="clear" w:color="auto" w:fill="auto"/>
            <w:noWrap/>
            <w:vAlign w:val="bottom"/>
            <w:hideMark/>
          </w:tcPr>
          <w:p w14:paraId="10ABB3B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54</w:t>
            </w:r>
          </w:p>
        </w:tc>
      </w:tr>
      <w:tr w:rsidR="00085B4F" w:rsidRPr="00E16043" w14:paraId="7D9884FD" w14:textId="77777777" w:rsidTr="00FF1BA5">
        <w:trPr>
          <w:trHeight w:val="255"/>
          <w:jc w:val="center"/>
        </w:trPr>
        <w:tc>
          <w:tcPr>
            <w:tcW w:w="700" w:type="dxa"/>
            <w:tcBorders>
              <w:top w:val="nil"/>
              <w:left w:val="single" w:sz="8" w:space="0" w:color="auto"/>
              <w:bottom w:val="single" w:sz="8" w:space="0" w:color="auto"/>
              <w:right w:val="single" w:sz="4" w:space="0" w:color="auto"/>
            </w:tcBorders>
            <w:shd w:val="clear" w:color="auto" w:fill="auto"/>
            <w:noWrap/>
            <w:vAlign w:val="bottom"/>
            <w:hideMark/>
          </w:tcPr>
          <w:p w14:paraId="6D3FD7B3"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Total</w:t>
            </w:r>
          </w:p>
        </w:tc>
        <w:tc>
          <w:tcPr>
            <w:tcW w:w="491" w:type="dxa"/>
            <w:tcBorders>
              <w:top w:val="nil"/>
              <w:left w:val="nil"/>
              <w:bottom w:val="single" w:sz="8" w:space="0" w:color="auto"/>
              <w:right w:val="nil"/>
            </w:tcBorders>
            <w:shd w:val="clear" w:color="auto" w:fill="auto"/>
            <w:noWrap/>
            <w:vAlign w:val="bottom"/>
            <w:hideMark/>
          </w:tcPr>
          <w:p w14:paraId="4542DF9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609</w:t>
            </w:r>
          </w:p>
        </w:tc>
        <w:tc>
          <w:tcPr>
            <w:tcW w:w="197" w:type="dxa"/>
            <w:tcBorders>
              <w:top w:val="nil"/>
              <w:left w:val="nil"/>
              <w:bottom w:val="single" w:sz="8" w:space="0" w:color="auto"/>
              <w:right w:val="nil"/>
            </w:tcBorders>
            <w:shd w:val="clear" w:color="auto" w:fill="auto"/>
            <w:noWrap/>
            <w:vAlign w:val="bottom"/>
            <w:hideMark/>
          </w:tcPr>
          <w:p w14:paraId="3189985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39" w:type="dxa"/>
            <w:tcBorders>
              <w:top w:val="nil"/>
              <w:left w:val="nil"/>
              <w:bottom w:val="single" w:sz="8" w:space="0" w:color="auto"/>
              <w:right w:val="nil"/>
            </w:tcBorders>
            <w:shd w:val="clear" w:color="auto" w:fill="auto"/>
            <w:noWrap/>
            <w:vAlign w:val="bottom"/>
            <w:hideMark/>
          </w:tcPr>
          <w:p w14:paraId="06A57F8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2238</w:t>
            </w:r>
          </w:p>
        </w:tc>
        <w:tc>
          <w:tcPr>
            <w:tcW w:w="639" w:type="dxa"/>
            <w:tcBorders>
              <w:top w:val="nil"/>
              <w:left w:val="nil"/>
              <w:bottom w:val="single" w:sz="8" w:space="0" w:color="auto"/>
              <w:right w:val="nil"/>
            </w:tcBorders>
            <w:shd w:val="clear" w:color="auto" w:fill="auto"/>
            <w:noWrap/>
            <w:vAlign w:val="bottom"/>
            <w:hideMark/>
          </w:tcPr>
          <w:p w14:paraId="1619E33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2083</w:t>
            </w:r>
          </w:p>
        </w:tc>
        <w:tc>
          <w:tcPr>
            <w:tcW w:w="344" w:type="dxa"/>
            <w:tcBorders>
              <w:top w:val="nil"/>
              <w:left w:val="nil"/>
              <w:bottom w:val="single" w:sz="8" w:space="0" w:color="auto"/>
              <w:right w:val="nil"/>
            </w:tcBorders>
            <w:shd w:val="clear" w:color="auto" w:fill="auto"/>
            <w:noWrap/>
            <w:vAlign w:val="bottom"/>
            <w:hideMark/>
          </w:tcPr>
          <w:p w14:paraId="7A2E7CE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20</w:t>
            </w:r>
          </w:p>
        </w:tc>
        <w:tc>
          <w:tcPr>
            <w:tcW w:w="357" w:type="dxa"/>
            <w:tcBorders>
              <w:top w:val="nil"/>
              <w:left w:val="nil"/>
              <w:bottom w:val="single" w:sz="8" w:space="0" w:color="auto"/>
              <w:right w:val="nil"/>
            </w:tcBorders>
            <w:shd w:val="clear" w:color="auto" w:fill="auto"/>
            <w:noWrap/>
            <w:vAlign w:val="bottom"/>
            <w:hideMark/>
          </w:tcPr>
          <w:p w14:paraId="647ADED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73</w:t>
            </w:r>
          </w:p>
        </w:tc>
        <w:tc>
          <w:tcPr>
            <w:tcW w:w="639" w:type="dxa"/>
            <w:tcBorders>
              <w:top w:val="nil"/>
              <w:left w:val="nil"/>
              <w:bottom w:val="single" w:sz="8" w:space="0" w:color="auto"/>
              <w:right w:val="nil"/>
            </w:tcBorders>
            <w:shd w:val="clear" w:color="auto" w:fill="auto"/>
            <w:noWrap/>
            <w:vAlign w:val="bottom"/>
            <w:hideMark/>
          </w:tcPr>
          <w:p w14:paraId="58C4DDF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3548</w:t>
            </w:r>
          </w:p>
        </w:tc>
        <w:tc>
          <w:tcPr>
            <w:tcW w:w="491" w:type="dxa"/>
            <w:tcBorders>
              <w:top w:val="nil"/>
              <w:left w:val="nil"/>
              <w:bottom w:val="single" w:sz="8" w:space="0" w:color="auto"/>
              <w:right w:val="nil"/>
            </w:tcBorders>
            <w:shd w:val="clear" w:color="auto" w:fill="auto"/>
            <w:noWrap/>
            <w:vAlign w:val="bottom"/>
            <w:hideMark/>
          </w:tcPr>
          <w:p w14:paraId="1384151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194</w:t>
            </w:r>
          </w:p>
        </w:tc>
        <w:tc>
          <w:tcPr>
            <w:tcW w:w="639" w:type="dxa"/>
            <w:tcBorders>
              <w:top w:val="nil"/>
              <w:left w:val="nil"/>
              <w:bottom w:val="single" w:sz="8" w:space="0" w:color="auto"/>
              <w:right w:val="nil"/>
            </w:tcBorders>
            <w:shd w:val="clear" w:color="auto" w:fill="auto"/>
            <w:noWrap/>
            <w:vAlign w:val="bottom"/>
            <w:hideMark/>
          </w:tcPr>
          <w:p w14:paraId="4D2ABED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5790</w:t>
            </w:r>
          </w:p>
        </w:tc>
        <w:tc>
          <w:tcPr>
            <w:tcW w:w="498" w:type="dxa"/>
            <w:tcBorders>
              <w:top w:val="nil"/>
              <w:left w:val="nil"/>
              <w:bottom w:val="single" w:sz="8" w:space="0" w:color="auto"/>
              <w:right w:val="nil"/>
            </w:tcBorders>
            <w:shd w:val="clear" w:color="auto" w:fill="auto"/>
            <w:noWrap/>
            <w:vAlign w:val="bottom"/>
            <w:hideMark/>
          </w:tcPr>
          <w:p w14:paraId="7BE83EF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15</w:t>
            </w:r>
          </w:p>
        </w:tc>
        <w:tc>
          <w:tcPr>
            <w:tcW w:w="666" w:type="dxa"/>
            <w:tcBorders>
              <w:top w:val="nil"/>
              <w:left w:val="nil"/>
              <w:bottom w:val="single" w:sz="8" w:space="0" w:color="auto"/>
              <w:right w:val="single" w:sz="8" w:space="0" w:color="auto"/>
            </w:tcBorders>
            <w:shd w:val="clear" w:color="auto" w:fill="auto"/>
            <w:noWrap/>
            <w:vAlign w:val="bottom"/>
            <w:hideMark/>
          </w:tcPr>
          <w:p w14:paraId="17C50D3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 </w:t>
            </w:r>
          </w:p>
        </w:tc>
      </w:tr>
    </w:tbl>
    <w:p w14:paraId="5F32DCD6" w14:textId="77777777" w:rsidR="00085B4F" w:rsidRPr="00E16043" w:rsidRDefault="00085B4F" w:rsidP="00085B4F">
      <w:pPr>
        <w:jc w:val="both"/>
        <w:rPr>
          <w:rFonts w:ascii="Times New Roman" w:hAnsi="Times New Roman" w:cs="Times New Roman"/>
          <w:sz w:val="18"/>
          <w:szCs w:val="18"/>
        </w:rPr>
      </w:pPr>
      <w:r>
        <w:rPr>
          <w:rFonts w:ascii="Times New Roman" w:hAnsi="Times New Roman" w:cs="Times New Roman"/>
          <w:b/>
          <w:sz w:val="18"/>
          <w:szCs w:val="18"/>
        </w:rPr>
        <w:t xml:space="preserve">Legend: </w:t>
      </w:r>
      <w:r w:rsidRPr="005F2E14">
        <w:rPr>
          <w:rFonts w:ascii="Times New Roman" w:hAnsi="Times New Roman" w:cs="Times New Roman"/>
          <w:sz w:val="18"/>
          <w:szCs w:val="18"/>
        </w:rPr>
        <w:t>(see</w:t>
      </w:r>
      <w:r w:rsidRPr="005F2E14">
        <w:rPr>
          <w:rFonts w:ascii="Times New Roman" w:hAnsi="Times New Roman" w:cs="Times New Roman"/>
          <w:b/>
          <w:sz w:val="18"/>
          <w:szCs w:val="18"/>
        </w:rPr>
        <w:t xml:space="preserve"> </w:t>
      </w:r>
      <w:r w:rsidRPr="005F2E14">
        <w:rPr>
          <w:rFonts w:ascii="Times New Roman" w:hAnsi="Times New Roman" w:cs="Times New Roman"/>
          <w:sz w:val="18"/>
          <w:szCs w:val="18"/>
        </w:rPr>
        <w:t>Table 2</w:t>
      </w:r>
      <w:r w:rsidRPr="005F2E14">
        <w:rPr>
          <w:rFonts w:ascii="Times New Roman" w:hAnsi="Times New Roman" w:cs="Times New Roman"/>
          <w:b/>
          <w:sz w:val="18"/>
          <w:szCs w:val="18"/>
        </w:rPr>
        <w:t xml:space="preserve"> </w:t>
      </w:r>
      <w:r w:rsidRPr="005F2E14">
        <w:rPr>
          <w:rFonts w:ascii="Times New Roman" w:hAnsi="Times New Roman" w:cs="Times New Roman"/>
          <w:sz w:val="18"/>
          <w:szCs w:val="18"/>
        </w:rPr>
        <w:t xml:space="preserve">for </w:t>
      </w:r>
      <w:r>
        <w:rPr>
          <w:rFonts w:ascii="Times New Roman" w:hAnsi="Times New Roman" w:cs="Times New Roman"/>
          <w:sz w:val="18"/>
          <w:szCs w:val="18"/>
        </w:rPr>
        <w:t xml:space="preserve">soil parent material </w:t>
      </w:r>
      <w:r w:rsidRPr="005F2E14">
        <w:rPr>
          <w:rFonts w:ascii="Times New Roman" w:hAnsi="Times New Roman" w:cs="Times New Roman"/>
          <w:sz w:val="18"/>
          <w:szCs w:val="18"/>
        </w:rPr>
        <w:t>codes).</w:t>
      </w:r>
    </w:p>
    <w:p w14:paraId="3D4EF28E" w14:textId="77777777" w:rsidR="00085B4F" w:rsidRPr="00E64DE6" w:rsidRDefault="00085B4F" w:rsidP="00085B4F">
      <w:pPr>
        <w:rPr>
          <w:rFonts w:ascii="Times New Roman" w:hAnsi="Times New Roman" w:cs="Times New Roman"/>
          <w:sz w:val="24"/>
          <w:szCs w:val="24"/>
        </w:rPr>
        <w:sectPr w:rsidR="00085B4F" w:rsidRPr="00E64DE6" w:rsidSect="00FF1BA5">
          <w:pgSz w:w="12240" w:h="15840"/>
          <w:pgMar w:top="1440" w:right="1440" w:bottom="1440" w:left="1440" w:header="706" w:footer="706" w:gutter="0"/>
          <w:cols w:space="708"/>
          <w:docGrid w:linePitch="360"/>
        </w:sectPr>
      </w:pPr>
    </w:p>
    <w:p w14:paraId="18BC123F" w14:textId="0C05EB59" w:rsidR="00085B4F" w:rsidRDefault="00085B4F" w:rsidP="00085B4F">
      <w:pPr>
        <w:rPr>
          <w:rFonts w:ascii="Times New Roman" w:hAnsi="Times New Roman" w:cs="Times New Roman"/>
          <w:sz w:val="24"/>
          <w:szCs w:val="24"/>
        </w:rPr>
      </w:pPr>
      <w:r>
        <w:rPr>
          <w:rFonts w:ascii="Times New Roman" w:hAnsi="Times New Roman" w:cs="Times New Roman"/>
          <w:b/>
          <w:sz w:val="24"/>
          <w:szCs w:val="24"/>
        </w:rPr>
        <w:lastRenderedPageBreak/>
        <w:t xml:space="preserve">Table 5: </w:t>
      </w:r>
      <w:r>
        <w:rPr>
          <w:rFonts w:ascii="Times New Roman" w:hAnsi="Times New Roman" w:cs="Times New Roman"/>
          <w:sz w:val="24"/>
          <w:szCs w:val="24"/>
        </w:rPr>
        <w:t xml:space="preserve">Confusion matrix between 14,316 observations points and predicted soil </w:t>
      </w:r>
      <w:del w:id="413" w:author="Brandon Heung" w:date="2019-01-24T12:59:00Z">
        <w:r w:rsidDel="000F39A3">
          <w:rPr>
            <w:rFonts w:ascii="Times New Roman" w:hAnsi="Times New Roman" w:cs="Times New Roman"/>
            <w:sz w:val="24"/>
            <w:szCs w:val="24"/>
          </w:rPr>
          <w:delText>Great Group</w:delText>
        </w:r>
      </w:del>
      <w:ins w:id="414" w:author="Brandon Heung" w:date="2019-01-24T12:59:00Z">
        <w:r w:rsidR="000F39A3">
          <w:rPr>
            <w:rFonts w:ascii="Times New Roman" w:hAnsi="Times New Roman" w:cs="Times New Roman"/>
            <w:sz w:val="24"/>
            <w:szCs w:val="24"/>
          </w:rPr>
          <w:t>great group</w:t>
        </w:r>
      </w:ins>
      <w:r>
        <w:rPr>
          <w:rFonts w:ascii="Times New Roman" w:hAnsi="Times New Roman" w:cs="Times New Roman"/>
          <w:sz w:val="24"/>
          <w:szCs w:val="24"/>
        </w:rPr>
        <w:t xml:space="preserve"> using a Random Forest Model. Bold values represent the diagonal of the confusion matrix and the number of correctly classified pixels for each class.</w:t>
      </w:r>
    </w:p>
    <w:tbl>
      <w:tblPr>
        <w:tblW w:w="11300" w:type="dxa"/>
        <w:jc w:val="center"/>
        <w:tblLook w:val="04A0" w:firstRow="1" w:lastRow="0" w:firstColumn="1" w:lastColumn="0" w:noHBand="0" w:noVBand="1"/>
      </w:tblPr>
      <w:tblGrid>
        <w:gridCol w:w="746"/>
        <w:gridCol w:w="434"/>
        <w:gridCol w:w="521"/>
        <w:gridCol w:w="561"/>
        <w:gridCol w:w="576"/>
        <w:gridCol w:w="622"/>
        <w:gridCol w:w="521"/>
        <w:gridCol w:w="318"/>
        <w:gridCol w:w="444"/>
        <w:gridCol w:w="541"/>
        <w:gridCol w:w="419"/>
        <w:gridCol w:w="541"/>
        <w:gridCol w:w="521"/>
        <w:gridCol w:w="521"/>
        <w:gridCol w:w="622"/>
        <w:gridCol w:w="521"/>
        <w:gridCol w:w="455"/>
        <w:gridCol w:w="521"/>
        <w:gridCol w:w="419"/>
        <w:gridCol w:w="503"/>
        <w:gridCol w:w="458"/>
        <w:gridCol w:w="419"/>
        <w:gridCol w:w="423"/>
        <w:gridCol w:w="446"/>
        <w:gridCol w:w="640"/>
      </w:tblGrid>
      <w:tr w:rsidR="00085B4F" w:rsidRPr="00976D49" w14:paraId="6DBE1F2E" w14:textId="77777777" w:rsidTr="00FF1BA5">
        <w:trPr>
          <w:trHeight w:val="240"/>
          <w:jc w:val="center"/>
        </w:trPr>
        <w:tc>
          <w:tcPr>
            <w:tcW w:w="700" w:type="dxa"/>
            <w:vMerge w:val="restart"/>
            <w:tcBorders>
              <w:top w:val="single" w:sz="8" w:space="0" w:color="auto"/>
              <w:left w:val="single" w:sz="8" w:space="0" w:color="auto"/>
              <w:bottom w:val="nil"/>
              <w:right w:val="single" w:sz="4" w:space="0" w:color="auto"/>
            </w:tcBorders>
            <w:shd w:val="clear" w:color="auto" w:fill="auto"/>
            <w:noWrap/>
            <w:vAlign w:val="center"/>
            <w:hideMark/>
          </w:tcPr>
          <w:p w14:paraId="0214BA81" w14:textId="77777777" w:rsidR="00085B4F" w:rsidRPr="00E16043" w:rsidRDefault="00085B4F" w:rsidP="00FF1BA5">
            <w:pPr>
              <w:spacing w:after="0" w:line="240" w:lineRule="auto"/>
              <w:jc w:val="center"/>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Actual</w:t>
            </w:r>
          </w:p>
        </w:tc>
        <w:tc>
          <w:tcPr>
            <w:tcW w:w="10600" w:type="dxa"/>
            <w:gridSpan w:val="24"/>
            <w:tcBorders>
              <w:top w:val="single" w:sz="8" w:space="0" w:color="auto"/>
              <w:left w:val="nil"/>
              <w:bottom w:val="single" w:sz="4" w:space="0" w:color="auto"/>
              <w:right w:val="single" w:sz="8" w:space="0" w:color="000000"/>
            </w:tcBorders>
            <w:shd w:val="clear" w:color="auto" w:fill="auto"/>
            <w:noWrap/>
            <w:vAlign w:val="bottom"/>
            <w:hideMark/>
          </w:tcPr>
          <w:p w14:paraId="7043A281"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Predicted</w:t>
            </w:r>
          </w:p>
        </w:tc>
      </w:tr>
      <w:tr w:rsidR="00085B4F" w:rsidRPr="00976D49" w14:paraId="33E4396E" w14:textId="77777777" w:rsidTr="00FF1BA5">
        <w:trPr>
          <w:trHeight w:val="240"/>
          <w:jc w:val="center"/>
        </w:trPr>
        <w:tc>
          <w:tcPr>
            <w:tcW w:w="700" w:type="dxa"/>
            <w:vMerge/>
            <w:tcBorders>
              <w:top w:val="single" w:sz="8" w:space="0" w:color="auto"/>
              <w:left w:val="single" w:sz="8" w:space="0" w:color="auto"/>
              <w:bottom w:val="nil"/>
              <w:right w:val="single" w:sz="4" w:space="0" w:color="auto"/>
            </w:tcBorders>
            <w:vAlign w:val="center"/>
            <w:hideMark/>
          </w:tcPr>
          <w:p w14:paraId="31BF2345"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p>
        </w:tc>
        <w:tc>
          <w:tcPr>
            <w:tcW w:w="354" w:type="dxa"/>
            <w:tcBorders>
              <w:top w:val="nil"/>
              <w:left w:val="nil"/>
              <w:bottom w:val="single" w:sz="4" w:space="0" w:color="auto"/>
              <w:right w:val="nil"/>
            </w:tcBorders>
            <w:shd w:val="clear" w:color="auto" w:fill="auto"/>
            <w:noWrap/>
            <w:vAlign w:val="bottom"/>
            <w:hideMark/>
          </w:tcPr>
          <w:p w14:paraId="0CB8D5C7"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BC</w:t>
            </w:r>
          </w:p>
        </w:tc>
        <w:tc>
          <w:tcPr>
            <w:tcW w:w="473" w:type="dxa"/>
            <w:tcBorders>
              <w:top w:val="nil"/>
              <w:left w:val="nil"/>
              <w:bottom w:val="single" w:sz="4" w:space="0" w:color="auto"/>
              <w:right w:val="nil"/>
            </w:tcBorders>
            <w:shd w:val="clear" w:color="auto" w:fill="auto"/>
            <w:noWrap/>
            <w:vAlign w:val="bottom"/>
            <w:hideMark/>
          </w:tcPr>
          <w:p w14:paraId="29EDE040"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BLC</w:t>
            </w:r>
          </w:p>
        </w:tc>
        <w:tc>
          <w:tcPr>
            <w:tcW w:w="528" w:type="dxa"/>
            <w:tcBorders>
              <w:top w:val="nil"/>
              <w:left w:val="nil"/>
              <w:bottom w:val="single" w:sz="4" w:space="0" w:color="auto"/>
              <w:right w:val="nil"/>
            </w:tcBorders>
            <w:shd w:val="clear" w:color="auto" w:fill="auto"/>
            <w:noWrap/>
            <w:vAlign w:val="bottom"/>
            <w:hideMark/>
          </w:tcPr>
          <w:p w14:paraId="25C0D07E"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DBC</w:t>
            </w:r>
          </w:p>
        </w:tc>
        <w:tc>
          <w:tcPr>
            <w:tcW w:w="550" w:type="dxa"/>
            <w:tcBorders>
              <w:top w:val="nil"/>
              <w:left w:val="nil"/>
              <w:bottom w:val="single" w:sz="4" w:space="0" w:color="auto"/>
              <w:right w:val="nil"/>
            </w:tcBorders>
            <w:shd w:val="clear" w:color="auto" w:fill="auto"/>
            <w:noWrap/>
            <w:vAlign w:val="bottom"/>
            <w:hideMark/>
          </w:tcPr>
          <w:p w14:paraId="710B320F"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DGC</w:t>
            </w:r>
          </w:p>
        </w:tc>
        <w:tc>
          <w:tcPr>
            <w:tcW w:w="614" w:type="dxa"/>
            <w:tcBorders>
              <w:top w:val="nil"/>
              <w:left w:val="nil"/>
              <w:bottom w:val="single" w:sz="4" w:space="0" w:color="auto"/>
              <w:right w:val="nil"/>
            </w:tcBorders>
            <w:shd w:val="clear" w:color="auto" w:fill="auto"/>
            <w:noWrap/>
            <w:vAlign w:val="bottom"/>
            <w:hideMark/>
          </w:tcPr>
          <w:p w14:paraId="558C63CE"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DYB</w:t>
            </w:r>
          </w:p>
        </w:tc>
        <w:tc>
          <w:tcPr>
            <w:tcW w:w="472" w:type="dxa"/>
            <w:tcBorders>
              <w:top w:val="nil"/>
              <w:left w:val="nil"/>
              <w:bottom w:val="single" w:sz="4" w:space="0" w:color="auto"/>
              <w:right w:val="nil"/>
            </w:tcBorders>
            <w:shd w:val="clear" w:color="auto" w:fill="auto"/>
            <w:noWrap/>
            <w:vAlign w:val="bottom"/>
            <w:hideMark/>
          </w:tcPr>
          <w:p w14:paraId="05DDC782"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EB</w:t>
            </w:r>
          </w:p>
        </w:tc>
        <w:tc>
          <w:tcPr>
            <w:tcW w:w="190" w:type="dxa"/>
            <w:tcBorders>
              <w:top w:val="nil"/>
              <w:left w:val="nil"/>
              <w:bottom w:val="single" w:sz="4" w:space="0" w:color="auto"/>
              <w:right w:val="nil"/>
            </w:tcBorders>
            <w:shd w:val="clear" w:color="auto" w:fill="auto"/>
            <w:noWrap/>
            <w:vAlign w:val="bottom"/>
            <w:hideMark/>
          </w:tcPr>
          <w:p w14:paraId="283B6865"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F</w:t>
            </w:r>
          </w:p>
        </w:tc>
        <w:tc>
          <w:tcPr>
            <w:tcW w:w="365" w:type="dxa"/>
            <w:tcBorders>
              <w:top w:val="nil"/>
              <w:left w:val="nil"/>
              <w:bottom w:val="single" w:sz="4" w:space="0" w:color="auto"/>
              <w:right w:val="nil"/>
            </w:tcBorders>
            <w:shd w:val="clear" w:color="auto" w:fill="auto"/>
            <w:noWrap/>
            <w:vAlign w:val="bottom"/>
            <w:hideMark/>
          </w:tcPr>
          <w:p w14:paraId="0A20BDF1"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FO</w:t>
            </w:r>
          </w:p>
        </w:tc>
        <w:tc>
          <w:tcPr>
            <w:tcW w:w="500" w:type="dxa"/>
            <w:tcBorders>
              <w:top w:val="nil"/>
              <w:left w:val="nil"/>
              <w:bottom w:val="single" w:sz="4" w:space="0" w:color="auto"/>
              <w:right w:val="nil"/>
            </w:tcBorders>
            <w:shd w:val="clear" w:color="auto" w:fill="auto"/>
            <w:noWrap/>
            <w:vAlign w:val="bottom"/>
            <w:hideMark/>
          </w:tcPr>
          <w:p w14:paraId="25237276"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FHP</w:t>
            </w:r>
          </w:p>
        </w:tc>
        <w:tc>
          <w:tcPr>
            <w:tcW w:w="331" w:type="dxa"/>
            <w:tcBorders>
              <w:top w:val="nil"/>
              <w:left w:val="nil"/>
              <w:bottom w:val="single" w:sz="4" w:space="0" w:color="auto"/>
              <w:right w:val="nil"/>
            </w:tcBorders>
            <w:shd w:val="clear" w:color="auto" w:fill="auto"/>
            <w:noWrap/>
            <w:vAlign w:val="bottom"/>
            <w:hideMark/>
          </w:tcPr>
          <w:p w14:paraId="5BEADD46"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G</w:t>
            </w:r>
          </w:p>
        </w:tc>
        <w:tc>
          <w:tcPr>
            <w:tcW w:w="500" w:type="dxa"/>
            <w:tcBorders>
              <w:top w:val="nil"/>
              <w:left w:val="nil"/>
              <w:bottom w:val="single" w:sz="4" w:space="0" w:color="auto"/>
              <w:right w:val="nil"/>
            </w:tcBorders>
            <w:shd w:val="clear" w:color="auto" w:fill="auto"/>
            <w:noWrap/>
            <w:vAlign w:val="bottom"/>
            <w:hideMark/>
          </w:tcPr>
          <w:p w14:paraId="5C37C069"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GBL</w:t>
            </w:r>
          </w:p>
        </w:tc>
        <w:tc>
          <w:tcPr>
            <w:tcW w:w="472" w:type="dxa"/>
            <w:tcBorders>
              <w:top w:val="nil"/>
              <w:left w:val="nil"/>
              <w:bottom w:val="single" w:sz="4" w:space="0" w:color="auto"/>
              <w:right w:val="nil"/>
            </w:tcBorders>
            <w:shd w:val="clear" w:color="auto" w:fill="auto"/>
            <w:noWrap/>
            <w:vAlign w:val="bottom"/>
            <w:hideMark/>
          </w:tcPr>
          <w:p w14:paraId="61DD7141"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GL</w:t>
            </w:r>
          </w:p>
        </w:tc>
        <w:tc>
          <w:tcPr>
            <w:tcW w:w="472" w:type="dxa"/>
            <w:tcBorders>
              <w:top w:val="nil"/>
              <w:left w:val="nil"/>
              <w:bottom w:val="single" w:sz="4" w:space="0" w:color="auto"/>
              <w:right w:val="nil"/>
            </w:tcBorders>
            <w:shd w:val="clear" w:color="auto" w:fill="auto"/>
            <w:noWrap/>
            <w:vAlign w:val="bottom"/>
            <w:hideMark/>
          </w:tcPr>
          <w:p w14:paraId="074EC726"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H</w:t>
            </w:r>
          </w:p>
        </w:tc>
        <w:tc>
          <w:tcPr>
            <w:tcW w:w="614" w:type="dxa"/>
            <w:tcBorders>
              <w:top w:val="nil"/>
              <w:left w:val="nil"/>
              <w:bottom w:val="single" w:sz="4" w:space="0" w:color="auto"/>
              <w:right w:val="nil"/>
            </w:tcBorders>
            <w:shd w:val="clear" w:color="auto" w:fill="auto"/>
            <w:noWrap/>
            <w:vAlign w:val="bottom"/>
            <w:hideMark/>
          </w:tcPr>
          <w:p w14:paraId="743AABEF"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HFP</w:t>
            </w:r>
          </w:p>
        </w:tc>
        <w:tc>
          <w:tcPr>
            <w:tcW w:w="472" w:type="dxa"/>
            <w:tcBorders>
              <w:top w:val="nil"/>
              <w:left w:val="nil"/>
              <w:bottom w:val="single" w:sz="4" w:space="0" w:color="auto"/>
              <w:right w:val="nil"/>
            </w:tcBorders>
            <w:shd w:val="clear" w:color="auto" w:fill="auto"/>
            <w:noWrap/>
            <w:vAlign w:val="bottom"/>
            <w:hideMark/>
          </w:tcPr>
          <w:p w14:paraId="09E2D355"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HG</w:t>
            </w:r>
          </w:p>
        </w:tc>
        <w:tc>
          <w:tcPr>
            <w:tcW w:w="381" w:type="dxa"/>
            <w:tcBorders>
              <w:top w:val="nil"/>
              <w:left w:val="nil"/>
              <w:bottom w:val="single" w:sz="4" w:space="0" w:color="auto"/>
              <w:right w:val="nil"/>
            </w:tcBorders>
            <w:shd w:val="clear" w:color="auto" w:fill="auto"/>
            <w:noWrap/>
            <w:vAlign w:val="bottom"/>
            <w:hideMark/>
          </w:tcPr>
          <w:p w14:paraId="5DD21FBF"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HR</w:t>
            </w:r>
          </w:p>
        </w:tc>
        <w:tc>
          <w:tcPr>
            <w:tcW w:w="472" w:type="dxa"/>
            <w:tcBorders>
              <w:top w:val="nil"/>
              <w:left w:val="nil"/>
              <w:bottom w:val="single" w:sz="4" w:space="0" w:color="auto"/>
              <w:right w:val="nil"/>
            </w:tcBorders>
            <w:shd w:val="clear" w:color="auto" w:fill="auto"/>
            <w:noWrap/>
            <w:vAlign w:val="bottom"/>
            <w:hideMark/>
          </w:tcPr>
          <w:p w14:paraId="6118C13F"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LG</w:t>
            </w:r>
          </w:p>
        </w:tc>
        <w:tc>
          <w:tcPr>
            <w:tcW w:w="331" w:type="dxa"/>
            <w:tcBorders>
              <w:top w:val="nil"/>
              <w:left w:val="nil"/>
              <w:bottom w:val="single" w:sz="4" w:space="0" w:color="auto"/>
              <w:right w:val="nil"/>
            </w:tcBorders>
            <w:shd w:val="clear" w:color="auto" w:fill="auto"/>
            <w:noWrap/>
            <w:vAlign w:val="bottom"/>
            <w:hideMark/>
          </w:tcPr>
          <w:p w14:paraId="0DBA6615"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M</w:t>
            </w:r>
          </w:p>
        </w:tc>
        <w:tc>
          <w:tcPr>
            <w:tcW w:w="449" w:type="dxa"/>
            <w:tcBorders>
              <w:top w:val="nil"/>
              <w:left w:val="nil"/>
              <w:bottom w:val="single" w:sz="4" w:space="0" w:color="auto"/>
              <w:right w:val="nil"/>
            </w:tcBorders>
            <w:shd w:val="clear" w:color="auto" w:fill="auto"/>
            <w:noWrap/>
            <w:vAlign w:val="bottom"/>
            <w:hideMark/>
          </w:tcPr>
          <w:p w14:paraId="42EADF16"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MB</w:t>
            </w:r>
          </w:p>
        </w:tc>
        <w:tc>
          <w:tcPr>
            <w:tcW w:w="385" w:type="dxa"/>
            <w:tcBorders>
              <w:top w:val="nil"/>
              <w:left w:val="nil"/>
              <w:bottom w:val="single" w:sz="4" w:space="0" w:color="auto"/>
              <w:right w:val="nil"/>
            </w:tcBorders>
            <w:shd w:val="clear" w:color="auto" w:fill="auto"/>
            <w:noWrap/>
            <w:vAlign w:val="bottom"/>
            <w:hideMark/>
          </w:tcPr>
          <w:p w14:paraId="477D3651"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OC</w:t>
            </w:r>
          </w:p>
        </w:tc>
        <w:tc>
          <w:tcPr>
            <w:tcW w:w="331" w:type="dxa"/>
            <w:tcBorders>
              <w:top w:val="nil"/>
              <w:left w:val="nil"/>
              <w:bottom w:val="single" w:sz="4" w:space="0" w:color="auto"/>
              <w:right w:val="nil"/>
            </w:tcBorders>
            <w:shd w:val="clear" w:color="auto" w:fill="auto"/>
            <w:noWrap/>
            <w:vAlign w:val="bottom"/>
            <w:hideMark/>
          </w:tcPr>
          <w:p w14:paraId="2999ADC6"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R</w:t>
            </w:r>
          </w:p>
        </w:tc>
        <w:tc>
          <w:tcPr>
            <w:tcW w:w="336" w:type="dxa"/>
            <w:tcBorders>
              <w:top w:val="nil"/>
              <w:left w:val="nil"/>
              <w:bottom w:val="single" w:sz="4" w:space="0" w:color="auto"/>
              <w:right w:val="nil"/>
            </w:tcBorders>
            <w:shd w:val="clear" w:color="auto" w:fill="auto"/>
            <w:noWrap/>
            <w:vAlign w:val="bottom"/>
            <w:hideMark/>
          </w:tcPr>
          <w:p w14:paraId="07AC516F"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SB</w:t>
            </w:r>
          </w:p>
        </w:tc>
        <w:tc>
          <w:tcPr>
            <w:tcW w:w="368" w:type="dxa"/>
            <w:tcBorders>
              <w:top w:val="nil"/>
              <w:left w:val="nil"/>
              <w:bottom w:val="single" w:sz="4" w:space="0" w:color="auto"/>
              <w:right w:val="single" w:sz="4" w:space="0" w:color="auto"/>
            </w:tcBorders>
            <w:shd w:val="clear" w:color="auto" w:fill="auto"/>
            <w:noWrap/>
            <w:vAlign w:val="bottom"/>
            <w:hideMark/>
          </w:tcPr>
          <w:p w14:paraId="78BCD441"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SO</w:t>
            </w:r>
          </w:p>
        </w:tc>
        <w:tc>
          <w:tcPr>
            <w:tcW w:w="640" w:type="dxa"/>
            <w:tcBorders>
              <w:top w:val="nil"/>
              <w:left w:val="nil"/>
              <w:bottom w:val="single" w:sz="4" w:space="0" w:color="auto"/>
              <w:right w:val="single" w:sz="8" w:space="0" w:color="auto"/>
            </w:tcBorders>
            <w:shd w:val="clear" w:color="auto" w:fill="auto"/>
            <w:noWrap/>
            <w:vAlign w:val="bottom"/>
            <w:hideMark/>
          </w:tcPr>
          <w:p w14:paraId="7F27C602"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Total</w:t>
            </w:r>
          </w:p>
        </w:tc>
      </w:tr>
      <w:tr w:rsidR="00085B4F" w:rsidRPr="00976D49" w14:paraId="4DEA9112"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557C10CB"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BC</w:t>
            </w:r>
          </w:p>
        </w:tc>
        <w:tc>
          <w:tcPr>
            <w:tcW w:w="354" w:type="dxa"/>
            <w:tcBorders>
              <w:top w:val="nil"/>
              <w:left w:val="nil"/>
              <w:bottom w:val="nil"/>
              <w:right w:val="nil"/>
            </w:tcBorders>
            <w:shd w:val="clear" w:color="auto" w:fill="auto"/>
            <w:noWrap/>
            <w:vAlign w:val="bottom"/>
            <w:hideMark/>
          </w:tcPr>
          <w:p w14:paraId="139D21CD"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11</w:t>
            </w:r>
          </w:p>
        </w:tc>
        <w:tc>
          <w:tcPr>
            <w:tcW w:w="473" w:type="dxa"/>
            <w:tcBorders>
              <w:top w:val="nil"/>
              <w:left w:val="nil"/>
              <w:bottom w:val="nil"/>
              <w:right w:val="nil"/>
            </w:tcBorders>
            <w:shd w:val="clear" w:color="auto" w:fill="auto"/>
            <w:noWrap/>
            <w:vAlign w:val="bottom"/>
            <w:hideMark/>
          </w:tcPr>
          <w:p w14:paraId="0E26781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w:t>
            </w:r>
          </w:p>
        </w:tc>
        <w:tc>
          <w:tcPr>
            <w:tcW w:w="528" w:type="dxa"/>
            <w:tcBorders>
              <w:top w:val="nil"/>
              <w:left w:val="nil"/>
              <w:bottom w:val="nil"/>
              <w:right w:val="nil"/>
            </w:tcBorders>
            <w:shd w:val="clear" w:color="auto" w:fill="auto"/>
            <w:noWrap/>
            <w:vAlign w:val="bottom"/>
            <w:hideMark/>
          </w:tcPr>
          <w:p w14:paraId="74D9A9D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550" w:type="dxa"/>
            <w:tcBorders>
              <w:top w:val="nil"/>
              <w:left w:val="nil"/>
              <w:bottom w:val="nil"/>
              <w:right w:val="nil"/>
            </w:tcBorders>
            <w:shd w:val="clear" w:color="auto" w:fill="auto"/>
            <w:noWrap/>
            <w:vAlign w:val="bottom"/>
            <w:hideMark/>
          </w:tcPr>
          <w:p w14:paraId="5D54E89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1D6B696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3CB6927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9</w:t>
            </w:r>
          </w:p>
        </w:tc>
        <w:tc>
          <w:tcPr>
            <w:tcW w:w="190" w:type="dxa"/>
            <w:tcBorders>
              <w:top w:val="nil"/>
              <w:left w:val="nil"/>
              <w:bottom w:val="nil"/>
              <w:right w:val="nil"/>
            </w:tcBorders>
            <w:shd w:val="clear" w:color="auto" w:fill="auto"/>
            <w:noWrap/>
            <w:vAlign w:val="bottom"/>
            <w:hideMark/>
          </w:tcPr>
          <w:p w14:paraId="431EC6F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5" w:type="dxa"/>
            <w:tcBorders>
              <w:top w:val="nil"/>
              <w:left w:val="nil"/>
              <w:bottom w:val="nil"/>
              <w:right w:val="nil"/>
            </w:tcBorders>
            <w:shd w:val="clear" w:color="auto" w:fill="auto"/>
            <w:noWrap/>
            <w:vAlign w:val="bottom"/>
            <w:hideMark/>
          </w:tcPr>
          <w:p w14:paraId="0EC3A76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02F9102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27EE635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7F64F38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5EDEFEA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2BDCDFB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537FDB3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6B0944A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1" w:type="dxa"/>
            <w:tcBorders>
              <w:top w:val="nil"/>
              <w:left w:val="nil"/>
              <w:bottom w:val="nil"/>
              <w:right w:val="nil"/>
            </w:tcBorders>
            <w:shd w:val="clear" w:color="auto" w:fill="auto"/>
            <w:noWrap/>
            <w:vAlign w:val="bottom"/>
            <w:hideMark/>
          </w:tcPr>
          <w:p w14:paraId="5D9C016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44EDB4F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6E45241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49" w:type="dxa"/>
            <w:tcBorders>
              <w:top w:val="nil"/>
              <w:left w:val="nil"/>
              <w:bottom w:val="nil"/>
              <w:right w:val="nil"/>
            </w:tcBorders>
            <w:shd w:val="clear" w:color="auto" w:fill="auto"/>
            <w:noWrap/>
            <w:vAlign w:val="bottom"/>
            <w:hideMark/>
          </w:tcPr>
          <w:p w14:paraId="6D85E8C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5" w:type="dxa"/>
            <w:tcBorders>
              <w:top w:val="nil"/>
              <w:left w:val="nil"/>
              <w:bottom w:val="nil"/>
              <w:right w:val="nil"/>
            </w:tcBorders>
            <w:shd w:val="clear" w:color="auto" w:fill="auto"/>
            <w:noWrap/>
            <w:vAlign w:val="bottom"/>
            <w:hideMark/>
          </w:tcPr>
          <w:p w14:paraId="453F3E0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263C885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6" w:type="dxa"/>
            <w:tcBorders>
              <w:top w:val="nil"/>
              <w:left w:val="nil"/>
              <w:bottom w:val="nil"/>
              <w:right w:val="nil"/>
            </w:tcBorders>
            <w:shd w:val="clear" w:color="auto" w:fill="auto"/>
            <w:noWrap/>
            <w:vAlign w:val="bottom"/>
            <w:hideMark/>
          </w:tcPr>
          <w:p w14:paraId="7B48132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8" w:type="dxa"/>
            <w:tcBorders>
              <w:top w:val="nil"/>
              <w:left w:val="nil"/>
              <w:bottom w:val="nil"/>
              <w:right w:val="single" w:sz="4" w:space="0" w:color="auto"/>
            </w:tcBorders>
            <w:shd w:val="clear" w:color="auto" w:fill="auto"/>
            <w:noWrap/>
            <w:vAlign w:val="bottom"/>
            <w:hideMark/>
          </w:tcPr>
          <w:p w14:paraId="1712AD6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40" w:type="dxa"/>
            <w:tcBorders>
              <w:top w:val="nil"/>
              <w:left w:val="nil"/>
              <w:bottom w:val="nil"/>
              <w:right w:val="single" w:sz="8" w:space="0" w:color="auto"/>
            </w:tcBorders>
            <w:shd w:val="clear" w:color="auto" w:fill="auto"/>
            <w:noWrap/>
            <w:vAlign w:val="bottom"/>
            <w:hideMark/>
          </w:tcPr>
          <w:p w14:paraId="42944A1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24</w:t>
            </w:r>
          </w:p>
        </w:tc>
      </w:tr>
      <w:tr w:rsidR="00085B4F" w:rsidRPr="00976D49" w14:paraId="615F3B84"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3ACC3508"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BLC</w:t>
            </w:r>
          </w:p>
        </w:tc>
        <w:tc>
          <w:tcPr>
            <w:tcW w:w="354" w:type="dxa"/>
            <w:tcBorders>
              <w:top w:val="nil"/>
              <w:left w:val="nil"/>
              <w:bottom w:val="nil"/>
              <w:right w:val="nil"/>
            </w:tcBorders>
            <w:shd w:val="clear" w:color="auto" w:fill="auto"/>
            <w:noWrap/>
            <w:vAlign w:val="bottom"/>
            <w:hideMark/>
          </w:tcPr>
          <w:p w14:paraId="471B576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3" w:type="dxa"/>
            <w:tcBorders>
              <w:top w:val="nil"/>
              <w:left w:val="nil"/>
              <w:bottom w:val="nil"/>
              <w:right w:val="nil"/>
            </w:tcBorders>
            <w:shd w:val="clear" w:color="auto" w:fill="auto"/>
            <w:noWrap/>
            <w:vAlign w:val="bottom"/>
            <w:hideMark/>
          </w:tcPr>
          <w:p w14:paraId="7EF5395F"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108</w:t>
            </w:r>
          </w:p>
        </w:tc>
        <w:tc>
          <w:tcPr>
            <w:tcW w:w="528" w:type="dxa"/>
            <w:tcBorders>
              <w:top w:val="nil"/>
              <w:left w:val="nil"/>
              <w:bottom w:val="nil"/>
              <w:right w:val="nil"/>
            </w:tcBorders>
            <w:shd w:val="clear" w:color="auto" w:fill="auto"/>
            <w:noWrap/>
            <w:vAlign w:val="bottom"/>
            <w:hideMark/>
          </w:tcPr>
          <w:p w14:paraId="20A6F6B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11</w:t>
            </w:r>
          </w:p>
        </w:tc>
        <w:tc>
          <w:tcPr>
            <w:tcW w:w="550" w:type="dxa"/>
            <w:tcBorders>
              <w:top w:val="nil"/>
              <w:left w:val="nil"/>
              <w:bottom w:val="nil"/>
              <w:right w:val="nil"/>
            </w:tcBorders>
            <w:shd w:val="clear" w:color="auto" w:fill="auto"/>
            <w:noWrap/>
            <w:vAlign w:val="bottom"/>
            <w:hideMark/>
          </w:tcPr>
          <w:p w14:paraId="405462A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614" w:type="dxa"/>
            <w:tcBorders>
              <w:top w:val="nil"/>
              <w:left w:val="nil"/>
              <w:bottom w:val="nil"/>
              <w:right w:val="nil"/>
            </w:tcBorders>
            <w:shd w:val="clear" w:color="auto" w:fill="auto"/>
            <w:noWrap/>
            <w:vAlign w:val="bottom"/>
            <w:hideMark/>
          </w:tcPr>
          <w:p w14:paraId="0058E6F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6DA1BD8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190" w:type="dxa"/>
            <w:tcBorders>
              <w:top w:val="nil"/>
              <w:left w:val="nil"/>
              <w:bottom w:val="nil"/>
              <w:right w:val="nil"/>
            </w:tcBorders>
            <w:shd w:val="clear" w:color="auto" w:fill="auto"/>
            <w:noWrap/>
            <w:vAlign w:val="bottom"/>
            <w:hideMark/>
          </w:tcPr>
          <w:p w14:paraId="70F1443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5" w:type="dxa"/>
            <w:tcBorders>
              <w:top w:val="nil"/>
              <w:left w:val="nil"/>
              <w:bottom w:val="nil"/>
              <w:right w:val="nil"/>
            </w:tcBorders>
            <w:shd w:val="clear" w:color="auto" w:fill="auto"/>
            <w:noWrap/>
            <w:vAlign w:val="bottom"/>
            <w:hideMark/>
          </w:tcPr>
          <w:p w14:paraId="72D35F4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31FB0A8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06CF878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628F1F8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27B8936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w:t>
            </w:r>
          </w:p>
        </w:tc>
        <w:tc>
          <w:tcPr>
            <w:tcW w:w="472" w:type="dxa"/>
            <w:tcBorders>
              <w:top w:val="nil"/>
              <w:left w:val="nil"/>
              <w:bottom w:val="nil"/>
              <w:right w:val="nil"/>
            </w:tcBorders>
            <w:shd w:val="clear" w:color="auto" w:fill="auto"/>
            <w:noWrap/>
            <w:vAlign w:val="bottom"/>
            <w:hideMark/>
          </w:tcPr>
          <w:p w14:paraId="6EFC5DD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62A9DA0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291D0F7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1" w:type="dxa"/>
            <w:tcBorders>
              <w:top w:val="nil"/>
              <w:left w:val="nil"/>
              <w:bottom w:val="nil"/>
              <w:right w:val="nil"/>
            </w:tcBorders>
            <w:shd w:val="clear" w:color="auto" w:fill="auto"/>
            <w:noWrap/>
            <w:vAlign w:val="bottom"/>
            <w:hideMark/>
          </w:tcPr>
          <w:p w14:paraId="5AE6029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44FD6E6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4982788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49" w:type="dxa"/>
            <w:tcBorders>
              <w:top w:val="nil"/>
              <w:left w:val="nil"/>
              <w:bottom w:val="nil"/>
              <w:right w:val="nil"/>
            </w:tcBorders>
            <w:shd w:val="clear" w:color="auto" w:fill="auto"/>
            <w:noWrap/>
            <w:vAlign w:val="bottom"/>
            <w:hideMark/>
          </w:tcPr>
          <w:p w14:paraId="2D56DBF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5" w:type="dxa"/>
            <w:tcBorders>
              <w:top w:val="nil"/>
              <w:left w:val="nil"/>
              <w:bottom w:val="nil"/>
              <w:right w:val="nil"/>
            </w:tcBorders>
            <w:shd w:val="clear" w:color="auto" w:fill="auto"/>
            <w:noWrap/>
            <w:vAlign w:val="bottom"/>
            <w:hideMark/>
          </w:tcPr>
          <w:p w14:paraId="78405A8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57DEE7A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6" w:type="dxa"/>
            <w:tcBorders>
              <w:top w:val="nil"/>
              <w:left w:val="nil"/>
              <w:bottom w:val="nil"/>
              <w:right w:val="nil"/>
            </w:tcBorders>
            <w:shd w:val="clear" w:color="auto" w:fill="auto"/>
            <w:noWrap/>
            <w:vAlign w:val="bottom"/>
            <w:hideMark/>
          </w:tcPr>
          <w:p w14:paraId="1D69EB6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8" w:type="dxa"/>
            <w:tcBorders>
              <w:top w:val="nil"/>
              <w:left w:val="nil"/>
              <w:bottom w:val="nil"/>
              <w:right w:val="single" w:sz="4" w:space="0" w:color="auto"/>
            </w:tcBorders>
            <w:shd w:val="clear" w:color="auto" w:fill="auto"/>
            <w:noWrap/>
            <w:vAlign w:val="bottom"/>
            <w:hideMark/>
          </w:tcPr>
          <w:p w14:paraId="037994C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40" w:type="dxa"/>
            <w:tcBorders>
              <w:top w:val="nil"/>
              <w:left w:val="nil"/>
              <w:bottom w:val="nil"/>
              <w:right w:val="single" w:sz="8" w:space="0" w:color="auto"/>
            </w:tcBorders>
            <w:shd w:val="clear" w:color="auto" w:fill="auto"/>
            <w:noWrap/>
            <w:vAlign w:val="bottom"/>
            <w:hideMark/>
          </w:tcPr>
          <w:p w14:paraId="6A4E855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125</w:t>
            </w:r>
          </w:p>
        </w:tc>
      </w:tr>
      <w:tr w:rsidR="00085B4F" w:rsidRPr="00976D49" w14:paraId="6C771618"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1D7B2506"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DBC</w:t>
            </w:r>
          </w:p>
        </w:tc>
        <w:tc>
          <w:tcPr>
            <w:tcW w:w="354" w:type="dxa"/>
            <w:tcBorders>
              <w:top w:val="nil"/>
              <w:left w:val="nil"/>
              <w:bottom w:val="nil"/>
              <w:right w:val="nil"/>
            </w:tcBorders>
            <w:shd w:val="clear" w:color="auto" w:fill="auto"/>
            <w:noWrap/>
            <w:vAlign w:val="bottom"/>
            <w:hideMark/>
          </w:tcPr>
          <w:p w14:paraId="18482A8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3" w:type="dxa"/>
            <w:tcBorders>
              <w:top w:val="nil"/>
              <w:left w:val="nil"/>
              <w:bottom w:val="nil"/>
              <w:right w:val="nil"/>
            </w:tcBorders>
            <w:shd w:val="clear" w:color="auto" w:fill="auto"/>
            <w:noWrap/>
            <w:vAlign w:val="bottom"/>
            <w:hideMark/>
          </w:tcPr>
          <w:p w14:paraId="239349B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w:t>
            </w:r>
          </w:p>
        </w:tc>
        <w:tc>
          <w:tcPr>
            <w:tcW w:w="528" w:type="dxa"/>
            <w:tcBorders>
              <w:top w:val="nil"/>
              <w:left w:val="nil"/>
              <w:bottom w:val="nil"/>
              <w:right w:val="nil"/>
            </w:tcBorders>
            <w:shd w:val="clear" w:color="auto" w:fill="auto"/>
            <w:noWrap/>
            <w:vAlign w:val="bottom"/>
            <w:hideMark/>
          </w:tcPr>
          <w:p w14:paraId="6480BE4F"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48</w:t>
            </w:r>
          </w:p>
        </w:tc>
        <w:tc>
          <w:tcPr>
            <w:tcW w:w="550" w:type="dxa"/>
            <w:tcBorders>
              <w:top w:val="nil"/>
              <w:left w:val="nil"/>
              <w:bottom w:val="nil"/>
              <w:right w:val="nil"/>
            </w:tcBorders>
            <w:shd w:val="clear" w:color="auto" w:fill="auto"/>
            <w:noWrap/>
            <w:vAlign w:val="bottom"/>
            <w:hideMark/>
          </w:tcPr>
          <w:p w14:paraId="3A11D70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7</w:t>
            </w:r>
          </w:p>
        </w:tc>
        <w:tc>
          <w:tcPr>
            <w:tcW w:w="614" w:type="dxa"/>
            <w:tcBorders>
              <w:top w:val="nil"/>
              <w:left w:val="nil"/>
              <w:bottom w:val="nil"/>
              <w:right w:val="nil"/>
            </w:tcBorders>
            <w:shd w:val="clear" w:color="auto" w:fill="auto"/>
            <w:noWrap/>
            <w:vAlign w:val="bottom"/>
            <w:hideMark/>
          </w:tcPr>
          <w:p w14:paraId="597425A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w:t>
            </w:r>
          </w:p>
        </w:tc>
        <w:tc>
          <w:tcPr>
            <w:tcW w:w="472" w:type="dxa"/>
            <w:tcBorders>
              <w:top w:val="nil"/>
              <w:left w:val="nil"/>
              <w:bottom w:val="nil"/>
              <w:right w:val="nil"/>
            </w:tcBorders>
            <w:shd w:val="clear" w:color="auto" w:fill="auto"/>
            <w:noWrap/>
            <w:vAlign w:val="bottom"/>
            <w:hideMark/>
          </w:tcPr>
          <w:p w14:paraId="57D645C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22</w:t>
            </w:r>
          </w:p>
        </w:tc>
        <w:tc>
          <w:tcPr>
            <w:tcW w:w="190" w:type="dxa"/>
            <w:tcBorders>
              <w:top w:val="nil"/>
              <w:left w:val="nil"/>
              <w:bottom w:val="nil"/>
              <w:right w:val="nil"/>
            </w:tcBorders>
            <w:shd w:val="clear" w:color="auto" w:fill="auto"/>
            <w:noWrap/>
            <w:vAlign w:val="bottom"/>
            <w:hideMark/>
          </w:tcPr>
          <w:p w14:paraId="523F944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5" w:type="dxa"/>
            <w:tcBorders>
              <w:top w:val="nil"/>
              <w:left w:val="nil"/>
              <w:bottom w:val="nil"/>
              <w:right w:val="nil"/>
            </w:tcBorders>
            <w:shd w:val="clear" w:color="auto" w:fill="auto"/>
            <w:noWrap/>
            <w:vAlign w:val="bottom"/>
            <w:hideMark/>
          </w:tcPr>
          <w:p w14:paraId="6C28F98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7AF8B82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32BDBEC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344BE56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5EAD755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7</w:t>
            </w:r>
          </w:p>
        </w:tc>
        <w:tc>
          <w:tcPr>
            <w:tcW w:w="472" w:type="dxa"/>
            <w:tcBorders>
              <w:top w:val="nil"/>
              <w:left w:val="nil"/>
              <w:bottom w:val="nil"/>
              <w:right w:val="nil"/>
            </w:tcBorders>
            <w:shd w:val="clear" w:color="auto" w:fill="auto"/>
            <w:noWrap/>
            <w:vAlign w:val="bottom"/>
            <w:hideMark/>
          </w:tcPr>
          <w:p w14:paraId="3F7B764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7E755C4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7763065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1" w:type="dxa"/>
            <w:tcBorders>
              <w:top w:val="nil"/>
              <w:left w:val="nil"/>
              <w:bottom w:val="nil"/>
              <w:right w:val="nil"/>
            </w:tcBorders>
            <w:shd w:val="clear" w:color="auto" w:fill="auto"/>
            <w:noWrap/>
            <w:vAlign w:val="bottom"/>
            <w:hideMark/>
          </w:tcPr>
          <w:p w14:paraId="2CF7D22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3A46478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3533280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49" w:type="dxa"/>
            <w:tcBorders>
              <w:top w:val="nil"/>
              <w:left w:val="nil"/>
              <w:bottom w:val="nil"/>
              <w:right w:val="nil"/>
            </w:tcBorders>
            <w:shd w:val="clear" w:color="auto" w:fill="auto"/>
            <w:noWrap/>
            <w:vAlign w:val="bottom"/>
            <w:hideMark/>
          </w:tcPr>
          <w:p w14:paraId="0693D63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5" w:type="dxa"/>
            <w:tcBorders>
              <w:top w:val="nil"/>
              <w:left w:val="nil"/>
              <w:bottom w:val="nil"/>
              <w:right w:val="nil"/>
            </w:tcBorders>
            <w:shd w:val="clear" w:color="auto" w:fill="auto"/>
            <w:noWrap/>
            <w:vAlign w:val="bottom"/>
            <w:hideMark/>
          </w:tcPr>
          <w:p w14:paraId="708E840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266BDE4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336" w:type="dxa"/>
            <w:tcBorders>
              <w:top w:val="nil"/>
              <w:left w:val="nil"/>
              <w:bottom w:val="nil"/>
              <w:right w:val="nil"/>
            </w:tcBorders>
            <w:shd w:val="clear" w:color="auto" w:fill="auto"/>
            <w:noWrap/>
            <w:vAlign w:val="bottom"/>
            <w:hideMark/>
          </w:tcPr>
          <w:p w14:paraId="133B2CA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8" w:type="dxa"/>
            <w:tcBorders>
              <w:top w:val="nil"/>
              <w:left w:val="nil"/>
              <w:bottom w:val="nil"/>
              <w:right w:val="single" w:sz="4" w:space="0" w:color="auto"/>
            </w:tcBorders>
            <w:shd w:val="clear" w:color="auto" w:fill="auto"/>
            <w:noWrap/>
            <w:vAlign w:val="bottom"/>
            <w:hideMark/>
          </w:tcPr>
          <w:p w14:paraId="602BC00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40" w:type="dxa"/>
            <w:tcBorders>
              <w:top w:val="nil"/>
              <w:left w:val="nil"/>
              <w:bottom w:val="nil"/>
              <w:right w:val="single" w:sz="8" w:space="0" w:color="auto"/>
            </w:tcBorders>
            <w:shd w:val="clear" w:color="auto" w:fill="auto"/>
            <w:noWrap/>
            <w:vAlign w:val="bottom"/>
            <w:hideMark/>
          </w:tcPr>
          <w:p w14:paraId="0971C3F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92</w:t>
            </w:r>
          </w:p>
        </w:tc>
      </w:tr>
      <w:tr w:rsidR="00085B4F" w:rsidRPr="00976D49" w14:paraId="0EEF1798"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2F97883D"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DGC</w:t>
            </w:r>
          </w:p>
        </w:tc>
        <w:tc>
          <w:tcPr>
            <w:tcW w:w="354" w:type="dxa"/>
            <w:tcBorders>
              <w:top w:val="nil"/>
              <w:left w:val="nil"/>
              <w:bottom w:val="nil"/>
              <w:right w:val="nil"/>
            </w:tcBorders>
            <w:shd w:val="clear" w:color="auto" w:fill="auto"/>
            <w:noWrap/>
            <w:vAlign w:val="bottom"/>
            <w:hideMark/>
          </w:tcPr>
          <w:p w14:paraId="635246D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3" w:type="dxa"/>
            <w:tcBorders>
              <w:top w:val="nil"/>
              <w:left w:val="nil"/>
              <w:bottom w:val="nil"/>
              <w:right w:val="nil"/>
            </w:tcBorders>
            <w:shd w:val="clear" w:color="auto" w:fill="auto"/>
            <w:noWrap/>
            <w:vAlign w:val="bottom"/>
            <w:hideMark/>
          </w:tcPr>
          <w:p w14:paraId="6674157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5</w:t>
            </w:r>
          </w:p>
        </w:tc>
        <w:tc>
          <w:tcPr>
            <w:tcW w:w="528" w:type="dxa"/>
            <w:tcBorders>
              <w:top w:val="nil"/>
              <w:left w:val="nil"/>
              <w:bottom w:val="nil"/>
              <w:right w:val="nil"/>
            </w:tcBorders>
            <w:shd w:val="clear" w:color="auto" w:fill="auto"/>
            <w:noWrap/>
            <w:vAlign w:val="bottom"/>
            <w:hideMark/>
          </w:tcPr>
          <w:p w14:paraId="0E68905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550" w:type="dxa"/>
            <w:tcBorders>
              <w:top w:val="nil"/>
              <w:left w:val="nil"/>
              <w:bottom w:val="nil"/>
              <w:right w:val="nil"/>
            </w:tcBorders>
            <w:shd w:val="clear" w:color="auto" w:fill="auto"/>
            <w:noWrap/>
            <w:vAlign w:val="bottom"/>
            <w:hideMark/>
          </w:tcPr>
          <w:p w14:paraId="5C76E53F"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4</w:t>
            </w:r>
          </w:p>
        </w:tc>
        <w:tc>
          <w:tcPr>
            <w:tcW w:w="614" w:type="dxa"/>
            <w:tcBorders>
              <w:top w:val="nil"/>
              <w:left w:val="nil"/>
              <w:bottom w:val="nil"/>
              <w:right w:val="nil"/>
            </w:tcBorders>
            <w:shd w:val="clear" w:color="auto" w:fill="auto"/>
            <w:noWrap/>
            <w:vAlign w:val="bottom"/>
            <w:hideMark/>
          </w:tcPr>
          <w:p w14:paraId="58459B3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015FA9E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w:t>
            </w:r>
          </w:p>
        </w:tc>
        <w:tc>
          <w:tcPr>
            <w:tcW w:w="190" w:type="dxa"/>
            <w:tcBorders>
              <w:top w:val="nil"/>
              <w:left w:val="nil"/>
              <w:bottom w:val="nil"/>
              <w:right w:val="nil"/>
            </w:tcBorders>
            <w:shd w:val="clear" w:color="auto" w:fill="auto"/>
            <w:noWrap/>
            <w:vAlign w:val="bottom"/>
            <w:hideMark/>
          </w:tcPr>
          <w:p w14:paraId="4E06BDF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5" w:type="dxa"/>
            <w:tcBorders>
              <w:top w:val="nil"/>
              <w:left w:val="nil"/>
              <w:bottom w:val="nil"/>
              <w:right w:val="nil"/>
            </w:tcBorders>
            <w:shd w:val="clear" w:color="auto" w:fill="auto"/>
            <w:noWrap/>
            <w:vAlign w:val="bottom"/>
            <w:hideMark/>
          </w:tcPr>
          <w:p w14:paraId="73B38B6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49F789F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3875A91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14E5C78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4E255C6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w:t>
            </w:r>
          </w:p>
        </w:tc>
        <w:tc>
          <w:tcPr>
            <w:tcW w:w="472" w:type="dxa"/>
            <w:tcBorders>
              <w:top w:val="nil"/>
              <w:left w:val="nil"/>
              <w:bottom w:val="nil"/>
              <w:right w:val="nil"/>
            </w:tcBorders>
            <w:shd w:val="clear" w:color="auto" w:fill="auto"/>
            <w:noWrap/>
            <w:vAlign w:val="bottom"/>
            <w:hideMark/>
          </w:tcPr>
          <w:p w14:paraId="0A563EF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29B9A2D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51A9765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381" w:type="dxa"/>
            <w:tcBorders>
              <w:top w:val="nil"/>
              <w:left w:val="nil"/>
              <w:bottom w:val="nil"/>
              <w:right w:val="nil"/>
            </w:tcBorders>
            <w:shd w:val="clear" w:color="auto" w:fill="auto"/>
            <w:noWrap/>
            <w:vAlign w:val="bottom"/>
            <w:hideMark/>
          </w:tcPr>
          <w:p w14:paraId="6D2DA5B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0B3B73F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02DB8DD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49" w:type="dxa"/>
            <w:tcBorders>
              <w:top w:val="nil"/>
              <w:left w:val="nil"/>
              <w:bottom w:val="nil"/>
              <w:right w:val="nil"/>
            </w:tcBorders>
            <w:shd w:val="clear" w:color="auto" w:fill="auto"/>
            <w:noWrap/>
            <w:vAlign w:val="bottom"/>
            <w:hideMark/>
          </w:tcPr>
          <w:p w14:paraId="3BDD27C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5" w:type="dxa"/>
            <w:tcBorders>
              <w:top w:val="nil"/>
              <w:left w:val="nil"/>
              <w:bottom w:val="nil"/>
              <w:right w:val="nil"/>
            </w:tcBorders>
            <w:shd w:val="clear" w:color="auto" w:fill="auto"/>
            <w:noWrap/>
            <w:vAlign w:val="bottom"/>
            <w:hideMark/>
          </w:tcPr>
          <w:p w14:paraId="2E4CD43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5477272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6" w:type="dxa"/>
            <w:tcBorders>
              <w:top w:val="nil"/>
              <w:left w:val="nil"/>
              <w:bottom w:val="nil"/>
              <w:right w:val="nil"/>
            </w:tcBorders>
            <w:shd w:val="clear" w:color="auto" w:fill="auto"/>
            <w:noWrap/>
            <w:vAlign w:val="bottom"/>
            <w:hideMark/>
          </w:tcPr>
          <w:p w14:paraId="7A264B8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8" w:type="dxa"/>
            <w:tcBorders>
              <w:top w:val="nil"/>
              <w:left w:val="nil"/>
              <w:bottom w:val="nil"/>
              <w:right w:val="single" w:sz="4" w:space="0" w:color="auto"/>
            </w:tcBorders>
            <w:shd w:val="clear" w:color="auto" w:fill="auto"/>
            <w:noWrap/>
            <w:vAlign w:val="bottom"/>
            <w:hideMark/>
          </w:tcPr>
          <w:p w14:paraId="2A2C48A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40" w:type="dxa"/>
            <w:tcBorders>
              <w:top w:val="nil"/>
              <w:left w:val="nil"/>
              <w:bottom w:val="nil"/>
              <w:right w:val="single" w:sz="8" w:space="0" w:color="auto"/>
            </w:tcBorders>
            <w:shd w:val="clear" w:color="auto" w:fill="auto"/>
            <w:noWrap/>
            <w:vAlign w:val="bottom"/>
            <w:hideMark/>
          </w:tcPr>
          <w:p w14:paraId="7FEBAA3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18</w:t>
            </w:r>
          </w:p>
        </w:tc>
      </w:tr>
      <w:tr w:rsidR="00085B4F" w:rsidRPr="00976D49" w14:paraId="6864525A"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0568DA7E"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DYB</w:t>
            </w:r>
          </w:p>
        </w:tc>
        <w:tc>
          <w:tcPr>
            <w:tcW w:w="354" w:type="dxa"/>
            <w:tcBorders>
              <w:top w:val="nil"/>
              <w:left w:val="nil"/>
              <w:bottom w:val="nil"/>
              <w:right w:val="nil"/>
            </w:tcBorders>
            <w:shd w:val="clear" w:color="auto" w:fill="auto"/>
            <w:noWrap/>
            <w:vAlign w:val="bottom"/>
            <w:hideMark/>
          </w:tcPr>
          <w:p w14:paraId="2292D71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3" w:type="dxa"/>
            <w:tcBorders>
              <w:top w:val="nil"/>
              <w:left w:val="nil"/>
              <w:bottom w:val="nil"/>
              <w:right w:val="nil"/>
            </w:tcBorders>
            <w:shd w:val="clear" w:color="auto" w:fill="auto"/>
            <w:noWrap/>
            <w:vAlign w:val="bottom"/>
            <w:hideMark/>
          </w:tcPr>
          <w:p w14:paraId="765138A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28" w:type="dxa"/>
            <w:tcBorders>
              <w:top w:val="nil"/>
              <w:left w:val="nil"/>
              <w:bottom w:val="nil"/>
              <w:right w:val="nil"/>
            </w:tcBorders>
            <w:shd w:val="clear" w:color="auto" w:fill="auto"/>
            <w:noWrap/>
            <w:vAlign w:val="bottom"/>
            <w:hideMark/>
          </w:tcPr>
          <w:p w14:paraId="24F6850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550" w:type="dxa"/>
            <w:tcBorders>
              <w:top w:val="nil"/>
              <w:left w:val="nil"/>
              <w:bottom w:val="nil"/>
              <w:right w:val="nil"/>
            </w:tcBorders>
            <w:shd w:val="clear" w:color="auto" w:fill="auto"/>
            <w:noWrap/>
            <w:vAlign w:val="bottom"/>
            <w:hideMark/>
          </w:tcPr>
          <w:p w14:paraId="205B3AA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66E53CCE"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4226</w:t>
            </w:r>
          </w:p>
        </w:tc>
        <w:tc>
          <w:tcPr>
            <w:tcW w:w="472" w:type="dxa"/>
            <w:tcBorders>
              <w:top w:val="nil"/>
              <w:left w:val="nil"/>
              <w:bottom w:val="nil"/>
              <w:right w:val="nil"/>
            </w:tcBorders>
            <w:shd w:val="clear" w:color="auto" w:fill="auto"/>
            <w:noWrap/>
            <w:vAlign w:val="bottom"/>
            <w:hideMark/>
          </w:tcPr>
          <w:p w14:paraId="035A908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25</w:t>
            </w:r>
          </w:p>
        </w:tc>
        <w:tc>
          <w:tcPr>
            <w:tcW w:w="190" w:type="dxa"/>
            <w:tcBorders>
              <w:top w:val="nil"/>
              <w:left w:val="nil"/>
              <w:bottom w:val="nil"/>
              <w:right w:val="nil"/>
            </w:tcBorders>
            <w:shd w:val="clear" w:color="auto" w:fill="auto"/>
            <w:noWrap/>
            <w:vAlign w:val="bottom"/>
            <w:hideMark/>
          </w:tcPr>
          <w:p w14:paraId="4466DE1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5" w:type="dxa"/>
            <w:tcBorders>
              <w:top w:val="nil"/>
              <w:left w:val="nil"/>
              <w:bottom w:val="nil"/>
              <w:right w:val="nil"/>
            </w:tcBorders>
            <w:shd w:val="clear" w:color="auto" w:fill="auto"/>
            <w:noWrap/>
            <w:vAlign w:val="bottom"/>
            <w:hideMark/>
          </w:tcPr>
          <w:p w14:paraId="3962CC6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1E497B0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w:t>
            </w:r>
          </w:p>
        </w:tc>
        <w:tc>
          <w:tcPr>
            <w:tcW w:w="331" w:type="dxa"/>
            <w:tcBorders>
              <w:top w:val="nil"/>
              <w:left w:val="nil"/>
              <w:bottom w:val="nil"/>
              <w:right w:val="nil"/>
            </w:tcBorders>
            <w:shd w:val="clear" w:color="auto" w:fill="auto"/>
            <w:noWrap/>
            <w:vAlign w:val="bottom"/>
            <w:hideMark/>
          </w:tcPr>
          <w:p w14:paraId="0401273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3B4B206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4C26258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73</w:t>
            </w:r>
          </w:p>
        </w:tc>
        <w:tc>
          <w:tcPr>
            <w:tcW w:w="472" w:type="dxa"/>
            <w:tcBorders>
              <w:top w:val="nil"/>
              <w:left w:val="nil"/>
              <w:bottom w:val="nil"/>
              <w:right w:val="nil"/>
            </w:tcBorders>
            <w:shd w:val="clear" w:color="auto" w:fill="auto"/>
            <w:noWrap/>
            <w:vAlign w:val="bottom"/>
            <w:hideMark/>
          </w:tcPr>
          <w:p w14:paraId="6E7B2C7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614" w:type="dxa"/>
            <w:tcBorders>
              <w:top w:val="nil"/>
              <w:left w:val="nil"/>
              <w:bottom w:val="nil"/>
              <w:right w:val="nil"/>
            </w:tcBorders>
            <w:shd w:val="clear" w:color="auto" w:fill="auto"/>
            <w:noWrap/>
            <w:vAlign w:val="bottom"/>
            <w:hideMark/>
          </w:tcPr>
          <w:p w14:paraId="0665014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348</w:t>
            </w:r>
          </w:p>
        </w:tc>
        <w:tc>
          <w:tcPr>
            <w:tcW w:w="472" w:type="dxa"/>
            <w:tcBorders>
              <w:top w:val="nil"/>
              <w:left w:val="nil"/>
              <w:bottom w:val="nil"/>
              <w:right w:val="nil"/>
            </w:tcBorders>
            <w:shd w:val="clear" w:color="auto" w:fill="auto"/>
            <w:noWrap/>
            <w:vAlign w:val="bottom"/>
            <w:hideMark/>
          </w:tcPr>
          <w:p w14:paraId="6BEF085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18</w:t>
            </w:r>
          </w:p>
        </w:tc>
        <w:tc>
          <w:tcPr>
            <w:tcW w:w="381" w:type="dxa"/>
            <w:tcBorders>
              <w:top w:val="nil"/>
              <w:left w:val="nil"/>
              <w:bottom w:val="nil"/>
              <w:right w:val="nil"/>
            </w:tcBorders>
            <w:shd w:val="clear" w:color="auto" w:fill="auto"/>
            <w:noWrap/>
            <w:vAlign w:val="bottom"/>
            <w:hideMark/>
          </w:tcPr>
          <w:p w14:paraId="4C1FBBA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786E215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331" w:type="dxa"/>
            <w:tcBorders>
              <w:top w:val="nil"/>
              <w:left w:val="nil"/>
              <w:bottom w:val="nil"/>
              <w:right w:val="nil"/>
            </w:tcBorders>
            <w:shd w:val="clear" w:color="auto" w:fill="auto"/>
            <w:noWrap/>
            <w:vAlign w:val="bottom"/>
            <w:hideMark/>
          </w:tcPr>
          <w:p w14:paraId="34032C7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49" w:type="dxa"/>
            <w:tcBorders>
              <w:top w:val="nil"/>
              <w:left w:val="nil"/>
              <w:bottom w:val="nil"/>
              <w:right w:val="nil"/>
            </w:tcBorders>
            <w:shd w:val="clear" w:color="auto" w:fill="auto"/>
            <w:noWrap/>
            <w:vAlign w:val="bottom"/>
            <w:hideMark/>
          </w:tcPr>
          <w:p w14:paraId="78CD2A3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5" w:type="dxa"/>
            <w:tcBorders>
              <w:top w:val="nil"/>
              <w:left w:val="nil"/>
              <w:bottom w:val="nil"/>
              <w:right w:val="nil"/>
            </w:tcBorders>
            <w:shd w:val="clear" w:color="auto" w:fill="auto"/>
            <w:noWrap/>
            <w:vAlign w:val="bottom"/>
            <w:hideMark/>
          </w:tcPr>
          <w:p w14:paraId="71D881A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19F2B43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10</w:t>
            </w:r>
          </w:p>
        </w:tc>
        <w:tc>
          <w:tcPr>
            <w:tcW w:w="336" w:type="dxa"/>
            <w:tcBorders>
              <w:top w:val="nil"/>
              <w:left w:val="nil"/>
              <w:bottom w:val="nil"/>
              <w:right w:val="nil"/>
            </w:tcBorders>
            <w:shd w:val="clear" w:color="auto" w:fill="auto"/>
            <w:noWrap/>
            <w:vAlign w:val="bottom"/>
            <w:hideMark/>
          </w:tcPr>
          <w:p w14:paraId="0EF8860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7</w:t>
            </w:r>
          </w:p>
        </w:tc>
        <w:tc>
          <w:tcPr>
            <w:tcW w:w="368" w:type="dxa"/>
            <w:tcBorders>
              <w:top w:val="nil"/>
              <w:left w:val="nil"/>
              <w:bottom w:val="nil"/>
              <w:right w:val="single" w:sz="4" w:space="0" w:color="auto"/>
            </w:tcBorders>
            <w:shd w:val="clear" w:color="auto" w:fill="auto"/>
            <w:noWrap/>
            <w:vAlign w:val="bottom"/>
            <w:hideMark/>
          </w:tcPr>
          <w:p w14:paraId="6F39E75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40" w:type="dxa"/>
            <w:tcBorders>
              <w:top w:val="nil"/>
              <w:left w:val="nil"/>
              <w:bottom w:val="nil"/>
              <w:right w:val="single" w:sz="8" w:space="0" w:color="auto"/>
            </w:tcBorders>
            <w:shd w:val="clear" w:color="auto" w:fill="auto"/>
            <w:noWrap/>
            <w:vAlign w:val="bottom"/>
            <w:hideMark/>
          </w:tcPr>
          <w:p w14:paraId="1B6E0FE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4714</w:t>
            </w:r>
          </w:p>
        </w:tc>
      </w:tr>
      <w:tr w:rsidR="00085B4F" w:rsidRPr="00976D49" w14:paraId="624065E2"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6BB82D32"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EB</w:t>
            </w:r>
          </w:p>
        </w:tc>
        <w:tc>
          <w:tcPr>
            <w:tcW w:w="354" w:type="dxa"/>
            <w:tcBorders>
              <w:top w:val="nil"/>
              <w:left w:val="nil"/>
              <w:bottom w:val="nil"/>
              <w:right w:val="nil"/>
            </w:tcBorders>
            <w:shd w:val="clear" w:color="auto" w:fill="auto"/>
            <w:noWrap/>
            <w:vAlign w:val="bottom"/>
            <w:hideMark/>
          </w:tcPr>
          <w:p w14:paraId="13AAC39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w:t>
            </w:r>
          </w:p>
        </w:tc>
        <w:tc>
          <w:tcPr>
            <w:tcW w:w="473" w:type="dxa"/>
            <w:tcBorders>
              <w:top w:val="nil"/>
              <w:left w:val="nil"/>
              <w:bottom w:val="nil"/>
              <w:right w:val="nil"/>
            </w:tcBorders>
            <w:shd w:val="clear" w:color="auto" w:fill="auto"/>
            <w:noWrap/>
            <w:vAlign w:val="bottom"/>
            <w:hideMark/>
          </w:tcPr>
          <w:p w14:paraId="191E250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5</w:t>
            </w:r>
          </w:p>
        </w:tc>
        <w:tc>
          <w:tcPr>
            <w:tcW w:w="528" w:type="dxa"/>
            <w:tcBorders>
              <w:top w:val="nil"/>
              <w:left w:val="nil"/>
              <w:bottom w:val="nil"/>
              <w:right w:val="nil"/>
            </w:tcBorders>
            <w:shd w:val="clear" w:color="auto" w:fill="auto"/>
            <w:noWrap/>
            <w:vAlign w:val="bottom"/>
            <w:hideMark/>
          </w:tcPr>
          <w:p w14:paraId="347FB86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550" w:type="dxa"/>
            <w:tcBorders>
              <w:top w:val="nil"/>
              <w:left w:val="nil"/>
              <w:bottom w:val="nil"/>
              <w:right w:val="nil"/>
            </w:tcBorders>
            <w:shd w:val="clear" w:color="auto" w:fill="auto"/>
            <w:noWrap/>
            <w:vAlign w:val="bottom"/>
            <w:hideMark/>
          </w:tcPr>
          <w:p w14:paraId="22D294C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03A32B3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24</w:t>
            </w:r>
          </w:p>
        </w:tc>
        <w:tc>
          <w:tcPr>
            <w:tcW w:w="472" w:type="dxa"/>
            <w:tcBorders>
              <w:top w:val="nil"/>
              <w:left w:val="nil"/>
              <w:bottom w:val="nil"/>
              <w:right w:val="nil"/>
            </w:tcBorders>
            <w:shd w:val="clear" w:color="auto" w:fill="auto"/>
            <w:noWrap/>
            <w:vAlign w:val="bottom"/>
            <w:hideMark/>
          </w:tcPr>
          <w:p w14:paraId="25BE3719"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186</w:t>
            </w:r>
          </w:p>
        </w:tc>
        <w:tc>
          <w:tcPr>
            <w:tcW w:w="190" w:type="dxa"/>
            <w:tcBorders>
              <w:top w:val="nil"/>
              <w:left w:val="nil"/>
              <w:bottom w:val="nil"/>
              <w:right w:val="nil"/>
            </w:tcBorders>
            <w:shd w:val="clear" w:color="auto" w:fill="auto"/>
            <w:noWrap/>
            <w:vAlign w:val="bottom"/>
            <w:hideMark/>
          </w:tcPr>
          <w:p w14:paraId="0D548A8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5" w:type="dxa"/>
            <w:tcBorders>
              <w:top w:val="nil"/>
              <w:left w:val="nil"/>
              <w:bottom w:val="nil"/>
              <w:right w:val="nil"/>
            </w:tcBorders>
            <w:shd w:val="clear" w:color="auto" w:fill="auto"/>
            <w:noWrap/>
            <w:vAlign w:val="bottom"/>
            <w:hideMark/>
          </w:tcPr>
          <w:p w14:paraId="7F54469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5F2438D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0BA555D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500" w:type="dxa"/>
            <w:tcBorders>
              <w:top w:val="nil"/>
              <w:left w:val="nil"/>
              <w:bottom w:val="nil"/>
              <w:right w:val="nil"/>
            </w:tcBorders>
            <w:shd w:val="clear" w:color="auto" w:fill="auto"/>
            <w:noWrap/>
            <w:vAlign w:val="bottom"/>
            <w:hideMark/>
          </w:tcPr>
          <w:p w14:paraId="60DBDD3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6DC38B2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28</w:t>
            </w:r>
          </w:p>
        </w:tc>
        <w:tc>
          <w:tcPr>
            <w:tcW w:w="472" w:type="dxa"/>
            <w:tcBorders>
              <w:top w:val="nil"/>
              <w:left w:val="nil"/>
              <w:bottom w:val="nil"/>
              <w:right w:val="nil"/>
            </w:tcBorders>
            <w:shd w:val="clear" w:color="auto" w:fill="auto"/>
            <w:noWrap/>
            <w:vAlign w:val="bottom"/>
            <w:hideMark/>
          </w:tcPr>
          <w:p w14:paraId="01BF66F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26DEB46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14</w:t>
            </w:r>
          </w:p>
        </w:tc>
        <w:tc>
          <w:tcPr>
            <w:tcW w:w="472" w:type="dxa"/>
            <w:tcBorders>
              <w:top w:val="nil"/>
              <w:left w:val="nil"/>
              <w:bottom w:val="nil"/>
              <w:right w:val="nil"/>
            </w:tcBorders>
            <w:shd w:val="clear" w:color="auto" w:fill="auto"/>
            <w:noWrap/>
            <w:vAlign w:val="bottom"/>
            <w:hideMark/>
          </w:tcPr>
          <w:p w14:paraId="48BAB71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381" w:type="dxa"/>
            <w:tcBorders>
              <w:top w:val="nil"/>
              <w:left w:val="nil"/>
              <w:bottom w:val="nil"/>
              <w:right w:val="nil"/>
            </w:tcBorders>
            <w:shd w:val="clear" w:color="auto" w:fill="auto"/>
            <w:noWrap/>
            <w:vAlign w:val="bottom"/>
            <w:hideMark/>
          </w:tcPr>
          <w:p w14:paraId="3E0FEE7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043CFD2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32C9003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49" w:type="dxa"/>
            <w:tcBorders>
              <w:top w:val="nil"/>
              <w:left w:val="nil"/>
              <w:bottom w:val="nil"/>
              <w:right w:val="nil"/>
            </w:tcBorders>
            <w:shd w:val="clear" w:color="auto" w:fill="auto"/>
            <w:noWrap/>
            <w:vAlign w:val="bottom"/>
            <w:hideMark/>
          </w:tcPr>
          <w:p w14:paraId="641ADEA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385" w:type="dxa"/>
            <w:tcBorders>
              <w:top w:val="nil"/>
              <w:left w:val="nil"/>
              <w:bottom w:val="nil"/>
              <w:right w:val="nil"/>
            </w:tcBorders>
            <w:shd w:val="clear" w:color="auto" w:fill="auto"/>
            <w:noWrap/>
            <w:vAlign w:val="bottom"/>
            <w:hideMark/>
          </w:tcPr>
          <w:p w14:paraId="75DD8DB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4F93149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6</w:t>
            </w:r>
          </w:p>
        </w:tc>
        <w:tc>
          <w:tcPr>
            <w:tcW w:w="336" w:type="dxa"/>
            <w:tcBorders>
              <w:top w:val="nil"/>
              <w:left w:val="nil"/>
              <w:bottom w:val="nil"/>
              <w:right w:val="nil"/>
            </w:tcBorders>
            <w:shd w:val="clear" w:color="auto" w:fill="auto"/>
            <w:noWrap/>
            <w:vAlign w:val="bottom"/>
            <w:hideMark/>
          </w:tcPr>
          <w:p w14:paraId="58893CE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8" w:type="dxa"/>
            <w:tcBorders>
              <w:top w:val="nil"/>
              <w:left w:val="nil"/>
              <w:bottom w:val="nil"/>
              <w:right w:val="single" w:sz="4" w:space="0" w:color="auto"/>
            </w:tcBorders>
            <w:shd w:val="clear" w:color="auto" w:fill="auto"/>
            <w:noWrap/>
            <w:vAlign w:val="bottom"/>
            <w:hideMark/>
          </w:tcPr>
          <w:p w14:paraId="23F2E45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40" w:type="dxa"/>
            <w:tcBorders>
              <w:top w:val="nil"/>
              <w:left w:val="nil"/>
              <w:bottom w:val="nil"/>
              <w:right w:val="single" w:sz="8" w:space="0" w:color="auto"/>
            </w:tcBorders>
            <w:shd w:val="clear" w:color="auto" w:fill="auto"/>
            <w:noWrap/>
            <w:vAlign w:val="bottom"/>
            <w:hideMark/>
          </w:tcPr>
          <w:p w14:paraId="382E460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273</w:t>
            </w:r>
          </w:p>
        </w:tc>
      </w:tr>
      <w:tr w:rsidR="00085B4F" w:rsidRPr="00976D49" w14:paraId="73231F35"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5B9180EB"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F</w:t>
            </w:r>
          </w:p>
        </w:tc>
        <w:tc>
          <w:tcPr>
            <w:tcW w:w="354" w:type="dxa"/>
            <w:tcBorders>
              <w:top w:val="nil"/>
              <w:left w:val="nil"/>
              <w:bottom w:val="nil"/>
              <w:right w:val="nil"/>
            </w:tcBorders>
            <w:shd w:val="clear" w:color="auto" w:fill="auto"/>
            <w:noWrap/>
            <w:vAlign w:val="bottom"/>
            <w:hideMark/>
          </w:tcPr>
          <w:p w14:paraId="780B8DD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3" w:type="dxa"/>
            <w:tcBorders>
              <w:top w:val="nil"/>
              <w:left w:val="nil"/>
              <w:bottom w:val="nil"/>
              <w:right w:val="nil"/>
            </w:tcBorders>
            <w:shd w:val="clear" w:color="auto" w:fill="auto"/>
            <w:noWrap/>
            <w:vAlign w:val="bottom"/>
            <w:hideMark/>
          </w:tcPr>
          <w:p w14:paraId="6E4D3C1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28" w:type="dxa"/>
            <w:tcBorders>
              <w:top w:val="nil"/>
              <w:left w:val="nil"/>
              <w:bottom w:val="nil"/>
              <w:right w:val="nil"/>
            </w:tcBorders>
            <w:shd w:val="clear" w:color="auto" w:fill="auto"/>
            <w:noWrap/>
            <w:vAlign w:val="bottom"/>
            <w:hideMark/>
          </w:tcPr>
          <w:p w14:paraId="2407D14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50" w:type="dxa"/>
            <w:tcBorders>
              <w:top w:val="nil"/>
              <w:left w:val="nil"/>
              <w:bottom w:val="nil"/>
              <w:right w:val="nil"/>
            </w:tcBorders>
            <w:shd w:val="clear" w:color="auto" w:fill="auto"/>
            <w:noWrap/>
            <w:vAlign w:val="bottom"/>
            <w:hideMark/>
          </w:tcPr>
          <w:p w14:paraId="5AF4087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5EF603F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w:t>
            </w:r>
          </w:p>
        </w:tc>
        <w:tc>
          <w:tcPr>
            <w:tcW w:w="472" w:type="dxa"/>
            <w:tcBorders>
              <w:top w:val="nil"/>
              <w:left w:val="nil"/>
              <w:bottom w:val="nil"/>
              <w:right w:val="nil"/>
            </w:tcBorders>
            <w:shd w:val="clear" w:color="auto" w:fill="auto"/>
            <w:noWrap/>
            <w:vAlign w:val="bottom"/>
            <w:hideMark/>
          </w:tcPr>
          <w:p w14:paraId="1F02034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190" w:type="dxa"/>
            <w:tcBorders>
              <w:top w:val="nil"/>
              <w:left w:val="nil"/>
              <w:bottom w:val="nil"/>
              <w:right w:val="nil"/>
            </w:tcBorders>
            <w:shd w:val="clear" w:color="auto" w:fill="auto"/>
            <w:noWrap/>
            <w:vAlign w:val="bottom"/>
            <w:hideMark/>
          </w:tcPr>
          <w:p w14:paraId="2B457724"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5</w:t>
            </w:r>
          </w:p>
        </w:tc>
        <w:tc>
          <w:tcPr>
            <w:tcW w:w="365" w:type="dxa"/>
            <w:tcBorders>
              <w:top w:val="nil"/>
              <w:left w:val="nil"/>
              <w:bottom w:val="nil"/>
              <w:right w:val="nil"/>
            </w:tcBorders>
            <w:shd w:val="clear" w:color="auto" w:fill="auto"/>
            <w:noWrap/>
            <w:vAlign w:val="bottom"/>
            <w:hideMark/>
          </w:tcPr>
          <w:p w14:paraId="22F8759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30C3458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4E4FC7B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65AE096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60AC992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472" w:type="dxa"/>
            <w:tcBorders>
              <w:top w:val="nil"/>
              <w:left w:val="nil"/>
              <w:bottom w:val="nil"/>
              <w:right w:val="nil"/>
            </w:tcBorders>
            <w:shd w:val="clear" w:color="auto" w:fill="auto"/>
            <w:noWrap/>
            <w:vAlign w:val="bottom"/>
            <w:hideMark/>
          </w:tcPr>
          <w:p w14:paraId="587C3EF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3189573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5</w:t>
            </w:r>
          </w:p>
        </w:tc>
        <w:tc>
          <w:tcPr>
            <w:tcW w:w="472" w:type="dxa"/>
            <w:tcBorders>
              <w:top w:val="nil"/>
              <w:left w:val="nil"/>
              <w:bottom w:val="nil"/>
              <w:right w:val="nil"/>
            </w:tcBorders>
            <w:shd w:val="clear" w:color="auto" w:fill="auto"/>
            <w:noWrap/>
            <w:vAlign w:val="bottom"/>
            <w:hideMark/>
          </w:tcPr>
          <w:p w14:paraId="7CE4852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381" w:type="dxa"/>
            <w:tcBorders>
              <w:top w:val="nil"/>
              <w:left w:val="nil"/>
              <w:bottom w:val="nil"/>
              <w:right w:val="nil"/>
            </w:tcBorders>
            <w:shd w:val="clear" w:color="auto" w:fill="auto"/>
            <w:noWrap/>
            <w:vAlign w:val="bottom"/>
            <w:hideMark/>
          </w:tcPr>
          <w:p w14:paraId="65D4A8F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2A6210E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0F3012B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49" w:type="dxa"/>
            <w:tcBorders>
              <w:top w:val="nil"/>
              <w:left w:val="nil"/>
              <w:bottom w:val="nil"/>
              <w:right w:val="nil"/>
            </w:tcBorders>
            <w:shd w:val="clear" w:color="auto" w:fill="auto"/>
            <w:noWrap/>
            <w:vAlign w:val="bottom"/>
            <w:hideMark/>
          </w:tcPr>
          <w:p w14:paraId="424BB0C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5" w:type="dxa"/>
            <w:tcBorders>
              <w:top w:val="nil"/>
              <w:left w:val="nil"/>
              <w:bottom w:val="nil"/>
              <w:right w:val="nil"/>
            </w:tcBorders>
            <w:shd w:val="clear" w:color="auto" w:fill="auto"/>
            <w:noWrap/>
            <w:vAlign w:val="bottom"/>
            <w:hideMark/>
          </w:tcPr>
          <w:p w14:paraId="6CCAA80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359BE7A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6" w:type="dxa"/>
            <w:tcBorders>
              <w:top w:val="nil"/>
              <w:left w:val="nil"/>
              <w:bottom w:val="nil"/>
              <w:right w:val="nil"/>
            </w:tcBorders>
            <w:shd w:val="clear" w:color="auto" w:fill="auto"/>
            <w:noWrap/>
            <w:vAlign w:val="bottom"/>
            <w:hideMark/>
          </w:tcPr>
          <w:p w14:paraId="3913FCC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8" w:type="dxa"/>
            <w:tcBorders>
              <w:top w:val="nil"/>
              <w:left w:val="nil"/>
              <w:bottom w:val="nil"/>
              <w:right w:val="single" w:sz="4" w:space="0" w:color="auto"/>
            </w:tcBorders>
            <w:shd w:val="clear" w:color="auto" w:fill="auto"/>
            <w:noWrap/>
            <w:vAlign w:val="bottom"/>
            <w:hideMark/>
          </w:tcPr>
          <w:p w14:paraId="4ED4BD0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40" w:type="dxa"/>
            <w:tcBorders>
              <w:top w:val="nil"/>
              <w:left w:val="nil"/>
              <w:bottom w:val="nil"/>
              <w:right w:val="single" w:sz="8" w:space="0" w:color="auto"/>
            </w:tcBorders>
            <w:shd w:val="clear" w:color="auto" w:fill="auto"/>
            <w:noWrap/>
            <w:vAlign w:val="bottom"/>
            <w:hideMark/>
          </w:tcPr>
          <w:p w14:paraId="5264768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18</w:t>
            </w:r>
          </w:p>
        </w:tc>
      </w:tr>
      <w:tr w:rsidR="00085B4F" w:rsidRPr="00976D49" w14:paraId="5301B9E7"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2571271F"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FO</w:t>
            </w:r>
          </w:p>
        </w:tc>
        <w:tc>
          <w:tcPr>
            <w:tcW w:w="354" w:type="dxa"/>
            <w:tcBorders>
              <w:top w:val="nil"/>
              <w:left w:val="nil"/>
              <w:bottom w:val="nil"/>
              <w:right w:val="nil"/>
            </w:tcBorders>
            <w:shd w:val="clear" w:color="auto" w:fill="auto"/>
            <w:noWrap/>
            <w:vAlign w:val="bottom"/>
            <w:hideMark/>
          </w:tcPr>
          <w:p w14:paraId="00F6954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3" w:type="dxa"/>
            <w:tcBorders>
              <w:top w:val="nil"/>
              <w:left w:val="nil"/>
              <w:bottom w:val="nil"/>
              <w:right w:val="nil"/>
            </w:tcBorders>
            <w:shd w:val="clear" w:color="auto" w:fill="auto"/>
            <w:noWrap/>
            <w:vAlign w:val="bottom"/>
            <w:hideMark/>
          </w:tcPr>
          <w:p w14:paraId="0EC95D1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28" w:type="dxa"/>
            <w:tcBorders>
              <w:top w:val="nil"/>
              <w:left w:val="nil"/>
              <w:bottom w:val="nil"/>
              <w:right w:val="nil"/>
            </w:tcBorders>
            <w:shd w:val="clear" w:color="auto" w:fill="auto"/>
            <w:noWrap/>
            <w:vAlign w:val="bottom"/>
            <w:hideMark/>
          </w:tcPr>
          <w:p w14:paraId="5E044FA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50" w:type="dxa"/>
            <w:tcBorders>
              <w:top w:val="nil"/>
              <w:left w:val="nil"/>
              <w:bottom w:val="nil"/>
              <w:right w:val="nil"/>
            </w:tcBorders>
            <w:shd w:val="clear" w:color="auto" w:fill="auto"/>
            <w:noWrap/>
            <w:vAlign w:val="bottom"/>
            <w:hideMark/>
          </w:tcPr>
          <w:p w14:paraId="6671D13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3774FF7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1E78ED5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190" w:type="dxa"/>
            <w:tcBorders>
              <w:top w:val="nil"/>
              <w:left w:val="nil"/>
              <w:bottom w:val="nil"/>
              <w:right w:val="nil"/>
            </w:tcBorders>
            <w:shd w:val="clear" w:color="auto" w:fill="auto"/>
            <w:noWrap/>
            <w:vAlign w:val="bottom"/>
            <w:hideMark/>
          </w:tcPr>
          <w:p w14:paraId="2036FC0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5" w:type="dxa"/>
            <w:tcBorders>
              <w:top w:val="nil"/>
              <w:left w:val="nil"/>
              <w:bottom w:val="nil"/>
              <w:right w:val="nil"/>
            </w:tcBorders>
            <w:shd w:val="clear" w:color="auto" w:fill="auto"/>
            <w:noWrap/>
            <w:vAlign w:val="bottom"/>
            <w:hideMark/>
          </w:tcPr>
          <w:p w14:paraId="786F59F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62DAD56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003ADD7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6D4EE56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06C3DC6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22EBACB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464CE88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0F806D6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1" w:type="dxa"/>
            <w:tcBorders>
              <w:top w:val="nil"/>
              <w:left w:val="nil"/>
              <w:bottom w:val="nil"/>
              <w:right w:val="nil"/>
            </w:tcBorders>
            <w:shd w:val="clear" w:color="auto" w:fill="auto"/>
            <w:noWrap/>
            <w:vAlign w:val="bottom"/>
            <w:hideMark/>
          </w:tcPr>
          <w:p w14:paraId="4CF2391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038559C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2DD153F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49" w:type="dxa"/>
            <w:tcBorders>
              <w:top w:val="nil"/>
              <w:left w:val="nil"/>
              <w:bottom w:val="nil"/>
              <w:right w:val="nil"/>
            </w:tcBorders>
            <w:shd w:val="clear" w:color="auto" w:fill="auto"/>
            <w:noWrap/>
            <w:vAlign w:val="bottom"/>
            <w:hideMark/>
          </w:tcPr>
          <w:p w14:paraId="528F51E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5" w:type="dxa"/>
            <w:tcBorders>
              <w:top w:val="nil"/>
              <w:left w:val="nil"/>
              <w:bottom w:val="nil"/>
              <w:right w:val="nil"/>
            </w:tcBorders>
            <w:shd w:val="clear" w:color="auto" w:fill="auto"/>
            <w:noWrap/>
            <w:vAlign w:val="bottom"/>
            <w:hideMark/>
          </w:tcPr>
          <w:p w14:paraId="5F45A13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0D47CCA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6" w:type="dxa"/>
            <w:tcBorders>
              <w:top w:val="nil"/>
              <w:left w:val="nil"/>
              <w:bottom w:val="nil"/>
              <w:right w:val="nil"/>
            </w:tcBorders>
            <w:shd w:val="clear" w:color="auto" w:fill="auto"/>
            <w:noWrap/>
            <w:vAlign w:val="bottom"/>
            <w:hideMark/>
          </w:tcPr>
          <w:p w14:paraId="1683B3B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8" w:type="dxa"/>
            <w:tcBorders>
              <w:top w:val="nil"/>
              <w:left w:val="nil"/>
              <w:bottom w:val="nil"/>
              <w:right w:val="nil"/>
            </w:tcBorders>
            <w:shd w:val="clear" w:color="auto" w:fill="auto"/>
            <w:noWrap/>
            <w:vAlign w:val="bottom"/>
            <w:hideMark/>
          </w:tcPr>
          <w:p w14:paraId="5591FCB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40" w:type="dxa"/>
            <w:tcBorders>
              <w:top w:val="nil"/>
              <w:left w:val="single" w:sz="4" w:space="0" w:color="auto"/>
              <w:bottom w:val="nil"/>
              <w:right w:val="single" w:sz="8" w:space="0" w:color="auto"/>
            </w:tcBorders>
            <w:shd w:val="clear" w:color="auto" w:fill="auto"/>
            <w:noWrap/>
            <w:vAlign w:val="bottom"/>
            <w:hideMark/>
          </w:tcPr>
          <w:p w14:paraId="5C981F9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r>
      <w:tr w:rsidR="00085B4F" w:rsidRPr="00976D49" w14:paraId="1C3FDF08"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0445B407"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FHP</w:t>
            </w:r>
          </w:p>
        </w:tc>
        <w:tc>
          <w:tcPr>
            <w:tcW w:w="354" w:type="dxa"/>
            <w:tcBorders>
              <w:top w:val="nil"/>
              <w:left w:val="nil"/>
              <w:bottom w:val="nil"/>
              <w:right w:val="nil"/>
            </w:tcBorders>
            <w:shd w:val="clear" w:color="auto" w:fill="auto"/>
            <w:noWrap/>
            <w:vAlign w:val="bottom"/>
            <w:hideMark/>
          </w:tcPr>
          <w:p w14:paraId="0118339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3" w:type="dxa"/>
            <w:tcBorders>
              <w:top w:val="nil"/>
              <w:left w:val="nil"/>
              <w:bottom w:val="nil"/>
              <w:right w:val="nil"/>
            </w:tcBorders>
            <w:shd w:val="clear" w:color="auto" w:fill="auto"/>
            <w:noWrap/>
            <w:vAlign w:val="bottom"/>
            <w:hideMark/>
          </w:tcPr>
          <w:p w14:paraId="18808A9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28" w:type="dxa"/>
            <w:tcBorders>
              <w:top w:val="nil"/>
              <w:left w:val="nil"/>
              <w:bottom w:val="nil"/>
              <w:right w:val="nil"/>
            </w:tcBorders>
            <w:shd w:val="clear" w:color="auto" w:fill="auto"/>
            <w:noWrap/>
            <w:vAlign w:val="bottom"/>
            <w:hideMark/>
          </w:tcPr>
          <w:p w14:paraId="16518F1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50" w:type="dxa"/>
            <w:tcBorders>
              <w:top w:val="nil"/>
              <w:left w:val="nil"/>
              <w:bottom w:val="nil"/>
              <w:right w:val="nil"/>
            </w:tcBorders>
            <w:shd w:val="clear" w:color="auto" w:fill="auto"/>
            <w:noWrap/>
            <w:vAlign w:val="bottom"/>
            <w:hideMark/>
          </w:tcPr>
          <w:p w14:paraId="51EA0D6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1B0FF2A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6</w:t>
            </w:r>
          </w:p>
        </w:tc>
        <w:tc>
          <w:tcPr>
            <w:tcW w:w="472" w:type="dxa"/>
            <w:tcBorders>
              <w:top w:val="nil"/>
              <w:left w:val="nil"/>
              <w:bottom w:val="nil"/>
              <w:right w:val="nil"/>
            </w:tcBorders>
            <w:shd w:val="clear" w:color="auto" w:fill="auto"/>
            <w:noWrap/>
            <w:vAlign w:val="bottom"/>
            <w:hideMark/>
          </w:tcPr>
          <w:p w14:paraId="4DDDD46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190" w:type="dxa"/>
            <w:tcBorders>
              <w:top w:val="nil"/>
              <w:left w:val="nil"/>
              <w:bottom w:val="nil"/>
              <w:right w:val="nil"/>
            </w:tcBorders>
            <w:shd w:val="clear" w:color="auto" w:fill="auto"/>
            <w:noWrap/>
            <w:vAlign w:val="bottom"/>
            <w:hideMark/>
          </w:tcPr>
          <w:p w14:paraId="522B43E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5" w:type="dxa"/>
            <w:tcBorders>
              <w:top w:val="nil"/>
              <w:left w:val="nil"/>
              <w:bottom w:val="nil"/>
              <w:right w:val="nil"/>
            </w:tcBorders>
            <w:shd w:val="clear" w:color="auto" w:fill="auto"/>
            <w:noWrap/>
            <w:vAlign w:val="bottom"/>
            <w:hideMark/>
          </w:tcPr>
          <w:p w14:paraId="60D984E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13CC9FC3"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73</w:t>
            </w:r>
          </w:p>
        </w:tc>
        <w:tc>
          <w:tcPr>
            <w:tcW w:w="331" w:type="dxa"/>
            <w:tcBorders>
              <w:top w:val="nil"/>
              <w:left w:val="nil"/>
              <w:bottom w:val="nil"/>
              <w:right w:val="nil"/>
            </w:tcBorders>
            <w:shd w:val="clear" w:color="auto" w:fill="auto"/>
            <w:noWrap/>
            <w:vAlign w:val="bottom"/>
            <w:hideMark/>
          </w:tcPr>
          <w:p w14:paraId="2C19A96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6F84725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4722531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0ADB305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15D9506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48</w:t>
            </w:r>
          </w:p>
        </w:tc>
        <w:tc>
          <w:tcPr>
            <w:tcW w:w="472" w:type="dxa"/>
            <w:tcBorders>
              <w:top w:val="nil"/>
              <w:left w:val="nil"/>
              <w:bottom w:val="nil"/>
              <w:right w:val="nil"/>
            </w:tcBorders>
            <w:shd w:val="clear" w:color="auto" w:fill="auto"/>
            <w:noWrap/>
            <w:vAlign w:val="bottom"/>
            <w:hideMark/>
          </w:tcPr>
          <w:p w14:paraId="4CEEED2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1" w:type="dxa"/>
            <w:tcBorders>
              <w:top w:val="nil"/>
              <w:left w:val="nil"/>
              <w:bottom w:val="nil"/>
              <w:right w:val="nil"/>
            </w:tcBorders>
            <w:shd w:val="clear" w:color="auto" w:fill="auto"/>
            <w:noWrap/>
            <w:vAlign w:val="bottom"/>
            <w:hideMark/>
          </w:tcPr>
          <w:p w14:paraId="050D4B5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6A10DFD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2468FA2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49" w:type="dxa"/>
            <w:tcBorders>
              <w:top w:val="nil"/>
              <w:left w:val="nil"/>
              <w:bottom w:val="nil"/>
              <w:right w:val="nil"/>
            </w:tcBorders>
            <w:shd w:val="clear" w:color="auto" w:fill="auto"/>
            <w:noWrap/>
            <w:vAlign w:val="bottom"/>
            <w:hideMark/>
          </w:tcPr>
          <w:p w14:paraId="6A516DF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5" w:type="dxa"/>
            <w:tcBorders>
              <w:top w:val="nil"/>
              <w:left w:val="nil"/>
              <w:bottom w:val="nil"/>
              <w:right w:val="nil"/>
            </w:tcBorders>
            <w:shd w:val="clear" w:color="auto" w:fill="auto"/>
            <w:noWrap/>
            <w:vAlign w:val="bottom"/>
            <w:hideMark/>
          </w:tcPr>
          <w:p w14:paraId="50F4F86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60EB109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336" w:type="dxa"/>
            <w:tcBorders>
              <w:top w:val="nil"/>
              <w:left w:val="nil"/>
              <w:bottom w:val="nil"/>
              <w:right w:val="nil"/>
            </w:tcBorders>
            <w:shd w:val="clear" w:color="auto" w:fill="auto"/>
            <w:noWrap/>
            <w:vAlign w:val="bottom"/>
            <w:hideMark/>
          </w:tcPr>
          <w:p w14:paraId="34E8440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8" w:type="dxa"/>
            <w:tcBorders>
              <w:top w:val="nil"/>
              <w:left w:val="nil"/>
              <w:bottom w:val="nil"/>
              <w:right w:val="single" w:sz="4" w:space="0" w:color="auto"/>
            </w:tcBorders>
            <w:shd w:val="clear" w:color="auto" w:fill="auto"/>
            <w:noWrap/>
            <w:vAlign w:val="bottom"/>
            <w:hideMark/>
          </w:tcPr>
          <w:p w14:paraId="4D868BD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40" w:type="dxa"/>
            <w:tcBorders>
              <w:top w:val="nil"/>
              <w:left w:val="nil"/>
              <w:bottom w:val="nil"/>
              <w:right w:val="single" w:sz="8" w:space="0" w:color="auto"/>
            </w:tcBorders>
            <w:shd w:val="clear" w:color="auto" w:fill="auto"/>
            <w:noWrap/>
            <w:vAlign w:val="bottom"/>
            <w:hideMark/>
          </w:tcPr>
          <w:p w14:paraId="3DAFCC5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128</w:t>
            </w:r>
          </w:p>
        </w:tc>
      </w:tr>
      <w:tr w:rsidR="00085B4F" w:rsidRPr="00976D49" w14:paraId="40D9FB66" w14:textId="77777777" w:rsidTr="00FF1BA5">
        <w:trPr>
          <w:trHeight w:val="255"/>
          <w:jc w:val="center"/>
        </w:trPr>
        <w:tc>
          <w:tcPr>
            <w:tcW w:w="700" w:type="dxa"/>
            <w:tcBorders>
              <w:top w:val="nil"/>
              <w:left w:val="single" w:sz="8" w:space="0" w:color="auto"/>
              <w:bottom w:val="nil"/>
              <w:right w:val="single" w:sz="4" w:space="0" w:color="auto"/>
            </w:tcBorders>
            <w:shd w:val="clear" w:color="auto" w:fill="auto"/>
            <w:noWrap/>
            <w:vAlign w:val="bottom"/>
            <w:hideMark/>
          </w:tcPr>
          <w:p w14:paraId="595C082D"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G</w:t>
            </w:r>
          </w:p>
        </w:tc>
        <w:tc>
          <w:tcPr>
            <w:tcW w:w="354" w:type="dxa"/>
            <w:tcBorders>
              <w:top w:val="nil"/>
              <w:left w:val="nil"/>
              <w:bottom w:val="nil"/>
              <w:right w:val="nil"/>
            </w:tcBorders>
            <w:shd w:val="clear" w:color="auto" w:fill="auto"/>
            <w:noWrap/>
            <w:vAlign w:val="bottom"/>
            <w:hideMark/>
          </w:tcPr>
          <w:p w14:paraId="3AB2911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3" w:type="dxa"/>
            <w:tcBorders>
              <w:top w:val="nil"/>
              <w:left w:val="nil"/>
              <w:bottom w:val="nil"/>
              <w:right w:val="nil"/>
            </w:tcBorders>
            <w:shd w:val="clear" w:color="auto" w:fill="auto"/>
            <w:noWrap/>
            <w:vAlign w:val="bottom"/>
            <w:hideMark/>
          </w:tcPr>
          <w:p w14:paraId="6F7625E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528" w:type="dxa"/>
            <w:tcBorders>
              <w:top w:val="nil"/>
              <w:left w:val="nil"/>
              <w:bottom w:val="nil"/>
              <w:right w:val="nil"/>
            </w:tcBorders>
            <w:shd w:val="clear" w:color="auto" w:fill="auto"/>
            <w:noWrap/>
            <w:vAlign w:val="bottom"/>
            <w:hideMark/>
          </w:tcPr>
          <w:p w14:paraId="22981DD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50" w:type="dxa"/>
            <w:tcBorders>
              <w:top w:val="nil"/>
              <w:left w:val="nil"/>
              <w:bottom w:val="nil"/>
              <w:right w:val="nil"/>
            </w:tcBorders>
            <w:shd w:val="clear" w:color="auto" w:fill="auto"/>
            <w:noWrap/>
            <w:vAlign w:val="bottom"/>
            <w:hideMark/>
          </w:tcPr>
          <w:p w14:paraId="40BE0A7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55A3472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565</w:t>
            </w:r>
          </w:p>
        </w:tc>
        <w:tc>
          <w:tcPr>
            <w:tcW w:w="472" w:type="dxa"/>
            <w:tcBorders>
              <w:top w:val="nil"/>
              <w:left w:val="nil"/>
              <w:bottom w:val="nil"/>
              <w:right w:val="nil"/>
            </w:tcBorders>
            <w:shd w:val="clear" w:color="auto" w:fill="auto"/>
            <w:noWrap/>
            <w:vAlign w:val="bottom"/>
            <w:hideMark/>
          </w:tcPr>
          <w:p w14:paraId="73ED5C3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9</w:t>
            </w:r>
          </w:p>
        </w:tc>
        <w:tc>
          <w:tcPr>
            <w:tcW w:w="190" w:type="dxa"/>
            <w:tcBorders>
              <w:top w:val="nil"/>
              <w:left w:val="nil"/>
              <w:bottom w:val="nil"/>
              <w:right w:val="nil"/>
            </w:tcBorders>
            <w:shd w:val="clear" w:color="auto" w:fill="auto"/>
            <w:noWrap/>
            <w:vAlign w:val="bottom"/>
            <w:hideMark/>
          </w:tcPr>
          <w:p w14:paraId="73F6800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5" w:type="dxa"/>
            <w:tcBorders>
              <w:top w:val="nil"/>
              <w:left w:val="nil"/>
              <w:bottom w:val="nil"/>
              <w:right w:val="nil"/>
            </w:tcBorders>
            <w:shd w:val="clear" w:color="auto" w:fill="auto"/>
            <w:noWrap/>
            <w:vAlign w:val="bottom"/>
            <w:hideMark/>
          </w:tcPr>
          <w:p w14:paraId="529B015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1F8F03E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w:t>
            </w:r>
          </w:p>
        </w:tc>
        <w:tc>
          <w:tcPr>
            <w:tcW w:w="331" w:type="dxa"/>
            <w:tcBorders>
              <w:top w:val="nil"/>
              <w:left w:val="nil"/>
              <w:bottom w:val="nil"/>
              <w:right w:val="nil"/>
            </w:tcBorders>
            <w:shd w:val="clear" w:color="auto" w:fill="auto"/>
            <w:noWrap/>
            <w:vAlign w:val="bottom"/>
            <w:hideMark/>
          </w:tcPr>
          <w:p w14:paraId="4C958F95"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24</w:t>
            </w:r>
          </w:p>
        </w:tc>
        <w:tc>
          <w:tcPr>
            <w:tcW w:w="500" w:type="dxa"/>
            <w:tcBorders>
              <w:top w:val="nil"/>
              <w:left w:val="nil"/>
              <w:bottom w:val="nil"/>
              <w:right w:val="nil"/>
            </w:tcBorders>
            <w:shd w:val="clear" w:color="auto" w:fill="auto"/>
            <w:noWrap/>
            <w:vAlign w:val="bottom"/>
            <w:hideMark/>
          </w:tcPr>
          <w:p w14:paraId="20B218B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6B6B69F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16</w:t>
            </w:r>
          </w:p>
        </w:tc>
        <w:tc>
          <w:tcPr>
            <w:tcW w:w="472" w:type="dxa"/>
            <w:tcBorders>
              <w:top w:val="nil"/>
              <w:left w:val="nil"/>
              <w:bottom w:val="nil"/>
              <w:right w:val="nil"/>
            </w:tcBorders>
            <w:shd w:val="clear" w:color="auto" w:fill="auto"/>
            <w:noWrap/>
            <w:vAlign w:val="bottom"/>
            <w:hideMark/>
          </w:tcPr>
          <w:p w14:paraId="12CE079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w:t>
            </w:r>
          </w:p>
        </w:tc>
        <w:tc>
          <w:tcPr>
            <w:tcW w:w="614" w:type="dxa"/>
            <w:tcBorders>
              <w:top w:val="nil"/>
              <w:left w:val="nil"/>
              <w:bottom w:val="nil"/>
              <w:right w:val="nil"/>
            </w:tcBorders>
            <w:shd w:val="clear" w:color="auto" w:fill="auto"/>
            <w:noWrap/>
            <w:vAlign w:val="bottom"/>
            <w:hideMark/>
          </w:tcPr>
          <w:p w14:paraId="05072A3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201</w:t>
            </w:r>
          </w:p>
        </w:tc>
        <w:tc>
          <w:tcPr>
            <w:tcW w:w="472" w:type="dxa"/>
            <w:tcBorders>
              <w:top w:val="nil"/>
              <w:left w:val="nil"/>
              <w:bottom w:val="nil"/>
              <w:right w:val="nil"/>
            </w:tcBorders>
            <w:shd w:val="clear" w:color="auto" w:fill="auto"/>
            <w:noWrap/>
            <w:vAlign w:val="bottom"/>
            <w:hideMark/>
          </w:tcPr>
          <w:p w14:paraId="7EEB567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62</w:t>
            </w:r>
          </w:p>
        </w:tc>
        <w:tc>
          <w:tcPr>
            <w:tcW w:w="381" w:type="dxa"/>
            <w:tcBorders>
              <w:top w:val="nil"/>
              <w:left w:val="nil"/>
              <w:bottom w:val="nil"/>
              <w:right w:val="nil"/>
            </w:tcBorders>
            <w:shd w:val="clear" w:color="auto" w:fill="auto"/>
            <w:noWrap/>
            <w:vAlign w:val="bottom"/>
            <w:hideMark/>
          </w:tcPr>
          <w:p w14:paraId="256044C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793B7FC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20</w:t>
            </w:r>
          </w:p>
        </w:tc>
        <w:tc>
          <w:tcPr>
            <w:tcW w:w="331" w:type="dxa"/>
            <w:tcBorders>
              <w:top w:val="nil"/>
              <w:left w:val="nil"/>
              <w:bottom w:val="nil"/>
              <w:right w:val="nil"/>
            </w:tcBorders>
            <w:shd w:val="clear" w:color="auto" w:fill="auto"/>
            <w:noWrap/>
            <w:vAlign w:val="bottom"/>
            <w:hideMark/>
          </w:tcPr>
          <w:p w14:paraId="7AA0D37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w:t>
            </w:r>
          </w:p>
        </w:tc>
        <w:tc>
          <w:tcPr>
            <w:tcW w:w="449" w:type="dxa"/>
            <w:tcBorders>
              <w:top w:val="nil"/>
              <w:left w:val="nil"/>
              <w:bottom w:val="nil"/>
              <w:right w:val="nil"/>
            </w:tcBorders>
            <w:shd w:val="clear" w:color="auto" w:fill="auto"/>
            <w:noWrap/>
            <w:vAlign w:val="bottom"/>
            <w:hideMark/>
          </w:tcPr>
          <w:p w14:paraId="06DCAF6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5" w:type="dxa"/>
            <w:tcBorders>
              <w:top w:val="nil"/>
              <w:left w:val="nil"/>
              <w:bottom w:val="nil"/>
              <w:right w:val="nil"/>
            </w:tcBorders>
            <w:shd w:val="clear" w:color="auto" w:fill="auto"/>
            <w:noWrap/>
            <w:vAlign w:val="bottom"/>
            <w:hideMark/>
          </w:tcPr>
          <w:p w14:paraId="5B42E1E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2FE15E0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9</w:t>
            </w:r>
          </w:p>
        </w:tc>
        <w:tc>
          <w:tcPr>
            <w:tcW w:w="336" w:type="dxa"/>
            <w:tcBorders>
              <w:top w:val="nil"/>
              <w:left w:val="nil"/>
              <w:bottom w:val="nil"/>
              <w:right w:val="nil"/>
            </w:tcBorders>
            <w:shd w:val="clear" w:color="auto" w:fill="auto"/>
            <w:noWrap/>
            <w:vAlign w:val="bottom"/>
            <w:hideMark/>
          </w:tcPr>
          <w:p w14:paraId="73E1A0E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5</w:t>
            </w:r>
          </w:p>
        </w:tc>
        <w:tc>
          <w:tcPr>
            <w:tcW w:w="368" w:type="dxa"/>
            <w:tcBorders>
              <w:top w:val="nil"/>
              <w:left w:val="nil"/>
              <w:bottom w:val="nil"/>
              <w:right w:val="single" w:sz="4" w:space="0" w:color="auto"/>
            </w:tcBorders>
            <w:shd w:val="clear" w:color="auto" w:fill="auto"/>
            <w:noWrap/>
            <w:vAlign w:val="bottom"/>
            <w:hideMark/>
          </w:tcPr>
          <w:p w14:paraId="31E61CF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40" w:type="dxa"/>
            <w:tcBorders>
              <w:top w:val="nil"/>
              <w:left w:val="nil"/>
              <w:bottom w:val="nil"/>
              <w:right w:val="single" w:sz="8" w:space="0" w:color="auto"/>
            </w:tcBorders>
            <w:shd w:val="clear" w:color="auto" w:fill="auto"/>
            <w:noWrap/>
            <w:vAlign w:val="bottom"/>
            <w:hideMark/>
          </w:tcPr>
          <w:p w14:paraId="63F1731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923</w:t>
            </w:r>
          </w:p>
        </w:tc>
      </w:tr>
      <w:tr w:rsidR="00085B4F" w:rsidRPr="00976D49" w14:paraId="43BAED61" w14:textId="77777777" w:rsidTr="00FF1BA5">
        <w:trPr>
          <w:trHeight w:val="255"/>
          <w:jc w:val="center"/>
        </w:trPr>
        <w:tc>
          <w:tcPr>
            <w:tcW w:w="700" w:type="dxa"/>
            <w:tcBorders>
              <w:top w:val="nil"/>
              <w:left w:val="single" w:sz="8" w:space="0" w:color="auto"/>
              <w:bottom w:val="nil"/>
              <w:right w:val="single" w:sz="4" w:space="0" w:color="auto"/>
            </w:tcBorders>
            <w:shd w:val="clear" w:color="auto" w:fill="auto"/>
            <w:noWrap/>
            <w:vAlign w:val="bottom"/>
            <w:hideMark/>
          </w:tcPr>
          <w:p w14:paraId="058E460F"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GBL</w:t>
            </w:r>
          </w:p>
        </w:tc>
        <w:tc>
          <w:tcPr>
            <w:tcW w:w="354" w:type="dxa"/>
            <w:tcBorders>
              <w:top w:val="nil"/>
              <w:left w:val="nil"/>
              <w:bottom w:val="nil"/>
              <w:right w:val="nil"/>
            </w:tcBorders>
            <w:shd w:val="clear" w:color="auto" w:fill="auto"/>
            <w:noWrap/>
            <w:vAlign w:val="bottom"/>
            <w:hideMark/>
          </w:tcPr>
          <w:p w14:paraId="3E22644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3" w:type="dxa"/>
            <w:tcBorders>
              <w:top w:val="nil"/>
              <w:left w:val="nil"/>
              <w:bottom w:val="nil"/>
              <w:right w:val="nil"/>
            </w:tcBorders>
            <w:shd w:val="clear" w:color="auto" w:fill="auto"/>
            <w:noWrap/>
            <w:vAlign w:val="bottom"/>
            <w:hideMark/>
          </w:tcPr>
          <w:p w14:paraId="486E8FF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528" w:type="dxa"/>
            <w:tcBorders>
              <w:top w:val="nil"/>
              <w:left w:val="nil"/>
              <w:bottom w:val="nil"/>
              <w:right w:val="nil"/>
            </w:tcBorders>
            <w:shd w:val="clear" w:color="auto" w:fill="auto"/>
            <w:noWrap/>
            <w:vAlign w:val="bottom"/>
            <w:hideMark/>
          </w:tcPr>
          <w:p w14:paraId="54953D0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50" w:type="dxa"/>
            <w:tcBorders>
              <w:top w:val="nil"/>
              <w:left w:val="nil"/>
              <w:bottom w:val="nil"/>
              <w:right w:val="nil"/>
            </w:tcBorders>
            <w:shd w:val="clear" w:color="auto" w:fill="auto"/>
            <w:noWrap/>
            <w:vAlign w:val="bottom"/>
            <w:hideMark/>
          </w:tcPr>
          <w:p w14:paraId="7C53615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25CAA6C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472" w:type="dxa"/>
            <w:tcBorders>
              <w:top w:val="nil"/>
              <w:left w:val="nil"/>
              <w:bottom w:val="nil"/>
              <w:right w:val="nil"/>
            </w:tcBorders>
            <w:shd w:val="clear" w:color="auto" w:fill="auto"/>
            <w:noWrap/>
            <w:vAlign w:val="bottom"/>
            <w:hideMark/>
          </w:tcPr>
          <w:p w14:paraId="6A6D7F3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190" w:type="dxa"/>
            <w:tcBorders>
              <w:top w:val="nil"/>
              <w:left w:val="nil"/>
              <w:bottom w:val="nil"/>
              <w:right w:val="nil"/>
            </w:tcBorders>
            <w:shd w:val="clear" w:color="auto" w:fill="auto"/>
            <w:noWrap/>
            <w:vAlign w:val="bottom"/>
            <w:hideMark/>
          </w:tcPr>
          <w:p w14:paraId="05B5D65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5" w:type="dxa"/>
            <w:tcBorders>
              <w:top w:val="nil"/>
              <w:left w:val="nil"/>
              <w:bottom w:val="nil"/>
              <w:right w:val="nil"/>
            </w:tcBorders>
            <w:shd w:val="clear" w:color="auto" w:fill="auto"/>
            <w:noWrap/>
            <w:vAlign w:val="bottom"/>
            <w:hideMark/>
          </w:tcPr>
          <w:p w14:paraId="2BECA96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312B166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5D0651C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500" w:type="dxa"/>
            <w:tcBorders>
              <w:top w:val="nil"/>
              <w:left w:val="nil"/>
              <w:bottom w:val="nil"/>
              <w:right w:val="nil"/>
            </w:tcBorders>
            <w:shd w:val="clear" w:color="auto" w:fill="auto"/>
            <w:noWrap/>
            <w:vAlign w:val="bottom"/>
            <w:hideMark/>
          </w:tcPr>
          <w:p w14:paraId="567CA852"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1</w:t>
            </w:r>
          </w:p>
        </w:tc>
        <w:tc>
          <w:tcPr>
            <w:tcW w:w="472" w:type="dxa"/>
            <w:tcBorders>
              <w:top w:val="nil"/>
              <w:left w:val="nil"/>
              <w:bottom w:val="nil"/>
              <w:right w:val="nil"/>
            </w:tcBorders>
            <w:shd w:val="clear" w:color="auto" w:fill="auto"/>
            <w:noWrap/>
            <w:vAlign w:val="bottom"/>
            <w:hideMark/>
          </w:tcPr>
          <w:p w14:paraId="075227E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472" w:type="dxa"/>
            <w:tcBorders>
              <w:top w:val="nil"/>
              <w:left w:val="nil"/>
              <w:bottom w:val="nil"/>
              <w:right w:val="nil"/>
            </w:tcBorders>
            <w:shd w:val="clear" w:color="auto" w:fill="auto"/>
            <w:noWrap/>
            <w:vAlign w:val="bottom"/>
            <w:hideMark/>
          </w:tcPr>
          <w:p w14:paraId="75D0D7A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67ECFCC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09A933A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1" w:type="dxa"/>
            <w:tcBorders>
              <w:top w:val="nil"/>
              <w:left w:val="nil"/>
              <w:bottom w:val="nil"/>
              <w:right w:val="nil"/>
            </w:tcBorders>
            <w:shd w:val="clear" w:color="auto" w:fill="auto"/>
            <w:noWrap/>
            <w:vAlign w:val="bottom"/>
            <w:hideMark/>
          </w:tcPr>
          <w:p w14:paraId="3B30839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4F33EDA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162FE37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49" w:type="dxa"/>
            <w:tcBorders>
              <w:top w:val="nil"/>
              <w:left w:val="nil"/>
              <w:bottom w:val="nil"/>
              <w:right w:val="nil"/>
            </w:tcBorders>
            <w:shd w:val="clear" w:color="auto" w:fill="auto"/>
            <w:noWrap/>
            <w:vAlign w:val="bottom"/>
            <w:hideMark/>
          </w:tcPr>
          <w:p w14:paraId="463581D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5" w:type="dxa"/>
            <w:tcBorders>
              <w:top w:val="nil"/>
              <w:left w:val="nil"/>
              <w:bottom w:val="nil"/>
              <w:right w:val="nil"/>
            </w:tcBorders>
            <w:shd w:val="clear" w:color="auto" w:fill="auto"/>
            <w:noWrap/>
            <w:vAlign w:val="bottom"/>
            <w:hideMark/>
          </w:tcPr>
          <w:p w14:paraId="0DC26DB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76F70AA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6" w:type="dxa"/>
            <w:tcBorders>
              <w:top w:val="nil"/>
              <w:left w:val="nil"/>
              <w:bottom w:val="nil"/>
              <w:right w:val="nil"/>
            </w:tcBorders>
            <w:shd w:val="clear" w:color="auto" w:fill="auto"/>
            <w:noWrap/>
            <w:vAlign w:val="bottom"/>
            <w:hideMark/>
          </w:tcPr>
          <w:p w14:paraId="7E614D7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8" w:type="dxa"/>
            <w:tcBorders>
              <w:top w:val="nil"/>
              <w:left w:val="nil"/>
              <w:bottom w:val="nil"/>
              <w:right w:val="single" w:sz="4" w:space="0" w:color="auto"/>
            </w:tcBorders>
            <w:shd w:val="clear" w:color="auto" w:fill="auto"/>
            <w:noWrap/>
            <w:vAlign w:val="bottom"/>
            <w:hideMark/>
          </w:tcPr>
          <w:p w14:paraId="75E6888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40" w:type="dxa"/>
            <w:tcBorders>
              <w:top w:val="nil"/>
              <w:left w:val="nil"/>
              <w:bottom w:val="nil"/>
              <w:right w:val="single" w:sz="8" w:space="0" w:color="auto"/>
            </w:tcBorders>
            <w:shd w:val="clear" w:color="auto" w:fill="auto"/>
            <w:noWrap/>
            <w:vAlign w:val="bottom"/>
            <w:hideMark/>
          </w:tcPr>
          <w:p w14:paraId="281188D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5</w:t>
            </w:r>
          </w:p>
        </w:tc>
      </w:tr>
      <w:tr w:rsidR="00085B4F" w:rsidRPr="00976D49" w14:paraId="2EB2F658"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75317D33"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GL</w:t>
            </w:r>
          </w:p>
        </w:tc>
        <w:tc>
          <w:tcPr>
            <w:tcW w:w="354" w:type="dxa"/>
            <w:tcBorders>
              <w:top w:val="nil"/>
              <w:left w:val="nil"/>
              <w:bottom w:val="nil"/>
              <w:right w:val="nil"/>
            </w:tcBorders>
            <w:shd w:val="clear" w:color="auto" w:fill="auto"/>
            <w:noWrap/>
            <w:vAlign w:val="bottom"/>
            <w:hideMark/>
          </w:tcPr>
          <w:p w14:paraId="069CFB0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3" w:type="dxa"/>
            <w:tcBorders>
              <w:top w:val="nil"/>
              <w:left w:val="nil"/>
              <w:bottom w:val="nil"/>
              <w:right w:val="nil"/>
            </w:tcBorders>
            <w:shd w:val="clear" w:color="auto" w:fill="auto"/>
            <w:noWrap/>
            <w:vAlign w:val="bottom"/>
            <w:hideMark/>
          </w:tcPr>
          <w:p w14:paraId="4F55F10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w:t>
            </w:r>
          </w:p>
        </w:tc>
        <w:tc>
          <w:tcPr>
            <w:tcW w:w="528" w:type="dxa"/>
            <w:tcBorders>
              <w:top w:val="nil"/>
              <w:left w:val="nil"/>
              <w:bottom w:val="nil"/>
              <w:right w:val="nil"/>
            </w:tcBorders>
            <w:shd w:val="clear" w:color="auto" w:fill="auto"/>
            <w:noWrap/>
            <w:vAlign w:val="bottom"/>
            <w:hideMark/>
          </w:tcPr>
          <w:p w14:paraId="2F0BDAE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50" w:type="dxa"/>
            <w:tcBorders>
              <w:top w:val="nil"/>
              <w:left w:val="nil"/>
              <w:bottom w:val="nil"/>
              <w:right w:val="nil"/>
            </w:tcBorders>
            <w:shd w:val="clear" w:color="auto" w:fill="auto"/>
            <w:noWrap/>
            <w:vAlign w:val="bottom"/>
            <w:hideMark/>
          </w:tcPr>
          <w:p w14:paraId="74D9AF7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5E2CBF5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29</w:t>
            </w:r>
          </w:p>
        </w:tc>
        <w:tc>
          <w:tcPr>
            <w:tcW w:w="472" w:type="dxa"/>
            <w:tcBorders>
              <w:top w:val="nil"/>
              <w:left w:val="nil"/>
              <w:bottom w:val="nil"/>
              <w:right w:val="nil"/>
            </w:tcBorders>
            <w:shd w:val="clear" w:color="auto" w:fill="auto"/>
            <w:noWrap/>
            <w:vAlign w:val="bottom"/>
            <w:hideMark/>
          </w:tcPr>
          <w:p w14:paraId="75B4800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20</w:t>
            </w:r>
          </w:p>
        </w:tc>
        <w:tc>
          <w:tcPr>
            <w:tcW w:w="190" w:type="dxa"/>
            <w:tcBorders>
              <w:top w:val="nil"/>
              <w:left w:val="nil"/>
              <w:bottom w:val="nil"/>
              <w:right w:val="nil"/>
            </w:tcBorders>
            <w:shd w:val="clear" w:color="auto" w:fill="auto"/>
            <w:noWrap/>
            <w:vAlign w:val="bottom"/>
            <w:hideMark/>
          </w:tcPr>
          <w:p w14:paraId="28A0AB8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5" w:type="dxa"/>
            <w:tcBorders>
              <w:top w:val="nil"/>
              <w:left w:val="nil"/>
              <w:bottom w:val="nil"/>
              <w:right w:val="nil"/>
            </w:tcBorders>
            <w:shd w:val="clear" w:color="auto" w:fill="auto"/>
            <w:noWrap/>
            <w:vAlign w:val="bottom"/>
            <w:hideMark/>
          </w:tcPr>
          <w:p w14:paraId="36E1B80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0C5ED2A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2CC3CA7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500" w:type="dxa"/>
            <w:tcBorders>
              <w:top w:val="nil"/>
              <w:left w:val="nil"/>
              <w:bottom w:val="nil"/>
              <w:right w:val="nil"/>
            </w:tcBorders>
            <w:shd w:val="clear" w:color="auto" w:fill="auto"/>
            <w:noWrap/>
            <w:vAlign w:val="bottom"/>
            <w:hideMark/>
          </w:tcPr>
          <w:p w14:paraId="6E3A74B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539B9F1D"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149</w:t>
            </w:r>
          </w:p>
        </w:tc>
        <w:tc>
          <w:tcPr>
            <w:tcW w:w="472" w:type="dxa"/>
            <w:tcBorders>
              <w:top w:val="nil"/>
              <w:left w:val="nil"/>
              <w:bottom w:val="nil"/>
              <w:right w:val="nil"/>
            </w:tcBorders>
            <w:shd w:val="clear" w:color="auto" w:fill="auto"/>
            <w:noWrap/>
            <w:vAlign w:val="bottom"/>
            <w:hideMark/>
          </w:tcPr>
          <w:p w14:paraId="1433FC4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614" w:type="dxa"/>
            <w:tcBorders>
              <w:top w:val="nil"/>
              <w:left w:val="nil"/>
              <w:bottom w:val="nil"/>
              <w:right w:val="nil"/>
            </w:tcBorders>
            <w:shd w:val="clear" w:color="auto" w:fill="auto"/>
            <w:noWrap/>
            <w:vAlign w:val="bottom"/>
            <w:hideMark/>
          </w:tcPr>
          <w:p w14:paraId="2961A9A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13</w:t>
            </w:r>
          </w:p>
        </w:tc>
        <w:tc>
          <w:tcPr>
            <w:tcW w:w="472" w:type="dxa"/>
            <w:tcBorders>
              <w:top w:val="nil"/>
              <w:left w:val="nil"/>
              <w:bottom w:val="nil"/>
              <w:right w:val="nil"/>
            </w:tcBorders>
            <w:shd w:val="clear" w:color="auto" w:fill="auto"/>
            <w:noWrap/>
            <w:vAlign w:val="bottom"/>
            <w:hideMark/>
          </w:tcPr>
          <w:p w14:paraId="22B6233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1" w:type="dxa"/>
            <w:tcBorders>
              <w:top w:val="nil"/>
              <w:left w:val="nil"/>
              <w:bottom w:val="nil"/>
              <w:right w:val="nil"/>
            </w:tcBorders>
            <w:shd w:val="clear" w:color="auto" w:fill="auto"/>
            <w:noWrap/>
            <w:vAlign w:val="bottom"/>
            <w:hideMark/>
          </w:tcPr>
          <w:p w14:paraId="4070D92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4446A80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65A8AA4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449" w:type="dxa"/>
            <w:tcBorders>
              <w:top w:val="nil"/>
              <w:left w:val="nil"/>
              <w:bottom w:val="nil"/>
              <w:right w:val="nil"/>
            </w:tcBorders>
            <w:shd w:val="clear" w:color="auto" w:fill="auto"/>
            <w:noWrap/>
            <w:vAlign w:val="bottom"/>
            <w:hideMark/>
          </w:tcPr>
          <w:p w14:paraId="12990CD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5" w:type="dxa"/>
            <w:tcBorders>
              <w:top w:val="nil"/>
              <w:left w:val="nil"/>
              <w:bottom w:val="nil"/>
              <w:right w:val="nil"/>
            </w:tcBorders>
            <w:shd w:val="clear" w:color="auto" w:fill="auto"/>
            <w:noWrap/>
            <w:vAlign w:val="bottom"/>
            <w:hideMark/>
          </w:tcPr>
          <w:p w14:paraId="148E133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2983AB3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w:t>
            </w:r>
          </w:p>
        </w:tc>
        <w:tc>
          <w:tcPr>
            <w:tcW w:w="336" w:type="dxa"/>
            <w:tcBorders>
              <w:top w:val="nil"/>
              <w:left w:val="nil"/>
              <w:bottom w:val="nil"/>
              <w:right w:val="nil"/>
            </w:tcBorders>
            <w:shd w:val="clear" w:color="auto" w:fill="auto"/>
            <w:noWrap/>
            <w:vAlign w:val="bottom"/>
            <w:hideMark/>
          </w:tcPr>
          <w:p w14:paraId="3B4BA04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8" w:type="dxa"/>
            <w:tcBorders>
              <w:top w:val="nil"/>
              <w:left w:val="nil"/>
              <w:bottom w:val="nil"/>
              <w:right w:val="single" w:sz="4" w:space="0" w:color="auto"/>
            </w:tcBorders>
            <w:shd w:val="clear" w:color="auto" w:fill="auto"/>
            <w:noWrap/>
            <w:vAlign w:val="bottom"/>
            <w:hideMark/>
          </w:tcPr>
          <w:p w14:paraId="5F510BC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40" w:type="dxa"/>
            <w:tcBorders>
              <w:top w:val="nil"/>
              <w:left w:val="nil"/>
              <w:bottom w:val="nil"/>
              <w:right w:val="single" w:sz="8" w:space="0" w:color="auto"/>
            </w:tcBorders>
            <w:shd w:val="clear" w:color="auto" w:fill="auto"/>
            <w:noWrap/>
            <w:vAlign w:val="bottom"/>
            <w:hideMark/>
          </w:tcPr>
          <w:p w14:paraId="433DA36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222</w:t>
            </w:r>
          </w:p>
        </w:tc>
      </w:tr>
      <w:tr w:rsidR="00085B4F" w:rsidRPr="00976D49" w14:paraId="1589DFEC"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22A169D5"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H</w:t>
            </w:r>
          </w:p>
        </w:tc>
        <w:tc>
          <w:tcPr>
            <w:tcW w:w="354" w:type="dxa"/>
            <w:tcBorders>
              <w:top w:val="nil"/>
              <w:left w:val="nil"/>
              <w:bottom w:val="nil"/>
              <w:right w:val="nil"/>
            </w:tcBorders>
            <w:shd w:val="clear" w:color="auto" w:fill="auto"/>
            <w:noWrap/>
            <w:vAlign w:val="bottom"/>
            <w:hideMark/>
          </w:tcPr>
          <w:p w14:paraId="2565DE6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3" w:type="dxa"/>
            <w:tcBorders>
              <w:top w:val="nil"/>
              <w:left w:val="nil"/>
              <w:bottom w:val="nil"/>
              <w:right w:val="nil"/>
            </w:tcBorders>
            <w:shd w:val="clear" w:color="auto" w:fill="auto"/>
            <w:noWrap/>
            <w:vAlign w:val="bottom"/>
            <w:hideMark/>
          </w:tcPr>
          <w:p w14:paraId="50110C7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28" w:type="dxa"/>
            <w:tcBorders>
              <w:top w:val="nil"/>
              <w:left w:val="nil"/>
              <w:bottom w:val="nil"/>
              <w:right w:val="nil"/>
            </w:tcBorders>
            <w:shd w:val="clear" w:color="auto" w:fill="auto"/>
            <w:noWrap/>
            <w:vAlign w:val="bottom"/>
            <w:hideMark/>
          </w:tcPr>
          <w:p w14:paraId="3917701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50" w:type="dxa"/>
            <w:tcBorders>
              <w:top w:val="nil"/>
              <w:left w:val="nil"/>
              <w:bottom w:val="nil"/>
              <w:right w:val="nil"/>
            </w:tcBorders>
            <w:shd w:val="clear" w:color="auto" w:fill="auto"/>
            <w:noWrap/>
            <w:vAlign w:val="bottom"/>
            <w:hideMark/>
          </w:tcPr>
          <w:p w14:paraId="53350EA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3580221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189</w:t>
            </w:r>
          </w:p>
        </w:tc>
        <w:tc>
          <w:tcPr>
            <w:tcW w:w="472" w:type="dxa"/>
            <w:tcBorders>
              <w:top w:val="nil"/>
              <w:left w:val="nil"/>
              <w:bottom w:val="nil"/>
              <w:right w:val="nil"/>
            </w:tcBorders>
            <w:shd w:val="clear" w:color="auto" w:fill="auto"/>
            <w:noWrap/>
            <w:vAlign w:val="bottom"/>
            <w:hideMark/>
          </w:tcPr>
          <w:p w14:paraId="0FA99FA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190" w:type="dxa"/>
            <w:tcBorders>
              <w:top w:val="nil"/>
              <w:left w:val="nil"/>
              <w:bottom w:val="nil"/>
              <w:right w:val="nil"/>
            </w:tcBorders>
            <w:shd w:val="clear" w:color="auto" w:fill="auto"/>
            <w:noWrap/>
            <w:vAlign w:val="bottom"/>
            <w:hideMark/>
          </w:tcPr>
          <w:p w14:paraId="795DCF4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5" w:type="dxa"/>
            <w:tcBorders>
              <w:top w:val="nil"/>
              <w:left w:val="nil"/>
              <w:bottom w:val="nil"/>
              <w:right w:val="nil"/>
            </w:tcBorders>
            <w:shd w:val="clear" w:color="auto" w:fill="auto"/>
            <w:noWrap/>
            <w:vAlign w:val="bottom"/>
            <w:hideMark/>
          </w:tcPr>
          <w:p w14:paraId="1EE6F22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1CE47DB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331" w:type="dxa"/>
            <w:tcBorders>
              <w:top w:val="nil"/>
              <w:left w:val="nil"/>
              <w:bottom w:val="nil"/>
              <w:right w:val="nil"/>
            </w:tcBorders>
            <w:shd w:val="clear" w:color="auto" w:fill="auto"/>
            <w:noWrap/>
            <w:vAlign w:val="bottom"/>
            <w:hideMark/>
          </w:tcPr>
          <w:p w14:paraId="04B87EA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34DF689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79BD45B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7</w:t>
            </w:r>
          </w:p>
        </w:tc>
        <w:tc>
          <w:tcPr>
            <w:tcW w:w="472" w:type="dxa"/>
            <w:tcBorders>
              <w:top w:val="nil"/>
              <w:left w:val="nil"/>
              <w:bottom w:val="nil"/>
              <w:right w:val="nil"/>
            </w:tcBorders>
            <w:shd w:val="clear" w:color="auto" w:fill="auto"/>
            <w:noWrap/>
            <w:vAlign w:val="bottom"/>
            <w:hideMark/>
          </w:tcPr>
          <w:p w14:paraId="6D289941"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88</w:t>
            </w:r>
          </w:p>
        </w:tc>
        <w:tc>
          <w:tcPr>
            <w:tcW w:w="614" w:type="dxa"/>
            <w:tcBorders>
              <w:top w:val="nil"/>
              <w:left w:val="nil"/>
              <w:bottom w:val="nil"/>
              <w:right w:val="nil"/>
            </w:tcBorders>
            <w:shd w:val="clear" w:color="auto" w:fill="auto"/>
            <w:noWrap/>
            <w:vAlign w:val="bottom"/>
            <w:hideMark/>
          </w:tcPr>
          <w:p w14:paraId="498C44B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114</w:t>
            </w:r>
          </w:p>
        </w:tc>
        <w:tc>
          <w:tcPr>
            <w:tcW w:w="472" w:type="dxa"/>
            <w:tcBorders>
              <w:top w:val="nil"/>
              <w:left w:val="nil"/>
              <w:bottom w:val="nil"/>
              <w:right w:val="nil"/>
            </w:tcBorders>
            <w:shd w:val="clear" w:color="auto" w:fill="auto"/>
            <w:noWrap/>
            <w:vAlign w:val="bottom"/>
            <w:hideMark/>
          </w:tcPr>
          <w:p w14:paraId="253585F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12</w:t>
            </w:r>
          </w:p>
        </w:tc>
        <w:tc>
          <w:tcPr>
            <w:tcW w:w="381" w:type="dxa"/>
            <w:tcBorders>
              <w:top w:val="nil"/>
              <w:left w:val="nil"/>
              <w:bottom w:val="nil"/>
              <w:right w:val="nil"/>
            </w:tcBorders>
            <w:shd w:val="clear" w:color="auto" w:fill="auto"/>
            <w:noWrap/>
            <w:vAlign w:val="bottom"/>
            <w:hideMark/>
          </w:tcPr>
          <w:p w14:paraId="1161FC6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771CA57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331" w:type="dxa"/>
            <w:tcBorders>
              <w:top w:val="nil"/>
              <w:left w:val="nil"/>
              <w:bottom w:val="nil"/>
              <w:right w:val="nil"/>
            </w:tcBorders>
            <w:shd w:val="clear" w:color="auto" w:fill="auto"/>
            <w:noWrap/>
            <w:vAlign w:val="bottom"/>
            <w:hideMark/>
          </w:tcPr>
          <w:p w14:paraId="2104292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6</w:t>
            </w:r>
          </w:p>
        </w:tc>
        <w:tc>
          <w:tcPr>
            <w:tcW w:w="449" w:type="dxa"/>
            <w:tcBorders>
              <w:top w:val="nil"/>
              <w:left w:val="nil"/>
              <w:bottom w:val="nil"/>
              <w:right w:val="nil"/>
            </w:tcBorders>
            <w:shd w:val="clear" w:color="auto" w:fill="auto"/>
            <w:noWrap/>
            <w:vAlign w:val="bottom"/>
            <w:hideMark/>
          </w:tcPr>
          <w:p w14:paraId="37ABD17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5" w:type="dxa"/>
            <w:tcBorders>
              <w:top w:val="nil"/>
              <w:left w:val="nil"/>
              <w:bottom w:val="nil"/>
              <w:right w:val="nil"/>
            </w:tcBorders>
            <w:shd w:val="clear" w:color="auto" w:fill="auto"/>
            <w:noWrap/>
            <w:vAlign w:val="bottom"/>
            <w:hideMark/>
          </w:tcPr>
          <w:p w14:paraId="558F148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6D133A2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w:t>
            </w:r>
          </w:p>
        </w:tc>
        <w:tc>
          <w:tcPr>
            <w:tcW w:w="336" w:type="dxa"/>
            <w:tcBorders>
              <w:top w:val="nil"/>
              <w:left w:val="nil"/>
              <w:bottom w:val="nil"/>
              <w:right w:val="nil"/>
            </w:tcBorders>
            <w:shd w:val="clear" w:color="auto" w:fill="auto"/>
            <w:noWrap/>
            <w:vAlign w:val="bottom"/>
            <w:hideMark/>
          </w:tcPr>
          <w:p w14:paraId="15AB1CC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8" w:type="dxa"/>
            <w:tcBorders>
              <w:top w:val="nil"/>
              <w:left w:val="nil"/>
              <w:bottom w:val="nil"/>
              <w:right w:val="single" w:sz="4" w:space="0" w:color="auto"/>
            </w:tcBorders>
            <w:shd w:val="clear" w:color="auto" w:fill="auto"/>
            <w:noWrap/>
            <w:vAlign w:val="bottom"/>
            <w:hideMark/>
          </w:tcPr>
          <w:p w14:paraId="607C992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40" w:type="dxa"/>
            <w:tcBorders>
              <w:top w:val="nil"/>
              <w:left w:val="nil"/>
              <w:bottom w:val="nil"/>
              <w:right w:val="single" w:sz="8" w:space="0" w:color="auto"/>
            </w:tcBorders>
            <w:shd w:val="clear" w:color="auto" w:fill="auto"/>
            <w:noWrap/>
            <w:vAlign w:val="bottom"/>
            <w:hideMark/>
          </w:tcPr>
          <w:p w14:paraId="270C14E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422</w:t>
            </w:r>
          </w:p>
        </w:tc>
      </w:tr>
      <w:tr w:rsidR="00085B4F" w:rsidRPr="00976D49" w14:paraId="562A9CBC"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65600E97"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HFP</w:t>
            </w:r>
          </w:p>
        </w:tc>
        <w:tc>
          <w:tcPr>
            <w:tcW w:w="354" w:type="dxa"/>
            <w:tcBorders>
              <w:top w:val="nil"/>
              <w:left w:val="nil"/>
              <w:bottom w:val="nil"/>
              <w:right w:val="nil"/>
            </w:tcBorders>
            <w:shd w:val="clear" w:color="auto" w:fill="auto"/>
            <w:noWrap/>
            <w:vAlign w:val="bottom"/>
            <w:hideMark/>
          </w:tcPr>
          <w:p w14:paraId="311C96F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3" w:type="dxa"/>
            <w:tcBorders>
              <w:top w:val="nil"/>
              <w:left w:val="nil"/>
              <w:bottom w:val="nil"/>
              <w:right w:val="nil"/>
            </w:tcBorders>
            <w:shd w:val="clear" w:color="auto" w:fill="auto"/>
            <w:noWrap/>
            <w:vAlign w:val="bottom"/>
            <w:hideMark/>
          </w:tcPr>
          <w:p w14:paraId="30D9437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28" w:type="dxa"/>
            <w:tcBorders>
              <w:top w:val="nil"/>
              <w:left w:val="nil"/>
              <w:bottom w:val="nil"/>
              <w:right w:val="nil"/>
            </w:tcBorders>
            <w:shd w:val="clear" w:color="auto" w:fill="auto"/>
            <w:noWrap/>
            <w:vAlign w:val="bottom"/>
            <w:hideMark/>
          </w:tcPr>
          <w:p w14:paraId="19FE517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50" w:type="dxa"/>
            <w:tcBorders>
              <w:top w:val="nil"/>
              <w:left w:val="nil"/>
              <w:bottom w:val="nil"/>
              <w:right w:val="nil"/>
            </w:tcBorders>
            <w:shd w:val="clear" w:color="auto" w:fill="auto"/>
            <w:noWrap/>
            <w:vAlign w:val="bottom"/>
            <w:hideMark/>
          </w:tcPr>
          <w:p w14:paraId="4C87701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02E4B90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1479</w:t>
            </w:r>
          </w:p>
        </w:tc>
        <w:tc>
          <w:tcPr>
            <w:tcW w:w="472" w:type="dxa"/>
            <w:tcBorders>
              <w:top w:val="nil"/>
              <w:left w:val="nil"/>
              <w:bottom w:val="nil"/>
              <w:right w:val="nil"/>
            </w:tcBorders>
            <w:shd w:val="clear" w:color="auto" w:fill="auto"/>
            <w:noWrap/>
            <w:vAlign w:val="bottom"/>
            <w:hideMark/>
          </w:tcPr>
          <w:p w14:paraId="1B9A95F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5</w:t>
            </w:r>
          </w:p>
        </w:tc>
        <w:tc>
          <w:tcPr>
            <w:tcW w:w="190" w:type="dxa"/>
            <w:tcBorders>
              <w:top w:val="nil"/>
              <w:left w:val="nil"/>
              <w:bottom w:val="nil"/>
              <w:right w:val="nil"/>
            </w:tcBorders>
            <w:shd w:val="clear" w:color="auto" w:fill="auto"/>
            <w:noWrap/>
            <w:vAlign w:val="bottom"/>
            <w:hideMark/>
          </w:tcPr>
          <w:p w14:paraId="1476D69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5" w:type="dxa"/>
            <w:tcBorders>
              <w:top w:val="nil"/>
              <w:left w:val="nil"/>
              <w:bottom w:val="nil"/>
              <w:right w:val="nil"/>
            </w:tcBorders>
            <w:shd w:val="clear" w:color="auto" w:fill="auto"/>
            <w:noWrap/>
            <w:vAlign w:val="bottom"/>
            <w:hideMark/>
          </w:tcPr>
          <w:p w14:paraId="2E13CE8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48E7D3A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18</w:t>
            </w:r>
          </w:p>
        </w:tc>
        <w:tc>
          <w:tcPr>
            <w:tcW w:w="331" w:type="dxa"/>
            <w:tcBorders>
              <w:top w:val="nil"/>
              <w:left w:val="nil"/>
              <w:bottom w:val="nil"/>
              <w:right w:val="nil"/>
            </w:tcBorders>
            <w:shd w:val="clear" w:color="auto" w:fill="auto"/>
            <w:noWrap/>
            <w:vAlign w:val="bottom"/>
            <w:hideMark/>
          </w:tcPr>
          <w:p w14:paraId="00B0BFF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17C0FC9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61A7C80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23</w:t>
            </w:r>
          </w:p>
        </w:tc>
        <w:tc>
          <w:tcPr>
            <w:tcW w:w="472" w:type="dxa"/>
            <w:tcBorders>
              <w:top w:val="nil"/>
              <w:left w:val="nil"/>
              <w:bottom w:val="nil"/>
              <w:right w:val="nil"/>
            </w:tcBorders>
            <w:shd w:val="clear" w:color="auto" w:fill="auto"/>
            <w:noWrap/>
            <w:vAlign w:val="bottom"/>
            <w:hideMark/>
          </w:tcPr>
          <w:p w14:paraId="7CB0EA2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5</w:t>
            </w:r>
          </w:p>
        </w:tc>
        <w:tc>
          <w:tcPr>
            <w:tcW w:w="614" w:type="dxa"/>
            <w:tcBorders>
              <w:top w:val="nil"/>
              <w:left w:val="nil"/>
              <w:bottom w:val="nil"/>
              <w:right w:val="nil"/>
            </w:tcBorders>
            <w:shd w:val="clear" w:color="auto" w:fill="auto"/>
            <w:noWrap/>
            <w:vAlign w:val="bottom"/>
            <w:hideMark/>
          </w:tcPr>
          <w:p w14:paraId="2A14A2A8"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2653</w:t>
            </w:r>
          </w:p>
        </w:tc>
        <w:tc>
          <w:tcPr>
            <w:tcW w:w="472" w:type="dxa"/>
            <w:tcBorders>
              <w:top w:val="nil"/>
              <w:left w:val="nil"/>
              <w:bottom w:val="nil"/>
              <w:right w:val="nil"/>
            </w:tcBorders>
            <w:shd w:val="clear" w:color="auto" w:fill="auto"/>
            <w:noWrap/>
            <w:vAlign w:val="bottom"/>
            <w:hideMark/>
          </w:tcPr>
          <w:p w14:paraId="74B0C67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13</w:t>
            </w:r>
          </w:p>
        </w:tc>
        <w:tc>
          <w:tcPr>
            <w:tcW w:w="381" w:type="dxa"/>
            <w:tcBorders>
              <w:top w:val="nil"/>
              <w:left w:val="nil"/>
              <w:bottom w:val="nil"/>
              <w:right w:val="nil"/>
            </w:tcBorders>
            <w:shd w:val="clear" w:color="auto" w:fill="auto"/>
            <w:noWrap/>
            <w:vAlign w:val="bottom"/>
            <w:hideMark/>
          </w:tcPr>
          <w:p w14:paraId="3CBBCA3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0B49259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13</w:t>
            </w:r>
          </w:p>
        </w:tc>
        <w:tc>
          <w:tcPr>
            <w:tcW w:w="331" w:type="dxa"/>
            <w:tcBorders>
              <w:top w:val="nil"/>
              <w:left w:val="nil"/>
              <w:bottom w:val="nil"/>
              <w:right w:val="nil"/>
            </w:tcBorders>
            <w:shd w:val="clear" w:color="auto" w:fill="auto"/>
            <w:noWrap/>
            <w:vAlign w:val="bottom"/>
            <w:hideMark/>
          </w:tcPr>
          <w:p w14:paraId="1034505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7</w:t>
            </w:r>
          </w:p>
        </w:tc>
        <w:tc>
          <w:tcPr>
            <w:tcW w:w="449" w:type="dxa"/>
            <w:tcBorders>
              <w:top w:val="nil"/>
              <w:left w:val="nil"/>
              <w:bottom w:val="nil"/>
              <w:right w:val="nil"/>
            </w:tcBorders>
            <w:shd w:val="clear" w:color="auto" w:fill="auto"/>
            <w:noWrap/>
            <w:vAlign w:val="bottom"/>
            <w:hideMark/>
          </w:tcPr>
          <w:p w14:paraId="41FA4FA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5" w:type="dxa"/>
            <w:tcBorders>
              <w:top w:val="nil"/>
              <w:left w:val="nil"/>
              <w:bottom w:val="nil"/>
              <w:right w:val="nil"/>
            </w:tcBorders>
            <w:shd w:val="clear" w:color="auto" w:fill="auto"/>
            <w:noWrap/>
            <w:vAlign w:val="bottom"/>
            <w:hideMark/>
          </w:tcPr>
          <w:p w14:paraId="3ACE88C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2062A66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w:t>
            </w:r>
          </w:p>
        </w:tc>
        <w:tc>
          <w:tcPr>
            <w:tcW w:w="336" w:type="dxa"/>
            <w:tcBorders>
              <w:top w:val="nil"/>
              <w:left w:val="nil"/>
              <w:bottom w:val="nil"/>
              <w:right w:val="nil"/>
            </w:tcBorders>
            <w:shd w:val="clear" w:color="auto" w:fill="auto"/>
            <w:noWrap/>
            <w:vAlign w:val="bottom"/>
            <w:hideMark/>
          </w:tcPr>
          <w:p w14:paraId="0396319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7</w:t>
            </w:r>
          </w:p>
        </w:tc>
        <w:tc>
          <w:tcPr>
            <w:tcW w:w="368" w:type="dxa"/>
            <w:tcBorders>
              <w:top w:val="nil"/>
              <w:left w:val="nil"/>
              <w:bottom w:val="nil"/>
              <w:right w:val="single" w:sz="4" w:space="0" w:color="auto"/>
            </w:tcBorders>
            <w:shd w:val="clear" w:color="auto" w:fill="auto"/>
            <w:noWrap/>
            <w:vAlign w:val="bottom"/>
            <w:hideMark/>
          </w:tcPr>
          <w:p w14:paraId="33F8E02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40" w:type="dxa"/>
            <w:tcBorders>
              <w:top w:val="nil"/>
              <w:left w:val="nil"/>
              <w:bottom w:val="nil"/>
              <w:right w:val="single" w:sz="8" w:space="0" w:color="auto"/>
            </w:tcBorders>
            <w:shd w:val="clear" w:color="auto" w:fill="auto"/>
            <w:noWrap/>
            <w:vAlign w:val="bottom"/>
            <w:hideMark/>
          </w:tcPr>
          <w:p w14:paraId="6DBBBC1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4226</w:t>
            </w:r>
          </w:p>
        </w:tc>
      </w:tr>
      <w:tr w:rsidR="00085B4F" w:rsidRPr="00976D49" w14:paraId="0013070E"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3BCBB9EE"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HG</w:t>
            </w:r>
          </w:p>
        </w:tc>
        <w:tc>
          <w:tcPr>
            <w:tcW w:w="354" w:type="dxa"/>
            <w:tcBorders>
              <w:top w:val="nil"/>
              <w:left w:val="nil"/>
              <w:bottom w:val="nil"/>
              <w:right w:val="nil"/>
            </w:tcBorders>
            <w:shd w:val="clear" w:color="auto" w:fill="auto"/>
            <w:noWrap/>
            <w:vAlign w:val="bottom"/>
            <w:hideMark/>
          </w:tcPr>
          <w:p w14:paraId="11A8ACF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473" w:type="dxa"/>
            <w:tcBorders>
              <w:top w:val="nil"/>
              <w:left w:val="nil"/>
              <w:bottom w:val="nil"/>
              <w:right w:val="nil"/>
            </w:tcBorders>
            <w:shd w:val="clear" w:color="auto" w:fill="auto"/>
            <w:noWrap/>
            <w:vAlign w:val="bottom"/>
            <w:hideMark/>
          </w:tcPr>
          <w:p w14:paraId="0EFF45F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24</w:t>
            </w:r>
          </w:p>
        </w:tc>
        <w:tc>
          <w:tcPr>
            <w:tcW w:w="528" w:type="dxa"/>
            <w:tcBorders>
              <w:top w:val="nil"/>
              <w:left w:val="nil"/>
              <w:bottom w:val="nil"/>
              <w:right w:val="nil"/>
            </w:tcBorders>
            <w:shd w:val="clear" w:color="auto" w:fill="auto"/>
            <w:noWrap/>
            <w:vAlign w:val="bottom"/>
            <w:hideMark/>
          </w:tcPr>
          <w:p w14:paraId="722CA35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550" w:type="dxa"/>
            <w:tcBorders>
              <w:top w:val="nil"/>
              <w:left w:val="nil"/>
              <w:bottom w:val="nil"/>
              <w:right w:val="nil"/>
            </w:tcBorders>
            <w:shd w:val="clear" w:color="auto" w:fill="auto"/>
            <w:noWrap/>
            <w:vAlign w:val="bottom"/>
            <w:hideMark/>
          </w:tcPr>
          <w:p w14:paraId="358450A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3016C1C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793</w:t>
            </w:r>
          </w:p>
        </w:tc>
        <w:tc>
          <w:tcPr>
            <w:tcW w:w="472" w:type="dxa"/>
            <w:tcBorders>
              <w:top w:val="nil"/>
              <w:left w:val="nil"/>
              <w:bottom w:val="nil"/>
              <w:right w:val="nil"/>
            </w:tcBorders>
            <w:shd w:val="clear" w:color="auto" w:fill="auto"/>
            <w:noWrap/>
            <w:vAlign w:val="bottom"/>
            <w:hideMark/>
          </w:tcPr>
          <w:p w14:paraId="7413CD9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w:t>
            </w:r>
          </w:p>
        </w:tc>
        <w:tc>
          <w:tcPr>
            <w:tcW w:w="190" w:type="dxa"/>
            <w:tcBorders>
              <w:top w:val="nil"/>
              <w:left w:val="nil"/>
              <w:bottom w:val="nil"/>
              <w:right w:val="nil"/>
            </w:tcBorders>
            <w:shd w:val="clear" w:color="auto" w:fill="auto"/>
            <w:noWrap/>
            <w:vAlign w:val="bottom"/>
            <w:hideMark/>
          </w:tcPr>
          <w:p w14:paraId="36C3412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365" w:type="dxa"/>
            <w:tcBorders>
              <w:top w:val="nil"/>
              <w:left w:val="nil"/>
              <w:bottom w:val="nil"/>
              <w:right w:val="nil"/>
            </w:tcBorders>
            <w:shd w:val="clear" w:color="auto" w:fill="auto"/>
            <w:noWrap/>
            <w:vAlign w:val="bottom"/>
            <w:hideMark/>
          </w:tcPr>
          <w:p w14:paraId="7BA7FFA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7708E07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331" w:type="dxa"/>
            <w:tcBorders>
              <w:top w:val="nil"/>
              <w:left w:val="nil"/>
              <w:bottom w:val="nil"/>
              <w:right w:val="nil"/>
            </w:tcBorders>
            <w:shd w:val="clear" w:color="auto" w:fill="auto"/>
            <w:noWrap/>
            <w:vAlign w:val="bottom"/>
            <w:hideMark/>
          </w:tcPr>
          <w:p w14:paraId="2A9769A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w:t>
            </w:r>
          </w:p>
        </w:tc>
        <w:tc>
          <w:tcPr>
            <w:tcW w:w="500" w:type="dxa"/>
            <w:tcBorders>
              <w:top w:val="nil"/>
              <w:left w:val="nil"/>
              <w:bottom w:val="nil"/>
              <w:right w:val="nil"/>
            </w:tcBorders>
            <w:shd w:val="clear" w:color="auto" w:fill="auto"/>
            <w:noWrap/>
            <w:vAlign w:val="bottom"/>
            <w:hideMark/>
          </w:tcPr>
          <w:p w14:paraId="0DBC14D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03783D4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22</w:t>
            </w:r>
          </w:p>
        </w:tc>
        <w:tc>
          <w:tcPr>
            <w:tcW w:w="472" w:type="dxa"/>
            <w:tcBorders>
              <w:top w:val="nil"/>
              <w:left w:val="nil"/>
              <w:bottom w:val="nil"/>
              <w:right w:val="nil"/>
            </w:tcBorders>
            <w:shd w:val="clear" w:color="auto" w:fill="auto"/>
            <w:noWrap/>
            <w:vAlign w:val="bottom"/>
            <w:hideMark/>
          </w:tcPr>
          <w:p w14:paraId="36D4412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10</w:t>
            </w:r>
          </w:p>
        </w:tc>
        <w:tc>
          <w:tcPr>
            <w:tcW w:w="614" w:type="dxa"/>
            <w:tcBorders>
              <w:top w:val="nil"/>
              <w:left w:val="nil"/>
              <w:bottom w:val="nil"/>
              <w:right w:val="nil"/>
            </w:tcBorders>
            <w:shd w:val="clear" w:color="auto" w:fill="auto"/>
            <w:noWrap/>
            <w:vAlign w:val="bottom"/>
            <w:hideMark/>
          </w:tcPr>
          <w:p w14:paraId="07D39BD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306</w:t>
            </w:r>
          </w:p>
        </w:tc>
        <w:tc>
          <w:tcPr>
            <w:tcW w:w="472" w:type="dxa"/>
            <w:tcBorders>
              <w:top w:val="nil"/>
              <w:left w:val="nil"/>
              <w:bottom w:val="nil"/>
              <w:right w:val="nil"/>
            </w:tcBorders>
            <w:shd w:val="clear" w:color="auto" w:fill="auto"/>
            <w:noWrap/>
            <w:vAlign w:val="bottom"/>
            <w:hideMark/>
          </w:tcPr>
          <w:p w14:paraId="5C0EE69D"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187</w:t>
            </w:r>
          </w:p>
        </w:tc>
        <w:tc>
          <w:tcPr>
            <w:tcW w:w="381" w:type="dxa"/>
            <w:tcBorders>
              <w:top w:val="nil"/>
              <w:left w:val="nil"/>
              <w:bottom w:val="nil"/>
              <w:right w:val="nil"/>
            </w:tcBorders>
            <w:shd w:val="clear" w:color="auto" w:fill="auto"/>
            <w:noWrap/>
            <w:vAlign w:val="bottom"/>
            <w:hideMark/>
          </w:tcPr>
          <w:p w14:paraId="42B20ED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43F141D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35</w:t>
            </w:r>
          </w:p>
        </w:tc>
        <w:tc>
          <w:tcPr>
            <w:tcW w:w="331" w:type="dxa"/>
            <w:tcBorders>
              <w:top w:val="nil"/>
              <w:left w:val="nil"/>
              <w:bottom w:val="nil"/>
              <w:right w:val="nil"/>
            </w:tcBorders>
            <w:shd w:val="clear" w:color="auto" w:fill="auto"/>
            <w:noWrap/>
            <w:vAlign w:val="bottom"/>
            <w:hideMark/>
          </w:tcPr>
          <w:p w14:paraId="19771A1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449" w:type="dxa"/>
            <w:tcBorders>
              <w:top w:val="nil"/>
              <w:left w:val="nil"/>
              <w:bottom w:val="nil"/>
              <w:right w:val="nil"/>
            </w:tcBorders>
            <w:shd w:val="clear" w:color="auto" w:fill="auto"/>
            <w:noWrap/>
            <w:vAlign w:val="bottom"/>
            <w:hideMark/>
          </w:tcPr>
          <w:p w14:paraId="092FAC8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5" w:type="dxa"/>
            <w:tcBorders>
              <w:top w:val="nil"/>
              <w:left w:val="nil"/>
              <w:bottom w:val="nil"/>
              <w:right w:val="nil"/>
            </w:tcBorders>
            <w:shd w:val="clear" w:color="auto" w:fill="auto"/>
            <w:noWrap/>
            <w:vAlign w:val="bottom"/>
            <w:hideMark/>
          </w:tcPr>
          <w:p w14:paraId="04FBAE2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4654336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336" w:type="dxa"/>
            <w:tcBorders>
              <w:top w:val="nil"/>
              <w:left w:val="nil"/>
              <w:bottom w:val="nil"/>
              <w:right w:val="nil"/>
            </w:tcBorders>
            <w:shd w:val="clear" w:color="auto" w:fill="auto"/>
            <w:noWrap/>
            <w:vAlign w:val="bottom"/>
            <w:hideMark/>
          </w:tcPr>
          <w:p w14:paraId="2745DE1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14</w:t>
            </w:r>
          </w:p>
        </w:tc>
        <w:tc>
          <w:tcPr>
            <w:tcW w:w="368" w:type="dxa"/>
            <w:tcBorders>
              <w:top w:val="nil"/>
              <w:left w:val="nil"/>
              <w:bottom w:val="nil"/>
              <w:right w:val="single" w:sz="4" w:space="0" w:color="auto"/>
            </w:tcBorders>
            <w:shd w:val="clear" w:color="auto" w:fill="auto"/>
            <w:noWrap/>
            <w:vAlign w:val="bottom"/>
            <w:hideMark/>
          </w:tcPr>
          <w:p w14:paraId="3E6553F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40" w:type="dxa"/>
            <w:tcBorders>
              <w:top w:val="nil"/>
              <w:left w:val="nil"/>
              <w:bottom w:val="nil"/>
              <w:right w:val="single" w:sz="8" w:space="0" w:color="auto"/>
            </w:tcBorders>
            <w:shd w:val="clear" w:color="auto" w:fill="auto"/>
            <w:noWrap/>
            <w:vAlign w:val="bottom"/>
            <w:hideMark/>
          </w:tcPr>
          <w:p w14:paraId="50524AF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1407</w:t>
            </w:r>
          </w:p>
        </w:tc>
      </w:tr>
      <w:tr w:rsidR="00085B4F" w:rsidRPr="00976D49" w14:paraId="59C3AC43"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75025A55"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HR</w:t>
            </w:r>
          </w:p>
        </w:tc>
        <w:tc>
          <w:tcPr>
            <w:tcW w:w="354" w:type="dxa"/>
            <w:tcBorders>
              <w:top w:val="nil"/>
              <w:left w:val="nil"/>
              <w:bottom w:val="nil"/>
              <w:right w:val="nil"/>
            </w:tcBorders>
            <w:shd w:val="clear" w:color="auto" w:fill="auto"/>
            <w:noWrap/>
            <w:vAlign w:val="bottom"/>
            <w:hideMark/>
          </w:tcPr>
          <w:p w14:paraId="76505C3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3" w:type="dxa"/>
            <w:tcBorders>
              <w:top w:val="nil"/>
              <w:left w:val="nil"/>
              <w:bottom w:val="nil"/>
              <w:right w:val="nil"/>
            </w:tcBorders>
            <w:shd w:val="clear" w:color="auto" w:fill="auto"/>
            <w:noWrap/>
            <w:vAlign w:val="bottom"/>
            <w:hideMark/>
          </w:tcPr>
          <w:p w14:paraId="03EDF89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528" w:type="dxa"/>
            <w:tcBorders>
              <w:top w:val="nil"/>
              <w:left w:val="nil"/>
              <w:bottom w:val="nil"/>
              <w:right w:val="nil"/>
            </w:tcBorders>
            <w:shd w:val="clear" w:color="auto" w:fill="auto"/>
            <w:noWrap/>
            <w:vAlign w:val="bottom"/>
            <w:hideMark/>
          </w:tcPr>
          <w:p w14:paraId="5B67115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550" w:type="dxa"/>
            <w:tcBorders>
              <w:top w:val="nil"/>
              <w:left w:val="nil"/>
              <w:bottom w:val="nil"/>
              <w:right w:val="nil"/>
            </w:tcBorders>
            <w:shd w:val="clear" w:color="auto" w:fill="auto"/>
            <w:noWrap/>
            <w:vAlign w:val="bottom"/>
            <w:hideMark/>
          </w:tcPr>
          <w:p w14:paraId="1C106DC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3D502FD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109</w:t>
            </w:r>
          </w:p>
        </w:tc>
        <w:tc>
          <w:tcPr>
            <w:tcW w:w="472" w:type="dxa"/>
            <w:tcBorders>
              <w:top w:val="nil"/>
              <w:left w:val="nil"/>
              <w:bottom w:val="nil"/>
              <w:right w:val="nil"/>
            </w:tcBorders>
            <w:shd w:val="clear" w:color="auto" w:fill="auto"/>
            <w:noWrap/>
            <w:vAlign w:val="bottom"/>
            <w:hideMark/>
          </w:tcPr>
          <w:p w14:paraId="48489FC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w:t>
            </w:r>
          </w:p>
        </w:tc>
        <w:tc>
          <w:tcPr>
            <w:tcW w:w="190" w:type="dxa"/>
            <w:tcBorders>
              <w:top w:val="nil"/>
              <w:left w:val="nil"/>
              <w:bottom w:val="nil"/>
              <w:right w:val="nil"/>
            </w:tcBorders>
            <w:shd w:val="clear" w:color="auto" w:fill="auto"/>
            <w:noWrap/>
            <w:vAlign w:val="bottom"/>
            <w:hideMark/>
          </w:tcPr>
          <w:p w14:paraId="2525759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5" w:type="dxa"/>
            <w:tcBorders>
              <w:top w:val="nil"/>
              <w:left w:val="nil"/>
              <w:bottom w:val="nil"/>
              <w:right w:val="nil"/>
            </w:tcBorders>
            <w:shd w:val="clear" w:color="auto" w:fill="auto"/>
            <w:noWrap/>
            <w:vAlign w:val="bottom"/>
            <w:hideMark/>
          </w:tcPr>
          <w:p w14:paraId="291E2BA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057E80A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611AB40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587A3CB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6477810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472" w:type="dxa"/>
            <w:tcBorders>
              <w:top w:val="nil"/>
              <w:left w:val="nil"/>
              <w:bottom w:val="nil"/>
              <w:right w:val="nil"/>
            </w:tcBorders>
            <w:shd w:val="clear" w:color="auto" w:fill="auto"/>
            <w:noWrap/>
            <w:vAlign w:val="bottom"/>
            <w:hideMark/>
          </w:tcPr>
          <w:p w14:paraId="579E003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614" w:type="dxa"/>
            <w:tcBorders>
              <w:top w:val="nil"/>
              <w:left w:val="nil"/>
              <w:bottom w:val="nil"/>
              <w:right w:val="nil"/>
            </w:tcBorders>
            <w:shd w:val="clear" w:color="auto" w:fill="auto"/>
            <w:noWrap/>
            <w:vAlign w:val="bottom"/>
            <w:hideMark/>
          </w:tcPr>
          <w:p w14:paraId="637B6F4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23</w:t>
            </w:r>
          </w:p>
        </w:tc>
        <w:tc>
          <w:tcPr>
            <w:tcW w:w="472" w:type="dxa"/>
            <w:tcBorders>
              <w:top w:val="nil"/>
              <w:left w:val="nil"/>
              <w:bottom w:val="nil"/>
              <w:right w:val="nil"/>
            </w:tcBorders>
            <w:shd w:val="clear" w:color="auto" w:fill="auto"/>
            <w:noWrap/>
            <w:vAlign w:val="bottom"/>
            <w:hideMark/>
          </w:tcPr>
          <w:p w14:paraId="11682E0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7</w:t>
            </w:r>
          </w:p>
        </w:tc>
        <w:tc>
          <w:tcPr>
            <w:tcW w:w="381" w:type="dxa"/>
            <w:tcBorders>
              <w:top w:val="nil"/>
              <w:left w:val="nil"/>
              <w:bottom w:val="nil"/>
              <w:right w:val="nil"/>
            </w:tcBorders>
            <w:shd w:val="clear" w:color="auto" w:fill="auto"/>
            <w:noWrap/>
            <w:vAlign w:val="bottom"/>
            <w:hideMark/>
          </w:tcPr>
          <w:p w14:paraId="64BB0129"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1</w:t>
            </w:r>
          </w:p>
        </w:tc>
        <w:tc>
          <w:tcPr>
            <w:tcW w:w="472" w:type="dxa"/>
            <w:tcBorders>
              <w:top w:val="nil"/>
              <w:left w:val="nil"/>
              <w:bottom w:val="nil"/>
              <w:right w:val="nil"/>
            </w:tcBorders>
            <w:shd w:val="clear" w:color="auto" w:fill="auto"/>
            <w:noWrap/>
            <w:vAlign w:val="bottom"/>
            <w:hideMark/>
          </w:tcPr>
          <w:p w14:paraId="75285F5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28DE06C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49" w:type="dxa"/>
            <w:tcBorders>
              <w:top w:val="nil"/>
              <w:left w:val="nil"/>
              <w:bottom w:val="nil"/>
              <w:right w:val="nil"/>
            </w:tcBorders>
            <w:shd w:val="clear" w:color="auto" w:fill="auto"/>
            <w:noWrap/>
            <w:vAlign w:val="bottom"/>
            <w:hideMark/>
          </w:tcPr>
          <w:p w14:paraId="68B63A6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5" w:type="dxa"/>
            <w:tcBorders>
              <w:top w:val="nil"/>
              <w:left w:val="nil"/>
              <w:bottom w:val="nil"/>
              <w:right w:val="nil"/>
            </w:tcBorders>
            <w:shd w:val="clear" w:color="auto" w:fill="auto"/>
            <w:noWrap/>
            <w:vAlign w:val="bottom"/>
            <w:hideMark/>
          </w:tcPr>
          <w:p w14:paraId="31EAAFB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13650CA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w:t>
            </w:r>
          </w:p>
        </w:tc>
        <w:tc>
          <w:tcPr>
            <w:tcW w:w="336" w:type="dxa"/>
            <w:tcBorders>
              <w:top w:val="nil"/>
              <w:left w:val="nil"/>
              <w:bottom w:val="nil"/>
              <w:right w:val="nil"/>
            </w:tcBorders>
            <w:shd w:val="clear" w:color="auto" w:fill="auto"/>
            <w:noWrap/>
            <w:vAlign w:val="bottom"/>
            <w:hideMark/>
          </w:tcPr>
          <w:p w14:paraId="26A41DF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8" w:type="dxa"/>
            <w:tcBorders>
              <w:top w:val="nil"/>
              <w:left w:val="nil"/>
              <w:bottom w:val="nil"/>
              <w:right w:val="single" w:sz="4" w:space="0" w:color="auto"/>
            </w:tcBorders>
            <w:shd w:val="clear" w:color="auto" w:fill="auto"/>
            <w:noWrap/>
            <w:vAlign w:val="bottom"/>
            <w:hideMark/>
          </w:tcPr>
          <w:p w14:paraId="011E73C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40" w:type="dxa"/>
            <w:tcBorders>
              <w:top w:val="nil"/>
              <w:left w:val="nil"/>
              <w:bottom w:val="nil"/>
              <w:right w:val="single" w:sz="8" w:space="0" w:color="auto"/>
            </w:tcBorders>
            <w:shd w:val="clear" w:color="auto" w:fill="auto"/>
            <w:noWrap/>
            <w:vAlign w:val="bottom"/>
            <w:hideMark/>
          </w:tcPr>
          <w:p w14:paraId="084BA9F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154</w:t>
            </w:r>
          </w:p>
        </w:tc>
      </w:tr>
      <w:tr w:rsidR="00085B4F" w:rsidRPr="00976D49" w14:paraId="461FCD1F"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42B47BA4"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LG</w:t>
            </w:r>
          </w:p>
        </w:tc>
        <w:tc>
          <w:tcPr>
            <w:tcW w:w="354" w:type="dxa"/>
            <w:tcBorders>
              <w:top w:val="nil"/>
              <w:left w:val="nil"/>
              <w:bottom w:val="nil"/>
              <w:right w:val="nil"/>
            </w:tcBorders>
            <w:shd w:val="clear" w:color="auto" w:fill="auto"/>
            <w:noWrap/>
            <w:vAlign w:val="bottom"/>
            <w:hideMark/>
          </w:tcPr>
          <w:p w14:paraId="20F816F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3" w:type="dxa"/>
            <w:tcBorders>
              <w:top w:val="nil"/>
              <w:left w:val="nil"/>
              <w:bottom w:val="nil"/>
              <w:right w:val="nil"/>
            </w:tcBorders>
            <w:shd w:val="clear" w:color="auto" w:fill="auto"/>
            <w:noWrap/>
            <w:vAlign w:val="bottom"/>
            <w:hideMark/>
          </w:tcPr>
          <w:p w14:paraId="68952FF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28" w:type="dxa"/>
            <w:tcBorders>
              <w:top w:val="nil"/>
              <w:left w:val="nil"/>
              <w:bottom w:val="nil"/>
              <w:right w:val="nil"/>
            </w:tcBorders>
            <w:shd w:val="clear" w:color="auto" w:fill="auto"/>
            <w:noWrap/>
            <w:vAlign w:val="bottom"/>
            <w:hideMark/>
          </w:tcPr>
          <w:p w14:paraId="3E5EA9D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50" w:type="dxa"/>
            <w:tcBorders>
              <w:top w:val="nil"/>
              <w:left w:val="nil"/>
              <w:bottom w:val="nil"/>
              <w:right w:val="nil"/>
            </w:tcBorders>
            <w:shd w:val="clear" w:color="auto" w:fill="auto"/>
            <w:noWrap/>
            <w:vAlign w:val="bottom"/>
            <w:hideMark/>
          </w:tcPr>
          <w:p w14:paraId="50A782E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4555251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126</w:t>
            </w:r>
          </w:p>
        </w:tc>
        <w:tc>
          <w:tcPr>
            <w:tcW w:w="472" w:type="dxa"/>
            <w:tcBorders>
              <w:top w:val="nil"/>
              <w:left w:val="nil"/>
              <w:bottom w:val="nil"/>
              <w:right w:val="nil"/>
            </w:tcBorders>
            <w:shd w:val="clear" w:color="auto" w:fill="auto"/>
            <w:noWrap/>
            <w:vAlign w:val="bottom"/>
            <w:hideMark/>
          </w:tcPr>
          <w:p w14:paraId="6E7DC3E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190" w:type="dxa"/>
            <w:tcBorders>
              <w:top w:val="nil"/>
              <w:left w:val="nil"/>
              <w:bottom w:val="nil"/>
              <w:right w:val="nil"/>
            </w:tcBorders>
            <w:shd w:val="clear" w:color="auto" w:fill="auto"/>
            <w:noWrap/>
            <w:vAlign w:val="bottom"/>
            <w:hideMark/>
          </w:tcPr>
          <w:p w14:paraId="69D0F36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5" w:type="dxa"/>
            <w:tcBorders>
              <w:top w:val="nil"/>
              <w:left w:val="nil"/>
              <w:bottom w:val="nil"/>
              <w:right w:val="nil"/>
            </w:tcBorders>
            <w:shd w:val="clear" w:color="auto" w:fill="auto"/>
            <w:noWrap/>
            <w:vAlign w:val="bottom"/>
            <w:hideMark/>
          </w:tcPr>
          <w:p w14:paraId="101737C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65C4647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3A4F6E3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1444224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14E3BFA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472" w:type="dxa"/>
            <w:tcBorders>
              <w:top w:val="nil"/>
              <w:left w:val="nil"/>
              <w:bottom w:val="nil"/>
              <w:right w:val="nil"/>
            </w:tcBorders>
            <w:shd w:val="clear" w:color="auto" w:fill="auto"/>
            <w:noWrap/>
            <w:vAlign w:val="bottom"/>
            <w:hideMark/>
          </w:tcPr>
          <w:p w14:paraId="003C5CE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614" w:type="dxa"/>
            <w:tcBorders>
              <w:top w:val="nil"/>
              <w:left w:val="nil"/>
              <w:bottom w:val="nil"/>
              <w:right w:val="nil"/>
            </w:tcBorders>
            <w:shd w:val="clear" w:color="auto" w:fill="auto"/>
            <w:noWrap/>
            <w:vAlign w:val="bottom"/>
            <w:hideMark/>
          </w:tcPr>
          <w:p w14:paraId="26C5180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18</w:t>
            </w:r>
          </w:p>
        </w:tc>
        <w:tc>
          <w:tcPr>
            <w:tcW w:w="472" w:type="dxa"/>
            <w:tcBorders>
              <w:top w:val="nil"/>
              <w:left w:val="nil"/>
              <w:bottom w:val="nil"/>
              <w:right w:val="nil"/>
            </w:tcBorders>
            <w:shd w:val="clear" w:color="auto" w:fill="auto"/>
            <w:noWrap/>
            <w:vAlign w:val="bottom"/>
            <w:hideMark/>
          </w:tcPr>
          <w:p w14:paraId="7238C0E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6</w:t>
            </w:r>
          </w:p>
        </w:tc>
        <w:tc>
          <w:tcPr>
            <w:tcW w:w="381" w:type="dxa"/>
            <w:tcBorders>
              <w:top w:val="nil"/>
              <w:left w:val="nil"/>
              <w:bottom w:val="nil"/>
              <w:right w:val="nil"/>
            </w:tcBorders>
            <w:shd w:val="clear" w:color="auto" w:fill="auto"/>
            <w:noWrap/>
            <w:vAlign w:val="bottom"/>
            <w:hideMark/>
          </w:tcPr>
          <w:p w14:paraId="064C604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3B15D32A"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32</w:t>
            </w:r>
          </w:p>
        </w:tc>
        <w:tc>
          <w:tcPr>
            <w:tcW w:w="331" w:type="dxa"/>
            <w:tcBorders>
              <w:top w:val="nil"/>
              <w:left w:val="nil"/>
              <w:bottom w:val="nil"/>
              <w:right w:val="nil"/>
            </w:tcBorders>
            <w:shd w:val="clear" w:color="auto" w:fill="auto"/>
            <w:noWrap/>
            <w:vAlign w:val="bottom"/>
            <w:hideMark/>
          </w:tcPr>
          <w:p w14:paraId="4F52D08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49" w:type="dxa"/>
            <w:tcBorders>
              <w:top w:val="nil"/>
              <w:left w:val="nil"/>
              <w:bottom w:val="nil"/>
              <w:right w:val="nil"/>
            </w:tcBorders>
            <w:shd w:val="clear" w:color="auto" w:fill="auto"/>
            <w:noWrap/>
            <w:vAlign w:val="bottom"/>
            <w:hideMark/>
          </w:tcPr>
          <w:p w14:paraId="3716452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5" w:type="dxa"/>
            <w:tcBorders>
              <w:top w:val="nil"/>
              <w:left w:val="nil"/>
              <w:bottom w:val="nil"/>
              <w:right w:val="nil"/>
            </w:tcBorders>
            <w:shd w:val="clear" w:color="auto" w:fill="auto"/>
            <w:noWrap/>
            <w:vAlign w:val="bottom"/>
            <w:hideMark/>
          </w:tcPr>
          <w:p w14:paraId="6C66A90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39703C0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6" w:type="dxa"/>
            <w:tcBorders>
              <w:top w:val="nil"/>
              <w:left w:val="nil"/>
              <w:bottom w:val="nil"/>
              <w:right w:val="nil"/>
            </w:tcBorders>
            <w:shd w:val="clear" w:color="auto" w:fill="auto"/>
            <w:noWrap/>
            <w:vAlign w:val="bottom"/>
            <w:hideMark/>
          </w:tcPr>
          <w:p w14:paraId="21BCA0F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11</w:t>
            </w:r>
          </w:p>
        </w:tc>
        <w:tc>
          <w:tcPr>
            <w:tcW w:w="368" w:type="dxa"/>
            <w:tcBorders>
              <w:top w:val="nil"/>
              <w:left w:val="nil"/>
              <w:bottom w:val="nil"/>
              <w:right w:val="single" w:sz="4" w:space="0" w:color="auto"/>
            </w:tcBorders>
            <w:shd w:val="clear" w:color="auto" w:fill="auto"/>
            <w:noWrap/>
            <w:vAlign w:val="bottom"/>
            <w:hideMark/>
          </w:tcPr>
          <w:p w14:paraId="5C778F8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40" w:type="dxa"/>
            <w:tcBorders>
              <w:top w:val="nil"/>
              <w:left w:val="nil"/>
              <w:bottom w:val="nil"/>
              <w:right w:val="single" w:sz="8" w:space="0" w:color="auto"/>
            </w:tcBorders>
            <w:shd w:val="clear" w:color="auto" w:fill="auto"/>
            <w:noWrap/>
            <w:vAlign w:val="bottom"/>
            <w:hideMark/>
          </w:tcPr>
          <w:p w14:paraId="71C8F9B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198</w:t>
            </w:r>
          </w:p>
        </w:tc>
      </w:tr>
      <w:tr w:rsidR="00085B4F" w:rsidRPr="00976D49" w14:paraId="35D3726E"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4D0D0596"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M</w:t>
            </w:r>
          </w:p>
        </w:tc>
        <w:tc>
          <w:tcPr>
            <w:tcW w:w="354" w:type="dxa"/>
            <w:tcBorders>
              <w:top w:val="nil"/>
              <w:left w:val="nil"/>
              <w:bottom w:val="nil"/>
              <w:right w:val="nil"/>
            </w:tcBorders>
            <w:shd w:val="clear" w:color="auto" w:fill="auto"/>
            <w:noWrap/>
            <w:vAlign w:val="bottom"/>
            <w:hideMark/>
          </w:tcPr>
          <w:p w14:paraId="079C37D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3" w:type="dxa"/>
            <w:tcBorders>
              <w:top w:val="nil"/>
              <w:left w:val="nil"/>
              <w:bottom w:val="nil"/>
              <w:right w:val="nil"/>
            </w:tcBorders>
            <w:shd w:val="clear" w:color="auto" w:fill="auto"/>
            <w:noWrap/>
            <w:vAlign w:val="bottom"/>
            <w:hideMark/>
          </w:tcPr>
          <w:p w14:paraId="0F16FF9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28" w:type="dxa"/>
            <w:tcBorders>
              <w:top w:val="nil"/>
              <w:left w:val="nil"/>
              <w:bottom w:val="nil"/>
              <w:right w:val="nil"/>
            </w:tcBorders>
            <w:shd w:val="clear" w:color="auto" w:fill="auto"/>
            <w:noWrap/>
            <w:vAlign w:val="bottom"/>
            <w:hideMark/>
          </w:tcPr>
          <w:p w14:paraId="0058C89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50" w:type="dxa"/>
            <w:tcBorders>
              <w:top w:val="nil"/>
              <w:left w:val="nil"/>
              <w:bottom w:val="nil"/>
              <w:right w:val="nil"/>
            </w:tcBorders>
            <w:shd w:val="clear" w:color="auto" w:fill="auto"/>
            <w:noWrap/>
            <w:vAlign w:val="bottom"/>
            <w:hideMark/>
          </w:tcPr>
          <w:p w14:paraId="6914C05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5C23C83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93</w:t>
            </w:r>
          </w:p>
        </w:tc>
        <w:tc>
          <w:tcPr>
            <w:tcW w:w="472" w:type="dxa"/>
            <w:tcBorders>
              <w:top w:val="nil"/>
              <w:left w:val="nil"/>
              <w:bottom w:val="nil"/>
              <w:right w:val="nil"/>
            </w:tcBorders>
            <w:shd w:val="clear" w:color="auto" w:fill="auto"/>
            <w:noWrap/>
            <w:vAlign w:val="bottom"/>
            <w:hideMark/>
          </w:tcPr>
          <w:p w14:paraId="63C58CF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190" w:type="dxa"/>
            <w:tcBorders>
              <w:top w:val="nil"/>
              <w:left w:val="nil"/>
              <w:bottom w:val="nil"/>
              <w:right w:val="nil"/>
            </w:tcBorders>
            <w:shd w:val="clear" w:color="auto" w:fill="auto"/>
            <w:noWrap/>
            <w:vAlign w:val="bottom"/>
            <w:hideMark/>
          </w:tcPr>
          <w:p w14:paraId="2CBE0AD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365" w:type="dxa"/>
            <w:tcBorders>
              <w:top w:val="nil"/>
              <w:left w:val="nil"/>
              <w:bottom w:val="nil"/>
              <w:right w:val="nil"/>
            </w:tcBorders>
            <w:shd w:val="clear" w:color="auto" w:fill="auto"/>
            <w:noWrap/>
            <w:vAlign w:val="bottom"/>
            <w:hideMark/>
          </w:tcPr>
          <w:p w14:paraId="11B3BB6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3728D5E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5</w:t>
            </w:r>
          </w:p>
        </w:tc>
        <w:tc>
          <w:tcPr>
            <w:tcW w:w="331" w:type="dxa"/>
            <w:tcBorders>
              <w:top w:val="nil"/>
              <w:left w:val="nil"/>
              <w:bottom w:val="nil"/>
              <w:right w:val="nil"/>
            </w:tcBorders>
            <w:shd w:val="clear" w:color="auto" w:fill="auto"/>
            <w:noWrap/>
            <w:vAlign w:val="bottom"/>
            <w:hideMark/>
          </w:tcPr>
          <w:p w14:paraId="34A1D77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500" w:type="dxa"/>
            <w:tcBorders>
              <w:top w:val="nil"/>
              <w:left w:val="nil"/>
              <w:bottom w:val="nil"/>
              <w:right w:val="nil"/>
            </w:tcBorders>
            <w:shd w:val="clear" w:color="auto" w:fill="auto"/>
            <w:noWrap/>
            <w:vAlign w:val="bottom"/>
            <w:hideMark/>
          </w:tcPr>
          <w:p w14:paraId="3FD3584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29ED8AA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13</w:t>
            </w:r>
          </w:p>
        </w:tc>
        <w:tc>
          <w:tcPr>
            <w:tcW w:w="472" w:type="dxa"/>
            <w:tcBorders>
              <w:top w:val="nil"/>
              <w:left w:val="nil"/>
              <w:bottom w:val="nil"/>
              <w:right w:val="nil"/>
            </w:tcBorders>
            <w:shd w:val="clear" w:color="auto" w:fill="auto"/>
            <w:noWrap/>
            <w:vAlign w:val="bottom"/>
            <w:hideMark/>
          </w:tcPr>
          <w:p w14:paraId="18ED2F1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w:t>
            </w:r>
          </w:p>
        </w:tc>
        <w:tc>
          <w:tcPr>
            <w:tcW w:w="614" w:type="dxa"/>
            <w:tcBorders>
              <w:top w:val="nil"/>
              <w:left w:val="nil"/>
              <w:bottom w:val="nil"/>
              <w:right w:val="nil"/>
            </w:tcBorders>
            <w:shd w:val="clear" w:color="auto" w:fill="auto"/>
            <w:noWrap/>
            <w:vAlign w:val="bottom"/>
            <w:hideMark/>
          </w:tcPr>
          <w:p w14:paraId="5E3459F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45</w:t>
            </w:r>
          </w:p>
        </w:tc>
        <w:tc>
          <w:tcPr>
            <w:tcW w:w="472" w:type="dxa"/>
            <w:tcBorders>
              <w:top w:val="nil"/>
              <w:left w:val="nil"/>
              <w:bottom w:val="nil"/>
              <w:right w:val="nil"/>
            </w:tcBorders>
            <w:shd w:val="clear" w:color="auto" w:fill="auto"/>
            <w:noWrap/>
            <w:vAlign w:val="bottom"/>
            <w:hideMark/>
          </w:tcPr>
          <w:p w14:paraId="196B9BE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w:t>
            </w:r>
          </w:p>
        </w:tc>
        <w:tc>
          <w:tcPr>
            <w:tcW w:w="381" w:type="dxa"/>
            <w:tcBorders>
              <w:top w:val="nil"/>
              <w:left w:val="nil"/>
              <w:bottom w:val="nil"/>
              <w:right w:val="nil"/>
            </w:tcBorders>
            <w:shd w:val="clear" w:color="auto" w:fill="auto"/>
            <w:noWrap/>
            <w:vAlign w:val="bottom"/>
            <w:hideMark/>
          </w:tcPr>
          <w:p w14:paraId="504840C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7EEA396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331" w:type="dxa"/>
            <w:tcBorders>
              <w:top w:val="nil"/>
              <w:left w:val="nil"/>
              <w:bottom w:val="nil"/>
              <w:right w:val="nil"/>
            </w:tcBorders>
            <w:shd w:val="clear" w:color="auto" w:fill="auto"/>
            <w:noWrap/>
            <w:vAlign w:val="bottom"/>
            <w:hideMark/>
          </w:tcPr>
          <w:p w14:paraId="7AA840AF"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14</w:t>
            </w:r>
          </w:p>
        </w:tc>
        <w:tc>
          <w:tcPr>
            <w:tcW w:w="449" w:type="dxa"/>
            <w:tcBorders>
              <w:top w:val="nil"/>
              <w:left w:val="nil"/>
              <w:bottom w:val="nil"/>
              <w:right w:val="nil"/>
            </w:tcBorders>
            <w:shd w:val="clear" w:color="auto" w:fill="auto"/>
            <w:noWrap/>
            <w:vAlign w:val="bottom"/>
            <w:hideMark/>
          </w:tcPr>
          <w:p w14:paraId="23C682E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5" w:type="dxa"/>
            <w:tcBorders>
              <w:top w:val="nil"/>
              <w:left w:val="nil"/>
              <w:bottom w:val="nil"/>
              <w:right w:val="nil"/>
            </w:tcBorders>
            <w:shd w:val="clear" w:color="auto" w:fill="auto"/>
            <w:noWrap/>
            <w:vAlign w:val="bottom"/>
            <w:hideMark/>
          </w:tcPr>
          <w:p w14:paraId="1199494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409C6BA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6" w:type="dxa"/>
            <w:tcBorders>
              <w:top w:val="nil"/>
              <w:left w:val="nil"/>
              <w:bottom w:val="nil"/>
              <w:right w:val="nil"/>
            </w:tcBorders>
            <w:shd w:val="clear" w:color="auto" w:fill="auto"/>
            <w:noWrap/>
            <w:vAlign w:val="bottom"/>
            <w:hideMark/>
          </w:tcPr>
          <w:p w14:paraId="4BDAB71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8" w:type="dxa"/>
            <w:tcBorders>
              <w:top w:val="nil"/>
              <w:left w:val="nil"/>
              <w:bottom w:val="nil"/>
              <w:right w:val="single" w:sz="4" w:space="0" w:color="auto"/>
            </w:tcBorders>
            <w:shd w:val="clear" w:color="auto" w:fill="auto"/>
            <w:noWrap/>
            <w:vAlign w:val="bottom"/>
            <w:hideMark/>
          </w:tcPr>
          <w:p w14:paraId="20AFBE6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40" w:type="dxa"/>
            <w:tcBorders>
              <w:top w:val="nil"/>
              <w:left w:val="nil"/>
              <w:bottom w:val="nil"/>
              <w:right w:val="single" w:sz="8" w:space="0" w:color="auto"/>
            </w:tcBorders>
            <w:shd w:val="clear" w:color="auto" w:fill="auto"/>
            <w:noWrap/>
            <w:vAlign w:val="bottom"/>
            <w:hideMark/>
          </w:tcPr>
          <w:p w14:paraId="1127903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183</w:t>
            </w:r>
          </w:p>
        </w:tc>
      </w:tr>
      <w:tr w:rsidR="00085B4F" w:rsidRPr="00976D49" w14:paraId="72FB6E3F"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0BD9BC82"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MB</w:t>
            </w:r>
          </w:p>
        </w:tc>
        <w:tc>
          <w:tcPr>
            <w:tcW w:w="354" w:type="dxa"/>
            <w:tcBorders>
              <w:top w:val="nil"/>
              <w:left w:val="nil"/>
              <w:bottom w:val="nil"/>
              <w:right w:val="nil"/>
            </w:tcBorders>
            <w:shd w:val="clear" w:color="auto" w:fill="auto"/>
            <w:noWrap/>
            <w:vAlign w:val="bottom"/>
            <w:hideMark/>
          </w:tcPr>
          <w:p w14:paraId="3B2172D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473" w:type="dxa"/>
            <w:tcBorders>
              <w:top w:val="nil"/>
              <w:left w:val="nil"/>
              <w:bottom w:val="nil"/>
              <w:right w:val="nil"/>
            </w:tcBorders>
            <w:shd w:val="clear" w:color="auto" w:fill="auto"/>
            <w:noWrap/>
            <w:vAlign w:val="bottom"/>
            <w:hideMark/>
          </w:tcPr>
          <w:p w14:paraId="0D3F4AA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528" w:type="dxa"/>
            <w:tcBorders>
              <w:top w:val="nil"/>
              <w:left w:val="nil"/>
              <w:bottom w:val="nil"/>
              <w:right w:val="nil"/>
            </w:tcBorders>
            <w:shd w:val="clear" w:color="auto" w:fill="auto"/>
            <w:noWrap/>
            <w:vAlign w:val="bottom"/>
            <w:hideMark/>
          </w:tcPr>
          <w:p w14:paraId="501F59A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550" w:type="dxa"/>
            <w:tcBorders>
              <w:top w:val="nil"/>
              <w:left w:val="nil"/>
              <w:bottom w:val="nil"/>
              <w:right w:val="nil"/>
            </w:tcBorders>
            <w:shd w:val="clear" w:color="auto" w:fill="auto"/>
            <w:noWrap/>
            <w:vAlign w:val="bottom"/>
            <w:hideMark/>
          </w:tcPr>
          <w:p w14:paraId="5DC05BD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614" w:type="dxa"/>
            <w:tcBorders>
              <w:top w:val="nil"/>
              <w:left w:val="nil"/>
              <w:bottom w:val="nil"/>
              <w:right w:val="nil"/>
            </w:tcBorders>
            <w:shd w:val="clear" w:color="auto" w:fill="auto"/>
            <w:noWrap/>
            <w:vAlign w:val="bottom"/>
            <w:hideMark/>
          </w:tcPr>
          <w:p w14:paraId="378F91E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w:t>
            </w:r>
          </w:p>
        </w:tc>
        <w:tc>
          <w:tcPr>
            <w:tcW w:w="472" w:type="dxa"/>
            <w:tcBorders>
              <w:top w:val="nil"/>
              <w:left w:val="nil"/>
              <w:bottom w:val="nil"/>
              <w:right w:val="nil"/>
            </w:tcBorders>
            <w:shd w:val="clear" w:color="auto" w:fill="auto"/>
            <w:noWrap/>
            <w:vAlign w:val="bottom"/>
            <w:hideMark/>
          </w:tcPr>
          <w:p w14:paraId="19DD4C7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19</w:t>
            </w:r>
          </w:p>
        </w:tc>
        <w:tc>
          <w:tcPr>
            <w:tcW w:w="190" w:type="dxa"/>
            <w:tcBorders>
              <w:top w:val="nil"/>
              <w:left w:val="nil"/>
              <w:bottom w:val="nil"/>
              <w:right w:val="nil"/>
            </w:tcBorders>
            <w:shd w:val="clear" w:color="auto" w:fill="auto"/>
            <w:noWrap/>
            <w:vAlign w:val="bottom"/>
            <w:hideMark/>
          </w:tcPr>
          <w:p w14:paraId="59CB739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5" w:type="dxa"/>
            <w:tcBorders>
              <w:top w:val="nil"/>
              <w:left w:val="nil"/>
              <w:bottom w:val="nil"/>
              <w:right w:val="nil"/>
            </w:tcBorders>
            <w:shd w:val="clear" w:color="auto" w:fill="auto"/>
            <w:noWrap/>
            <w:vAlign w:val="bottom"/>
            <w:hideMark/>
          </w:tcPr>
          <w:p w14:paraId="6D1EDD3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541A8ED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19E740C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w:t>
            </w:r>
          </w:p>
        </w:tc>
        <w:tc>
          <w:tcPr>
            <w:tcW w:w="500" w:type="dxa"/>
            <w:tcBorders>
              <w:top w:val="nil"/>
              <w:left w:val="nil"/>
              <w:bottom w:val="nil"/>
              <w:right w:val="nil"/>
            </w:tcBorders>
            <w:shd w:val="clear" w:color="auto" w:fill="auto"/>
            <w:noWrap/>
            <w:vAlign w:val="bottom"/>
            <w:hideMark/>
          </w:tcPr>
          <w:p w14:paraId="57ADB8C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3E95E4D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8</w:t>
            </w:r>
          </w:p>
        </w:tc>
        <w:tc>
          <w:tcPr>
            <w:tcW w:w="472" w:type="dxa"/>
            <w:tcBorders>
              <w:top w:val="nil"/>
              <w:left w:val="nil"/>
              <w:bottom w:val="nil"/>
              <w:right w:val="nil"/>
            </w:tcBorders>
            <w:shd w:val="clear" w:color="auto" w:fill="auto"/>
            <w:noWrap/>
            <w:vAlign w:val="bottom"/>
            <w:hideMark/>
          </w:tcPr>
          <w:p w14:paraId="1778B0F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0C2A020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w:t>
            </w:r>
          </w:p>
        </w:tc>
        <w:tc>
          <w:tcPr>
            <w:tcW w:w="472" w:type="dxa"/>
            <w:tcBorders>
              <w:top w:val="nil"/>
              <w:left w:val="nil"/>
              <w:bottom w:val="nil"/>
              <w:right w:val="nil"/>
            </w:tcBorders>
            <w:shd w:val="clear" w:color="auto" w:fill="auto"/>
            <w:noWrap/>
            <w:vAlign w:val="bottom"/>
            <w:hideMark/>
          </w:tcPr>
          <w:p w14:paraId="429C512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381" w:type="dxa"/>
            <w:tcBorders>
              <w:top w:val="nil"/>
              <w:left w:val="nil"/>
              <w:bottom w:val="nil"/>
              <w:right w:val="nil"/>
            </w:tcBorders>
            <w:shd w:val="clear" w:color="auto" w:fill="auto"/>
            <w:noWrap/>
            <w:vAlign w:val="bottom"/>
            <w:hideMark/>
          </w:tcPr>
          <w:p w14:paraId="01E349F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07999D6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331" w:type="dxa"/>
            <w:tcBorders>
              <w:top w:val="nil"/>
              <w:left w:val="nil"/>
              <w:bottom w:val="nil"/>
              <w:right w:val="nil"/>
            </w:tcBorders>
            <w:shd w:val="clear" w:color="auto" w:fill="auto"/>
            <w:noWrap/>
            <w:vAlign w:val="bottom"/>
            <w:hideMark/>
          </w:tcPr>
          <w:p w14:paraId="2B37C73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49" w:type="dxa"/>
            <w:tcBorders>
              <w:top w:val="nil"/>
              <w:left w:val="nil"/>
              <w:bottom w:val="nil"/>
              <w:right w:val="nil"/>
            </w:tcBorders>
            <w:shd w:val="clear" w:color="auto" w:fill="auto"/>
            <w:noWrap/>
            <w:vAlign w:val="bottom"/>
            <w:hideMark/>
          </w:tcPr>
          <w:p w14:paraId="15E186AC"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2</w:t>
            </w:r>
          </w:p>
        </w:tc>
        <w:tc>
          <w:tcPr>
            <w:tcW w:w="385" w:type="dxa"/>
            <w:tcBorders>
              <w:top w:val="nil"/>
              <w:left w:val="nil"/>
              <w:bottom w:val="nil"/>
              <w:right w:val="nil"/>
            </w:tcBorders>
            <w:shd w:val="clear" w:color="auto" w:fill="auto"/>
            <w:noWrap/>
            <w:vAlign w:val="bottom"/>
            <w:hideMark/>
          </w:tcPr>
          <w:p w14:paraId="07F843F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5A5379B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w:t>
            </w:r>
          </w:p>
        </w:tc>
        <w:tc>
          <w:tcPr>
            <w:tcW w:w="336" w:type="dxa"/>
            <w:tcBorders>
              <w:top w:val="nil"/>
              <w:left w:val="nil"/>
              <w:bottom w:val="nil"/>
              <w:right w:val="nil"/>
            </w:tcBorders>
            <w:shd w:val="clear" w:color="auto" w:fill="auto"/>
            <w:noWrap/>
            <w:vAlign w:val="bottom"/>
            <w:hideMark/>
          </w:tcPr>
          <w:p w14:paraId="4F72092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8" w:type="dxa"/>
            <w:tcBorders>
              <w:top w:val="nil"/>
              <w:left w:val="nil"/>
              <w:bottom w:val="nil"/>
              <w:right w:val="single" w:sz="4" w:space="0" w:color="auto"/>
            </w:tcBorders>
            <w:shd w:val="clear" w:color="auto" w:fill="auto"/>
            <w:noWrap/>
            <w:vAlign w:val="bottom"/>
            <w:hideMark/>
          </w:tcPr>
          <w:p w14:paraId="64D7372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40" w:type="dxa"/>
            <w:tcBorders>
              <w:top w:val="nil"/>
              <w:left w:val="nil"/>
              <w:bottom w:val="nil"/>
              <w:right w:val="single" w:sz="8" w:space="0" w:color="auto"/>
            </w:tcBorders>
            <w:shd w:val="clear" w:color="auto" w:fill="auto"/>
            <w:noWrap/>
            <w:vAlign w:val="bottom"/>
            <w:hideMark/>
          </w:tcPr>
          <w:p w14:paraId="2F6C90C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55</w:t>
            </w:r>
          </w:p>
        </w:tc>
      </w:tr>
      <w:tr w:rsidR="00085B4F" w:rsidRPr="00976D49" w14:paraId="166FF14E"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32C15110"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OC</w:t>
            </w:r>
          </w:p>
        </w:tc>
        <w:tc>
          <w:tcPr>
            <w:tcW w:w="354" w:type="dxa"/>
            <w:tcBorders>
              <w:top w:val="nil"/>
              <w:left w:val="nil"/>
              <w:bottom w:val="nil"/>
              <w:right w:val="nil"/>
            </w:tcBorders>
            <w:shd w:val="clear" w:color="auto" w:fill="auto"/>
            <w:noWrap/>
            <w:vAlign w:val="bottom"/>
            <w:hideMark/>
          </w:tcPr>
          <w:p w14:paraId="3D4F952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3" w:type="dxa"/>
            <w:tcBorders>
              <w:top w:val="nil"/>
              <w:left w:val="nil"/>
              <w:bottom w:val="nil"/>
              <w:right w:val="nil"/>
            </w:tcBorders>
            <w:shd w:val="clear" w:color="auto" w:fill="auto"/>
            <w:noWrap/>
            <w:vAlign w:val="bottom"/>
            <w:hideMark/>
          </w:tcPr>
          <w:p w14:paraId="3118BCF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28" w:type="dxa"/>
            <w:tcBorders>
              <w:top w:val="nil"/>
              <w:left w:val="nil"/>
              <w:bottom w:val="nil"/>
              <w:right w:val="nil"/>
            </w:tcBorders>
            <w:shd w:val="clear" w:color="auto" w:fill="auto"/>
            <w:noWrap/>
            <w:vAlign w:val="bottom"/>
            <w:hideMark/>
          </w:tcPr>
          <w:p w14:paraId="1D15855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50" w:type="dxa"/>
            <w:tcBorders>
              <w:top w:val="nil"/>
              <w:left w:val="nil"/>
              <w:bottom w:val="nil"/>
              <w:right w:val="nil"/>
            </w:tcBorders>
            <w:shd w:val="clear" w:color="auto" w:fill="auto"/>
            <w:noWrap/>
            <w:vAlign w:val="bottom"/>
            <w:hideMark/>
          </w:tcPr>
          <w:p w14:paraId="5DA8B33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2BEF4A2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15FD5EF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190" w:type="dxa"/>
            <w:tcBorders>
              <w:top w:val="nil"/>
              <w:left w:val="nil"/>
              <w:bottom w:val="nil"/>
              <w:right w:val="nil"/>
            </w:tcBorders>
            <w:shd w:val="clear" w:color="auto" w:fill="auto"/>
            <w:noWrap/>
            <w:vAlign w:val="bottom"/>
            <w:hideMark/>
          </w:tcPr>
          <w:p w14:paraId="3431E40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5" w:type="dxa"/>
            <w:tcBorders>
              <w:top w:val="nil"/>
              <w:left w:val="nil"/>
              <w:bottom w:val="nil"/>
              <w:right w:val="nil"/>
            </w:tcBorders>
            <w:shd w:val="clear" w:color="auto" w:fill="auto"/>
            <w:noWrap/>
            <w:vAlign w:val="bottom"/>
            <w:hideMark/>
          </w:tcPr>
          <w:p w14:paraId="7906C63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13F064F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085CFD0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7263544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67A4E8C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3C82208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6726FB3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5D813A5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1" w:type="dxa"/>
            <w:tcBorders>
              <w:top w:val="nil"/>
              <w:left w:val="nil"/>
              <w:bottom w:val="nil"/>
              <w:right w:val="nil"/>
            </w:tcBorders>
            <w:shd w:val="clear" w:color="auto" w:fill="auto"/>
            <w:noWrap/>
            <w:vAlign w:val="bottom"/>
            <w:hideMark/>
          </w:tcPr>
          <w:p w14:paraId="41A7D3A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5E6F826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76EAE0B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49" w:type="dxa"/>
            <w:tcBorders>
              <w:top w:val="nil"/>
              <w:left w:val="nil"/>
              <w:bottom w:val="nil"/>
              <w:right w:val="nil"/>
            </w:tcBorders>
            <w:shd w:val="clear" w:color="auto" w:fill="auto"/>
            <w:noWrap/>
            <w:vAlign w:val="bottom"/>
            <w:hideMark/>
          </w:tcPr>
          <w:p w14:paraId="2BBACB6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5" w:type="dxa"/>
            <w:tcBorders>
              <w:top w:val="nil"/>
              <w:left w:val="nil"/>
              <w:bottom w:val="nil"/>
              <w:right w:val="nil"/>
            </w:tcBorders>
            <w:shd w:val="clear" w:color="auto" w:fill="auto"/>
            <w:noWrap/>
            <w:vAlign w:val="bottom"/>
            <w:hideMark/>
          </w:tcPr>
          <w:p w14:paraId="3819236D"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3770E89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6" w:type="dxa"/>
            <w:tcBorders>
              <w:top w:val="nil"/>
              <w:left w:val="nil"/>
              <w:bottom w:val="nil"/>
              <w:right w:val="nil"/>
            </w:tcBorders>
            <w:shd w:val="clear" w:color="auto" w:fill="auto"/>
            <w:noWrap/>
            <w:vAlign w:val="bottom"/>
            <w:hideMark/>
          </w:tcPr>
          <w:p w14:paraId="0198849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8" w:type="dxa"/>
            <w:tcBorders>
              <w:top w:val="nil"/>
              <w:left w:val="nil"/>
              <w:bottom w:val="nil"/>
              <w:right w:val="single" w:sz="4" w:space="0" w:color="auto"/>
            </w:tcBorders>
            <w:shd w:val="clear" w:color="auto" w:fill="auto"/>
            <w:noWrap/>
            <w:vAlign w:val="bottom"/>
            <w:hideMark/>
          </w:tcPr>
          <w:p w14:paraId="532429A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40" w:type="dxa"/>
            <w:tcBorders>
              <w:top w:val="nil"/>
              <w:left w:val="nil"/>
              <w:bottom w:val="nil"/>
              <w:right w:val="single" w:sz="8" w:space="0" w:color="auto"/>
            </w:tcBorders>
            <w:shd w:val="clear" w:color="auto" w:fill="auto"/>
            <w:noWrap/>
            <w:vAlign w:val="bottom"/>
            <w:hideMark/>
          </w:tcPr>
          <w:p w14:paraId="2D5E51A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r>
      <w:tr w:rsidR="00085B4F" w:rsidRPr="00976D49" w14:paraId="75250F60"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5F88EB31"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R</w:t>
            </w:r>
          </w:p>
        </w:tc>
        <w:tc>
          <w:tcPr>
            <w:tcW w:w="354" w:type="dxa"/>
            <w:tcBorders>
              <w:top w:val="nil"/>
              <w:left w:val="nil"/>
              <w:bottom w:val="nil"/>
              <w:right w:val="nil"/>
            </w:tcBorders>
            <w:shd w:val="clear" w:color="auto" w:fill="auto"/>
            <w:noWrap/>
            <w:vAlign w:val="bottom"/>
            <w:hideMark/>
          </w:tcPr>
          <w:p w14:paraId="22B396F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3" w:type="dxa"/>
            <w:tcBorders>
              <w:top w:val="nil"/>
              <w:left w:val="nil"/>
              <w:bottom w:val="nil"/>
              <w:right w:val="nil"/>
            </w:tcBorders>
            <w:shd w:val="clear" w:color="auto" w:fill="auto"/>
            <w:noWrap/>
            <w:vAlign w:val="bottom"/>
            <w:hideMark/>
          </w:tcPr>
          <w:p w14:paraId="5EB22A6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528" w:type="dxa"/>
            <w:tcBorders>
              <w:top w:val="nil"/>
              <w:left w:val="nil"/>
              <w:bottom w:val="nil"/>
              <w:right w:val="nil"/>
            </w:tcBorders>
            <w:shd w:val="clear" w:color="auto" w:fill="auto"/>
            <w:noWrap/>
            <w:vAlign w:val="bottom"/>
            <w:hideMark/>
          </w:tcPr>
          <w:p w14:paraId="7410F07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50" w:type="dxa"/>
            <w:tcBorders>
              <w:top w:val="nil"/>
              <w:left w:val="nil"/>
              <w:bottom w:val="nil"/>
              <w:right w:val="nil"/>
            </w:tcBorders>
            <w:shd w:val="clear" w:color="auto" w:fill="auto"/>
            <w:noWrap/>
            <w:vAlign w:val="bottom"/>
            <w:hideMark/>
          </w:tcPr>
          <w:p w14:paraId="48E57FD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27660B9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194</w:t>
            </w:r>
          </w:p>
        </w:tc>
        <w:tc>
          <w:tcPr>
            <w:tcW w:w="472" w:type="dxa"/>
            <w:tcBorders>
              <w:top w:val="nil"/>
              <w:left w:val="nil"/>
              <w:bottom w:val="nil"/>
              <w:right w:val="nil"/>
            </w:tcBorders>
            <w:shd w:val="clear" w:color="auto" w:fill="auto"/>
            <w:noWrap/>
            <w:vAlign w:val="bottom"/>
            <w:hideMark/>
          </w:tcPr>
          <w:p w14:paraId="10D740F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11</w:t>
            </w:r>
          </w:p>
        </w:tc>
        <w:tc>
          <w:tcPr>
            <w:tcW w:w="190" w:type="dxa"/>
            <w:tcBorders>
              <w:top w:val="nil"/>
              <w:left w:val="nil"/>
              <w:bottom w:val="nil"/>
              <w:right w:val="nil"/>
            </w:tcBorders>
            <w:shd w:val="clear" w:color="auto" w:fill="auto"/>
            <w:noWrap/>
            <w:vAlign w:val="bottom"/>
            <w:hideMark/>
          </w:tcPr>
          <w:p w14:paraId="2CE4753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5" w:type="dxa"/>
            <w:tcBorders>
              <w:top w:val="nil"/>
              <w:left w:val="nil"/>
              <w:bottom w:val="nil"/>
              <w:right w:val="nil"/>
            </w:tcBorders>
            <w:shd w:val="clear" w:color="auto" w:fill="auto"/>
            <w:noWrap/>
            <w:vAlign w:val="bottom"/>
            <w:hideMark/>
          </w:tcPr>
          <w:p w14:paraId="5372646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6682829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19</w:t>
            </w:r>
          </w:p>
        </w:tc>
        <w:tc>
          <w:tcPr>
            <w:tcW w:w="331" w:type="dxa"/>
            <w:tcBorders>
              <w:top w:val="nil"/>
              <w:left w:val="nil"/>
              <w:bottom w:val="nil"/>
              <w:right w:val="nil"/>
            </w:tcBorders>
            <w:shd w:val="clear" w:color="auto" w:fill="auto"/>
            <w:noWrap/>
            <w:vAlign w:val="bottom"/>
            <w:hideMark/>
          </w:tcPr>
          <w:p w14:paraId="37D86CB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500" w:type="dxa"/>
            <w:tcBorders>
              <w:top w:val="nil"/>
              <w:left w:val="nil"/>
              <w:bottom w:val="nil"/>
              <w:right w:val="nil"/>
            </w:tcBorders>
            <w:shd w:val="clear" w:color="auto" w:fill="auto"/>
            <w:noWrap/>
            <w:vAlign w:val="bottom"/>
            <w:hideMark/>
          </w:tcPr>
          <w:p w14:paraId="04CE7E9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00DC55B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9</w:t>
            </w:r>
          </w:p>
        </w:tc>
        <w:tc>
          <w:tcPr>
            <w:tcW w:w="472" w:type="dxa"/>
            <w:tcBorders>
              <w:top w:val="nil"/>
              <w:left w:val="nil"/>
              <w:bottom w:val="nil"/>
              <w:right w:val="nil"/>
            </w:tcBorders>
            <w:shd w:val="clear" w:color="auto" w:fill="auto"/>
            <w:noWrap/>
            <w:vAlign w:val="bottom"/>
            <w:hideMark/>
          </w:tcPr>
          <w:p w14:paraId="1FD0C03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614" w:type="dxa"/>
            <w:tcBorders>
              <w:top w:val="nil"/>
              <w:left w:val="nil"/>
              <w:bottom w:val="nil"/>
              <w:right w:val="nil"/>
            </w:tcBorders>
            <w:shd w:val="clear" w:color="auto" w:fill="auto"/>
            <w:noWrap/>
            <w:vAlign w:val="bottom"/>
            <w:hideMark/>
          </w:tcPr>
          <w:p w14:paraId="266AF86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55</w:t>
            </w:r>
          </w:p>
        </w:tc>
        <w:tc>
          <w:tcPr>
            <w:tcW w:w="472" w:type="dxa"/>
            <w:tcBorders>
              <w:top w:val="nil"/>
              <w:left w:val="nil"/>
              <w:bottom w:val="nil"/>
              <w:right w:val="nil"/>
            </w:tcBorders>
            <w:shd w:val="clear" w:color="auto" w:fill="auto"/>
            <w:noWrap/>
            <w:vAlign w:val="bottom"/>
            <w:hideMark/>
          </w:tcPr>
          <w:p w14:paraId="70C8D83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13</w:t>
            </w:r>
          </w:p>
        </w:tc>
        <w:tc>
          <w:tcPr>
            <w:tcW w:w="381" w:type="dxa"/>
            <w:tcBorders>
              <w:top w:val="nil"/>
              <w:left w:val="nil"/>
              <w:bottom w:val="nil"/>
              <w:right w:val="nil"/>
            </w:tcBorders>
            <w:shd w:val="clear" w:color="auto" w:fill="auto"/>
            <w:noWrap/>
            <w:vAlign w:val="bottom"/>
            <w:hideMark/>
          </w:tcPr>
          <w:p w14:paraId="641B355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02DA492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331" w:type="dxa"/>
            <w:tcBorders>
              <w:top w:val="nil"/>
              <w:left w:val="nil"/>
              <w:bottom w:val="nil"/>
              <w:right w:val="nil"/>
            </w:tcBorders>
            <w:shd w:val="clear" w:color="auto" w:fill="auto"/>
            <w:noWrap/>
            <w:vAlign w:val="bottom"/>
            <w:hideMark/>
          </w:tcPr>
          <w:p w14:paraId="0B357BB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449" w:type="dxa"/>
            <w:tcBorders>
              <w:top w:val="nil"/>
              <w:left w:val="nil"/>
              <w:bottom w:val="nil"/>
              <w:right w:val="nil"/>
            </w:tcBorders>
            <w:shd w:val="clear" w:color="auto" w:fill="auto"/>
            <w:noWrap/>
            <w:vAlign w:val="bottom"/>
            <w:hideMark/>
          </w:tcPr>
          <w:p w14:paraId="1DD802D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5" w:type="dxa"/>
            <w:tcBorders>
              <w:top w:val="nil"/>
              <w:left w:val="nil"/>
              <w:bottom w:val="nil"/>
              <w:right w:val="nil"/>
            </w:tcBorders>
            <w:shd w:val="clear" w:color="auto" w:fill="auto"/>
            <w:noWrap/>
            <w:vAlign w:val="bottom"/>
            <w:hideMark/>
          </w:tcPr>
          <w:p w14:paraId="02F09C2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63A444E6"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28</w:t>
            </w:r>
          </w:p>
        </w:tc>
        <w:tc>
          <w:tcPr>
            <w:tcW w:w="336" w:type="dxa"/>
            <w:tcBorders>
              <w:top w:val="nil"/>
              <w:left w:val="nil"/>
              <w:bottom w:val="nil"/>
              <w:right w:val="nil"/>
            </w:tcBorders>
            <w:shd w:val="clear" w:color="auto" w:fill="auto"/>
            <w:noWrap/>
            <w:vAlign w:val="bottom"/>
            <w:hideMark/>
          </w:tcPr>
          <w:p w14:paraId="2FF405E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8" w:type="dxa"/>
            <w:tcBorders>
              <w:top w:val="nil"/>
              <w:left w:val="nil"/>
              <w:bottom w:val="nil"/>
              <w:right w:val="single" w:sz="4" w:space="0" w:color="auto"/>
            </w:tcBorders>
            <w:shd w:val="clear" w:color="auto" w:fill="auto"/>
            <w:noWrap/>
            <w:vAlign w:val="bottom"/>
            <w:hideMark/>
          </w:tcPr>
          <w:p w14:paraId="3F928B7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40" w:type="dxa"/>
            <w:tcBorders>
              <w:top w:val="nil"/>
              <w:left w:val="nil"/>
              <w:bottom w:val="nil"/>
              <w:right w:val="single" w:sz="8" w:space="0" w:color="auto"/>
            </w:tcBorders>
            <w:shd w:val="clear" w:color="auto" w:fill="auto"/>
            <w:noWrap/>
            <w:vAlign w:val="bottom"/>
            <w:hideMark/>
          </w:tcPr>
          <w:p w14:paraId="73FE12D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337</w:t>
            </w:r>
          </w:p>
        </w:tc>
      </w:tr>
      <w:tr w:rsidR="00085B4F" w:rsidRPr="00976D49" w14:paraId="21F3EFDD"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29CBD747"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SB</w:t>
            </w:r>
          </w:p>
        </w:tc>
        <w:tc>
          <w:tcPr>
            <w:tcW w:w="354" w:type="dxa"/>
            <w:tcBorders>
              <w:top w:val="nil"/>
              <w:left w:val="nil"/>
              <w:bottom w:val="nil"/>
              <w:right w:val="nil"/>
            </w:tcBorders>
            <w:shd w:val="clear" w:color="auto" w:fill="auto"/>
            <w:noWrap/>
            <w:vAlign w:val="bottom"/>
            <w:hideMark/>
          </w:tcPr>
          <w:p w14:paraId="0C0E8CF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3" w:type="dxa"/>
            <w:tcBorders>
              <w:top w:val="nil"/>
              <w:left w:val="nil"/>
              <w:bottom w:val="nil"/>
              <w:right w:val="nil"/>
            </w:tcBorders>
            <w:shd w:val="clear" w:color="auto" w:fill="auto"/>
            <w:noWrap/>
            <w:vAlign w:val="bottom"/>
            <w:hideMark/>
          </w:tcPr>
          <w:p w14:paraId="2541E4B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28" w:type="dxa"/>
            <w:tcBorders>
              <w:top w:val="nil"/>
              <w:left w:val="nil"/>
              <w:bottom w:val="nil"/>
              <w:right w:val="nil"/>
            </w:tcBorders>
            <w:shd w:val="clear" w:color="auto" w:fill="auto"/>
            <w:noWrap/>
            <w:vAlign w:val="bottom"/>
            <w:hideMark/>
          </w:tcPr>
          <w:p w14:paraId="6BEF772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50" w:type="dxa"/>
            <w:tcBorders>
              <w:top w:val="nil"/>
              <w:left w:val="nil"/>
              <w:bottom w:val="nil"/>
              <w:right w:val="nil"/>
            </w:tcBorders>
            <w:shd w:val="clear" w:color="auto" w:fill="auto"/>
            <w:noWrap/>
            <w:vAlign w:val="bottom"/>
            <w:hideMark/>
          </w:tcPr>
          <w:p w14:paraId="5CB9E72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nil"/>
              <w:right w:val="nil"/>
            </w:tcBorders>
            <w:shd w:val="clear" w:color="auto" w:fill="auto"/>
            <w:noWrap/>
            <w:vAlign w:val="bottom"/>
            <w:hideMark/>
          </w:tcPr>
          <w:p w14:paraId="62E4DB6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616</w:t>
            </w:r>
          </w:p>
        </w:tc>
        <w:tc>
          <w:tcPr>
            <w:tcW w:w="472" w:type="dxa"/>
            <w:tcBorders>
              <w:top w:val="nil"/>
              <w:left w:val="nil"/>
              <w:bottom w:val="nil"/>
              <w:right w:val="nil"/>
            </w:tcBorders>
            <w:shd w:val="clear" w:color="auto" w:fill="auto"/>
            <w:noWrap/>
            <w:vAlign w:val="bottom"/>
            <w:hideMark/>
          </w:tcPr>
          <w:p w14:paraId="00C1759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190" w:type="dxa"/>
            <w:tcBorders>
              <w:top w:val="nil"/>
              <w:left w:val="nil"/>
              <w:bottom w:val="nil"/>
              <w:right w:val="nil"/>
            </w:tcBorders>
            <w:shd w:val="clear" w:color="auto" w:fill="auto"/>
            <w:noWrap/>
            <w:vAlign w:val="bottom"/>
            <w:hideMark/>
          </w:tcPr>
          <w:p w14:paraId="18C877F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5" w:type="dxa"/>
            <w:tcBorders>
              <w:top w:val="nil"/>
              <w:left w:val="nil"/>
              <w:bottom w:val="nil"/>
              <w:right w:val="nil"/>
            </w:tcBorders>
            <w:shd w:val="clear" w:color="auto" w:fill="auto"/>
            <w:noWrap/>
            <w:vAlign w:val="bottom"/>
            <w:hideMark/>
          </w:tcPr>
          <w:p w14:paraId="5DAF50B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29B7755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7E1DADC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nil"/>
              <w:right w:val="nil"/>
            </w:tcBorders>
            <w:shd w:val="clear" w:color="auto" w:fill="auto"/>
            <w:noWrap/>
            <w:vAlign w:val="bottom"/>
            <w:hideMark/>
          </w:tcPr>
          <w:p w14:paraId="53A15C7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7065876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0208D83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9</w:t>
            </w:r>
          </w:p>
        </w:tc>
        <w:tc>
          <w:tcPr>
            <w:tcW w:w="614" w:type="dxa"/>
            <w:tcBorders>
              <w:top w:val="nil"/>
              <w:left w:val="nil"/>
              <w:bottom w:val="nil"/>
              <w:right w:val="nil"/>
            </w:tcBorders>
            <w:shd w:val="clear" w:color="auto" w:fill="auto"/>
            <w:noWrap/>
            <w:vAlign w:val="bottom"/>
            <w:hideMark/>
          </w:tcPr>
          <w:p w14:paraId="285B35E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110</w:t>
            </w:r>
          </w:p>
        </w:tc>
        <w:tc>
          <w:tcPr>
            <w:tcW w:w="472" w:type="dxa"/>
            <w:tcBorders>
              <w:top w:val="nil"/>
              <w:left w:val="nil"/>
              <w:bottom w:val="nil"/>
              <w:right w:val="nil"/>
            </w:tcBorders>
            <w:shd w:val="clear" w:color="auto" w:fill="auto"/>
            <w:noWrap/>
            <w:vAlign w:val="bottom"/>
            <w:hideMark/>
          </w:tcPr>
          <w:p w14:paraId="4E2FD82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19</w:t>
            </w:r>
          </w:p>
        </w:tc>
        <w:tc>
          <w:tcPr>
            <w:tcW w:w="381" w:type="dxa"/>
            <w:tcBorders>
              <w:top w:val="nil"/>
              <w:left w:val="nil"/>
              <w:bottom w:val="nil"/>
              <w:right w:val="nil"/>
            </w:tcBorders>
            <w:shd w:val="clear" w:color="auto" w:fill="auto"/>
            <w:noWrap/>
            <w:vAlign w:val="bottom"/>
            <w:hideMark/>
          </w:tcPr>
          <w:p w14:paraId="1C843CF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nil"/>
              <w:right w:val="nil"/>
            </w:tcBorders>
            <w:shd w:val="clear" w:color="auto" w:fill="auto"/>
            <w:noWrap/>
            <w:vAlign w:val="bottom"/>
            <w:hideMark/>
          </w:tcPr>
          <w:p w14:paraId="18239FA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7</w:t>
            </w:r>
          </w:p>
        </w:tc>
        <w:tc>
          <w:tcPr>
            <w:tcW w:w="331" w:type="dxa"/>
            <w:tcBorders>
              <w:top w:val="nil"/>
              <w:left w:val="nil"/>
              <w:bottom w:val="nil"/>
              <w:right w:val="nil"/>
            </w:tcBorders>
            <w:shd w:val="clear" w:color="auto" w:fill="auto"/>
            <w:noWrap/>
            <w:vAlign w:val="bottom"/>
            <w:hideMark/>
          </w:tcPr>
          <w:p w14:paraId="29B1A8C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49" w:type="dxa"/>
            <w:tcBorders>
              <w:top w:val="nil"/>
              <w:left w:val="nil"/>
              <w:bottom w:val="nil"/>
              <w:right w:val="nil"/>
            </w:tcBorders>
            <w:shd w:val="clear" w:color="auto" w:fill="auto"/>
            <w:noWrap/>
            <w:vAlign w:val="bottom"/>
            <w:hideMark/>
          </w:tcPr>
          <w:p w14:paraId="1FA4E0F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5" w:type="dxa"/>
            <w:tcBorders>
              <w:top w:val="nil"/>
              <w:left w:val="nil"/>
              <w:bottom w:val="nil"/>
              <w:right w:val="nil"/>
            </w:tcBorders>
            <w:shd w:val="clear" w:color="auto" w:fill="auto"/>
            <w:noWrap/>
            <w:vAlign w:val="bottom"/>
            <w:hideMark/>
          </w:tcPr>
          <w:p w14:paraId="135640B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nil"/>
              <w:right w:val="nil"/>
            </w:tcBorders>
            <w:shd w:val="clear" w:color="auto" w:fill="auto"/>
            <w:noWrap/>
            <w:vAlign w:val="bottom"/>
            <w:hideMark/>
          </w:tcPr>
          <w:p w14:paraId="6EFC702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336" w:type="dxa"/>
            <w:tcBorders>
              <w:top w:val="nil"/>
              <w:left w:val="nil"/>
              <w:bottom w:val="nil"/>
              <w:right w:val="nil"/>
            </w:tcBorders>
            <w:shd w:val="clear" w:color="auto" w:fill="auto"/>
            <w:noWrap/>
            <w:vAlign w:val="bottom"/>
            <w:hideMark/>
          </w:tcPr>
          <w:p w14:paraId="6568A984"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28</w:t>
            </w:r>
          </w:p>
        </w:tc>
        <w:tc>
          <w:tcPr>
            <w:tcW w:w="368" w:type="dxa"/>
            <w:tcBorders>
              <w:top w:val="nil"/>
              <w:left w:val="nil"/>
              <w:bottom w:val="nil"/>
              <w:right w:val="single" w:sz="4" w:space="0" w:color="auto"/>
            </w:tcBorders>
            <w:shd w:val="clear" w:color="auto" w:fill="auto"/>
            <w:noWrap/>
            <w:vAlign w:val="bottom"/>
            <w:hideMark/>
          </w:tcPr>
          <w:p w14:paraId="7B3C234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40" w:type="dxa"/>
            <w:tcBorders>
              <w:top w:val="nil"/>
              <w:left w:val="nil"/>
              <w:bottom w:val="nil"/>
              <w:right w:val="single" w:sz="8" w:space="0" w:color="auto"/>
            </w:tcBorders>
            <w:shd w:val="clear" w:color="auto" w:fill="auto"/>
            <w:noWrap/>
            <w:vAlign w:val="bottom"/>
            <w:hideMark/>
          </w:tcPr>
          <w:p w14:paraId="4D21BA4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792</w:t>
            </w:r>
          </w:p>
        </w:tc>
      </w:tr>
      <w:tr w:rsidR="00085B4F" w:rsidRPr="00976D49" w14:paraId="1904EDA7" w14:textId="77777777" w:rsidTr="00FF1BA5">
        <w:trPr>
          <w:trHeight w:val="240"/>
          <w:jc w:val="center"/>
        </w:trPr>
        <w:tc>
          <w:tcPr>
            <w:tcW w:w="700" w:type="dxa"/>
            <w:tcBorders>
              <w:top w:val="nil"/>
              <w:left w:val="single" w:sz="8" w:space="0" w:color="auto"/>
              <w:bottom w:val="single" w:sz="4" w:space="0" w:color="auto"/>
              <w:right w:val="single" w:sz="4" w:space="0" w:color="auto"/>
            </w:tcBorders>
            <w:shd w:val="clear" w:color="auto" w:fill="auto"/>
            <w:noWrap/>
            <w:vAlign w:val="bottom"/>
            <w:hideMark/>
          </w:tcPr>
          <w:p w14:paraId="2645C25C"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SO</w:t>
            </w:r>
          </w:p>
        </w:tc>
        <w:tc>
          <w:tcPr>
            <w:tcW w:w="354" w:type="dxa"/>
            <w:tcBorders>
              <w:top w:val="nil"/>
              <w:left w:val="nil"/>
              <w:bottom w:val="single" w:sz="4" w:space="0" w:color="auto"/>
              <w:right w:val="nil"/>
            </w:tcBorders>
            <w:shd w:val="clear" w:color="auto" w:fill="auto"/>
            <w:noWrap/>
            <w:vAlign w:val="bottom"/>
            <w:hideMark/>
          </w:tcPr>
          <w:p w14:paraId="5D3E0B6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3" w:type="dxa"/>
            <w:tcBorders>
              <w:top w:val="nil"/>
              <w:left w:val="nil"/>
              <w:bottom w:val="single" w:sz="4" w:space="0" w:color="auto"/>
              <w:right w:val="nil"/>
            </w:tcBorders>
            <w:shd w:val="clear" w:color="auto" w:fill="auto"/>
            <w:noWrap/>
            <w:vAlign w:val="bottom"/>
            <w:hideMark/>
          </w:tcPr>
          <w:p w14:paraId="304943C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28" w:type="dxa"/>
            <w:tcBorders>
              <w:top w:val="nil"/>
              <w:left w:val="nil"/>
              <w:bottom w:val="single" w:sz="4" w:space="0" w:color="auto"/>
              <w:right w:val="nil"/>
            </w:tcBorders>
            <w:shd w:val="clear" w:color="auto" w:fill="auto"/>
            <w:noWrap/>
            <w:vAlign w:val="bottom"/>
            <w:hideMark/>
          </w:tcPr>
          <w:p w14:paraId="05BA8B8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50" w:type="dxa"/>
            <w:tcBorders>
              <w:top w:val="nil"/>
              <w:left w:val="nil"/>
              <w:bottom w:val="single" w:sz="4" w:space="0" w:color="auto"/>
              <w:right w:val="nil"/>
            </w:tcBorders>
            <w:shd w:val="clear" w:color="auto" w:fill="auto"/>
            <w:noWrap/>
            <w:vAlign w:val="bottom"/>
            <w:hideMark/>
          </w:tcPr>
          <w:p w14:paraId="608695A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single" w:sz="4" w:space="0" w:color="auto"/>
              <w:right w:val="nil"/>
            </w:tcBorders>
            <w:shd w:val="clear" w:color="auto" w:fill="auto"/>
            <w:noWrap/>
            <w:vAlign w:val="bottom"/>
            <w:hideMark/>
          </w:tcPr>
          <w:p w14:paraId="2627ED9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single" w:sz="4" w:space="0" w:color="auto"/>
              <w:right w:val="nil"/>
            </w:tcBorders>
            <w:shd w:val="clear" w:color="auto" w:fill="auto"/>
            <w:noWrap/>
            <w:vAlign w:val="bottom"/>
            <w:hideMark/>
          </w:tcPr>
          <w:p w14:paraId="64D20C4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190" w:type="dxa"/>
            <w:tcBorders>
              <w:top w:val="nil"/>
              <w:left w:val="nil"/>
              <w:bottom w:val="single" w:sz="4" w:space="0" w:color="auto"/>
              <w:right w:val="nil"/>
            </w:tcBorders>
            <w:shd w:val="clear" w:color="auto" w:fill="auto"/>
            <w:noWrap/>
            <w:vAlign w:val="bottom"/>
            <w:hideMark/>
          </w:tcPr>
          <w:p w14:paraId="692EAF0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5" w:type="dxa"/>
            <w:tcBorders>
              <w:top w:val="nil"/>
              <w:left w:val="nil"/>
              <w:bottom w:val="nil"/>
              <w:right w:val="nil"/>
            </w:tcBorders>
            <w:shd w:val="clear" w:color="auto" w:fill="auto"/>
            <w:noWrap/>
            <w:vAlign w:val="bottom"/>
            <w:hideMark/>
          </w:tcPr>
          <w:p w14:paraId="3EFD7D3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single" w:sz="4" w:space="0" w:color="auto"/>
              <w:right w:val="nil"/>
            </w:tcBorders>
            <w:shd w:val="clear" w:color="auto" w:fill="auto"/>
            <w:noWrap/>
            <w:vAlign w:val="bottom"/>
            <w:hideMark/>
          </w:tcPr>
          <w:p w14:paraId="1DB90FA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single" w:sz="4" w:space="0" w:color="auto"/>
              <w:right w:val="nil"/>
            </w:tcBorders>
            <w:shd w:val="clear" w:color="auto" w:fill="auto"/>
            <w:noWrap/>
            <w:vAlign w:val="bottom"/>
            <w:hideMark/>
          </w:tcPr>
          <w:p w14:paraId="5F9B4D3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single" w:sz="4" w:space="0" w:color="auto"/>
              <w:right w:val="nil"/>
            </w:tcBorders>
            <w:shd w:val="clear" w:color="auto" w:fill="auto"/>
            <w:noWrap/>
            <w:vAlign w:val="bottom"/>
            <w:hideMark/>
          </w:tcPr>
          <w:p w14:paraId="63EF24D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single" w:sz="4" w:space="0" w:color="auto"/>
              <w:right w:val="nil"/>
            </w:tcBorders>
            <w:shd w:val="clear" w:color="auto" w:fill="auto"/>
            <w:noWrap/>
            <w:vAlign w:val="bottom"/>
            <w:hideMark/>
          </w:tcPr>
          <w:p w14:paraId="6865BD8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single" w:sz="4" w:space="0" w:color="auto"/>
              <w:right w:val="nil"/>
            </w:tcBorders>
            <w:shd w:val="clear" w:color="auto" w:fill="auto"/>
            <w:noWrap/>
            <w:vAlign w:val="bottom"/>
            <w:hideMark/>
          </w:tcPr>
          <w:p w14:paraId="2224A0F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14" w:type="dxa"/>
            <w:tcBorders>
              <w:top w:val="nil"/>
              <w:left w:val="nil"/>
              <w:bottom w:val="single" w:sz="4" w:space="0" w:color="auto"/>
              <w:right w:val="nil"/>
            </w:tcBorders>
            <w:shd w:val="clear" w:color="auto" w:fill="auto"/>
            <w:noWrap/>
            <w:vAlign w:val="bottom"/>
            <w:hideMark/>
          </w:tcPr>
          <w:p w14:paraId="723FCAB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single" w:sz="4" w:space="0" w:color="auto"/>
              <w:right w:val="nil"/>
            </w:tcBorders>
            <w:shd w:val="clear" w:color="auto" w:fill="auto"/>
            <w:noWrap/>
            <w:vAlign w:val="bottom"/>
            <w:hideMark/>
          </w:tcPr>
          <w:p w14:paraId="144FD38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1" w:type="dxa"/>
            <w:tcBorders>
              <w:top w:val="nil"/>
              <w:left w:val="nil"/>
              <w:bottom w:val="single" w:sz="4" w:space="0" w:color="auto"/>
              <w:right w:val="nil"/>
            </w:tcBorders>
            <w:shd w:val="clear" w:color="auto" w:fill="auto"/>
            <w:noWrap/>
            <w:vAlign w:val="bottom"/>
            <w:hideMark/>
          </w:tcPr>
          <w:p w14:paraId="557292D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72" w:type="dxa"/>
            <w:tcBorders>
              <w:top w:val="nil"/>
              <w:left w:val="nil"/>
              <w:bottom w:val="single" w:sz="4" w:space="0" w:color="auto"/>
              <w:right w:val="nil"/>
            </w:tcBorders>
            <w:shd w:val="clear" w:color="auto" w:fill="auto"/>
            <w:noWrap/>
            <w:vAlign w:val="bottom"/>
            <w:hideMark/>
          </w:tcPr>
          <w:p w14:paraId="277765A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single" w:sz="4" w:space="0" w:color="auto"/>
              <w:right w:val="nil"/>
            </w:tcBorders>
            <w:shd w:val="clear" w:color="auto" w:fill="auto"/>
            <w:noWrap/>
            <w:vAlign w:val="bottom"/>
            <w:hideMark/>
          </w:tcPr>
          <w:p w14:paraId="2A833F3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49" w:type="dxa"/>
            <w:tcBorders>
              <w:top w:val="nil"/>
              <w:left w:val="nil"/>
              <w:bottom w:val="single" w:sz="4" w:space="0" w:color="auto"/>
              <w:right w:val="nil"/>
            </w:tcBorders>
            <w:shd w:val="clear" w:color="auto" w:fill="auto"/>
            <w:noWrap/>
            <w:vAlign w:val="bottom"/>
            <w:hideMark/>
          </w:tcPr>
          <w:p w14:paraId="081DC7E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85" w:type="dxa"/>
            <w:tcBorders>
              <w:top w:val="nil"/>
              <w:left w:val="nil"/>
              <w:bottom w:val="single" w:sz="4" w:space="0" w:color="auto"/>
              <w:right w:val="nil"/>
            </w:tcBorders>
            <w:shd w:val="clear" w:color="auto" w:fill="auto"/>
            <w:noWrap/>
            <w:vAlign w:val="bottom"/>
            <w:hideMark/>
          </w:tcPr>
          <w:p w14:paraId="798A99F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single" w:sz="4" w:space="0" w:color="auto"/>
              <w:right w:val="nil"/>
            </w:tcBorders>
            <w:shd w:val="clear" w:color="auto" w:fill="auto"/>
            <w:noWrap/>
            <w:vAlign w:val="bottom"/>
            <w:hideMark/>
          </w:tcPr>
          <w:p w14:paraId="5542A48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6" w:type="dxa"/>
            <w:tcBorders>
              <w:top w:val="nil"/>
              <w:left w:val="nil"/>
              <w:bottom w:val="single" w:sz="4" w:space="0" w:color="auto"/>
              <w:right w:val="nil"/>
            </w:tcBorders>
            <w:shd w:val="clear" w:color="auto" w:fill="auto"/>
            <w:noWrap/>
            <w:vAlign w:val="bottom"/>
            <w:hideMark/>
          </w:tcPr>
          <w:p w14:paraId="78ADACD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68" w:type="dxa"/>
            <w:tcBorders>
              <w:top w:val="nil"/>
              <w:left w:val="nil"/>
              <w:bottom w:val="single" w:sz="4" w:space="0" w:color="auto"/>
              <w:right w:val="single" w:sz="4" w:space="0" w:color="auto"/>
            </w:tcBorders>
            <w:shd w:val="clear" w:color="auto" w:fill="auto"/>
            <w:noWrap/>
            <w:vAlign w:val="bottom"/>
            <w:hideMark/>
          </w:tcPr>
          <w:p w14:paraId="39CBEAD4"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0</w:t>
            </w:r>
          </w:p>
        </w:tc>
        <w:tc>
          <w:tcPr>
            <w:tcW w:w="640" w:type="dxa"/>
            <w:tcBorders>
              <w:top w:val="nil"/>
              <w:left w:val="nil"/>
              <w:bottom w:val="nil"/>
              <w:right w:val="single" w:sz="8" w:space="0" w:color="auto"/>
            </w:tcBorders>
            <w:shd w:val="clear" w:color="auto" w:fill="auto"/>
            <w:noWrap/>
            <w:vAlign w:val="bottom"/>
            <w:hideMark/>
          </w:tcPr>
          <w:p w14:paraId="5EFC884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r>
      <w:tr w:rsidR="00085B4F" w:rsidRPr="00976D49" w14:paraId="6D02E7F4" w14:textId="77777777" w:rsidTr="00FF1BA5">
        <w:trPr>
          <w:trHeight w:val="255"/>
          <w:jc w:val="center"/>
        </w:trPr>
        <w:tc>
          <w:tcPr>
            <w:tcW w:w="700" w:type="dxa"/>
            <w:tcBorders>
              <w:top w:val="nil"/>
              <w:left w:val="single" w:sz="8" w:space="0" w:color="auto"/>
              <w:bottom w:val="single" w:sz="8" w:space="0" w:color="auto"/>
              <w:right w:val="single" w:sz="4" w:space="0" w:color="auto"/>
            </w:tcBorders>
            <w:shd w:val="clear" w:color="auto" w:fill="auto"/>
            <w:noWrap/>
            <w:vAlign w:val="bottom"/>
            <w:hideMark/>
          </w:tcPr>
          <w:p w14:paraId="6D1DDBAF"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Total</w:t>
            </w:r>
          </w:p>
        </w:tc>
        <w:tc>
          <w:tcPr>
            <w:tcW w:w="354" w:type="dxa"/>
            <w:tcBorders>
              <w:top w:val="nil"/>
              <w:left w:val="nil"/>
              <w:bottom w:val="single" w:sz="8" w:space="0" w:color="auto"/>
              <w:right w:val="nil"/>
            </w:tcBorders>
            <w:shd w:val="clear" w:color="auto" w:fill="auto"/>
            <w:noWrap/>
            <w:vAlign w:val="bottom"/>
            <w:hideMark/>
          </w:tcPr>
          <w:p w14:paraId="2D81B55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16</w:t>
            </w:r>
          </w:p>
        </w:tc>
        <w:tc>
          <w:tcPr>
            <w:tcW w:w="473" w:type="dxa"/>
            <w:tcBorders>
              <w:top w:val="nil"/>
              <w:left w:val="nil"/>
              <w:bottom w:val="single" w:sz="8" w:space="0" w:color="auto"/>
              <w:right w:val="nil"/>
            </w:tcBorders>
            <w:shd w:val="clear" w:color="auto" w:fill="auto"/>
            <w:noWrap/>
            <w:vAlign w:val="bottom"/>
            <w:hideMark/>
          </w:tcPr>
          <w:p w14:paraId="6417CD7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160</w:t>
            </w:r>
          </w:p>
        </w:tc>
        <w:tc>
          <w:tcPr>
            <w:tcW w:w="528" w:type="dxa"/>
            <w:tcBorders>
              <w:top w:val="nil"/>
              <w:left w:val="nil"/>
              <w:bottom w:val="single" w:sz="8" w:space="0" w:color="auto"/>
              <w:right w:val="nil"/>
            </w:tcBorders>
            <w:shd w:val="clear" w:color="auto" w:fill="auto"/>
            <w:noWrap/>
            <w:vAlign w:val="bottom"/>
            <w:hideMark/>
          </w:tcPr>
          <w:p w14:paraId="0031FA7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68</w:t>
            </w:r>
          </w:p>
        </w:tc>
        <w:tc>
          <w:tcPr>
            <w:tcW w:w="550" w:type="dxa"/>
            <w:tcBorders>
              <w:top w:val="nil"/>
              <w:left w:val="nil"/>
              <w:bottom w:val="single" w:sz="8" w:space="0" w:color="auto"/>
              <w:right w:val="nil"/>
            </w:tcBorders>
            <w:shd w:val="clear" w:color="auto" w:fill="auto"/>
            <w:noWrap/>
            <w:vAlign w:val="bottom"/>
            <w:hideMark/>
          </w:tcPr>
          <w:p w14:paraId="18617AF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14</w:t>
            </w:r>
          </w:p>
        </w:tc>
        <w:tc>
          <w:tcPr>
            <w:tcW w:w="614" w:type="dxa"/>
            <w:tcBorders>
              <w:top w:val="nil"/>
              <w:left w:val="nil"/>
              <w:bottom w:val="single" w:sz="8" w:space="0" w:color="auto"/>
              <w:right w:val="nil"/>
            </w:tcBorders>
            <w:shd w:val="clear" w:color="auto" w:fill="auto"/>
            <w:noWrap/>
            <w:vAlign w:val="bottom"/>
            <w:hideMark/>
          </w:tcPr>
          <w:p w14:paraId="6EB7659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8462</w:t>
            </w:r>
          </w:p>
        </w:tc>
        <w:tc>
          <w:tcPr>
            <w:tcW w:w="472" w:type="dxa"/>
            <w:tcBorders>
              <w:top w:val="nil"/>
              <w:left w:val="nil"/>
              <w:bottom w:val="single" w:sz="8" w:space="0" w:color="auto"/>
              <w:right w:val="nil"/>
            </w:tcBorders>
            <w:shd w:val="clear" w:color="auto" w:fill="auto"/>
            <w:noWrap/>
            <w:vAlign w:val="bottom"/>
            <w:hideMark/>
          </w:tcPr>
          <w:p w14:paraId="0CC156D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324</w:t>
            </w:r>
          </w:p>
        </w:tc>
        <w:tc>
          <w:tcPr>
            <w:tcW w:w="190" w:type="dxa"/>
            <w:tcBorders>
              <w:top w:val="nil"/>
              <w:left w:val="nil"/>
              <w:bottom w:val="single" w:sz="8" w:space="0" w:color="auto"/>
              <w:right w:val="nil"/>
            </w:tcBorders>
            <w:shd w:val="clear" w:color="auto" w:fill="auto"/>
            <w:noWrap/>
            <w:vAlign w:val="bottom"/>
            <w:hideMark/>
          </w:tcPr>
          <w:p w14:paraId="702D1AE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7</w:t>
            </w:r>
          </w:p>
        </w:tc>
        <w:tc>
          <w:tcPr>
            <w:tcW w:w="365" w:type="dxa"/>
            <w:tcBorders>
              <w:top w:val="single" w:sz="4" w:space="0" w:color="auto"/>
              <w:left w:val="nil"/>
              <w:bottom w:val="single" w:sz="8" w:space="0" w:color="auto"/>
              <w:right w:val="nil"/>
            </w:tcBorders>
            <w:shd w:val="clear" w:color="auto" w:fill="auto"/>
            <w:noWrap/>
            <w:vAlign w:val="bottom"/>
            <w:hideMark/>
          </w:tcPr>
          <w:p w14:paraId="0D6DA42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500" w:type="dxa"/>
            <w:tcBorders>
              <w:top w:val="nil"/>
              <w:left w:val="nil"/>
              <w:bottom w:val="single" w:sz="8" w:space="0" w:color="auto"/>
              <w:right w:val="nil"/>
            </w:tcBorders>
            <w:shd w:val="clear" w:color="auto" w:fill="auto"/>
            <w:noWrap/>
            <w:vAlign w:val="bottom"/>
            <w:hideMark/>
          </w:tcPr>
          <w:p w14:paraId="423F217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124</w:t>
            </w:r>
          </w:p>
        </w:tc>
        <w:tc>
          <w:tcPr>
            <w:tcW w:w="331" w:type="dxa"/>
            <w:tcBorders>
              <w:top w:val="nil"/>
              <w:left w:val="nil"/>
              <w:bottom w:val="single" w:sz="8" w:space="0" w:color="auto"/>
              <w:right w:val="nil"/>
            </w:tcBorders>
            <w:shd w:val="clear" w:color="auto" w:fill="auto"/>
            <w:noWrap/>
            <w:vAlign w:val="bottom"/>
            <w:hideMark/>
          </w:tcPr>
          <w:p w14:paraId="0AF2CB8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40</w:t>
            </w:r>
          </w:p>
        </w:tc>
        <w:tc>
          <w:tcPr>
            <w:tcW w:w="500" w:type="dxa"/>
            <w:tcBorders>
              <w:top w:val="nil"/>
              <w:left w:val="nil"/>
              <w:bottom w:val="single" w:sz="8" w:space="0" w:color="auto"/>
              <w:right w:val="nil"/>
            </w:tcBorders>
            <w:shd w:val="clear" w:color="auto" w:fill="auto"/>
            <w:noWrap/>
            <w:vAlign w:val="bottom"/>
            <w:hideMark/>
          </w:tcPr>
          <w:p w14:paraId="1F7623C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472" w:type="dxa"/>
            <w:tcBorders>
              <w:top w:val="nil"/>
              <w:left w:val="nil"/>
              <w:bottom w:val="single" w:sz="8" w:space="0" w:color="auto"/>
              <w:right w:val="nil"/>
            </w:tcBorders>
            <w:shd w:val="clear" w:color="auto" w:fill="auto"/>
            <w:noWrap/>
            <w:vAlign w:val="bottom"/>
            <w:hideMark/>
          </w:tcPr>
          <w:p w14:paraId="124846B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368</w:t>
            </w:r>
          </w:p>
        </w:tc>
        <w:tc>
          <w:tcPr>
            <w:tcW w:w="472" w:type="dxa"/>
            <w:tcBorders>
              <w:top w:val="nil"/>
              <w:left w:val="nil"/>
              <w:bottom w:val="single" w:sz="8" w:space="0" w:color="auto"/>
              <w:right w:val="nil"/>
            </w:tcBorders>
            <w:shd w:val="clear" w:color="auto" w:fill="auto"/>
            <w:noWrap/>
            <w:vAlign w:val="bottom"/>
            <w:hideMark/>
          </w:tcPr>
          <w:p w14:paraId="79CCB84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127</w:t>
            </w:r>
          </w:p>
        </w:tc>
        <w:tc>
          <w:tcPr>
            <w:tcW w:w="614" w:type="dxa"/>
            <w:tcBorders>
              <w:top w:val="nil"/>
              <w:left w:val="nil"/>
              <w:bottom w:val="single" w:sz="8" w:space="0" w:color="auto"/>
              <w:right w:val="nil"/>
            </w:tcBorders>
            <w:shd w:val="clear" w:color="auto" w:fill="auto"/>
            <w:noWrap/>
            <w:vAlign w:val="bottom"/>
            <w:hideMark/>
          </w:tcPr>
          <w:p w14:paraId="3DC5B28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3957</w:t>
            </w:r>
          </w:p>
        </w:tc>
        <w:tc>
          <w:tcPr>
            <w:tcW w:w="472" w:type="dxa"/>
            <w:tcBorders>
              <w:top w:val="nil"/>
              <w:left w:val="nil"/>
              <w:bottom w:val="single" w:sz="8" w:space="0" w:color="auto"/>
              <w:right w:val="nil"/>
            </w:tcBorders>
            <w:shd w:val="clear" w:color="auto" w:fill="auto"/>
            <w:noWrap/>
            <w:vAlign w:val="bottom"/>
            <w:hideMark/>
          </w:tcPr>
          <w:p w14:paraId="645E333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346</w:t>
            </w:r>
          </w:p>
        </w:tc>
        <w:tc>
          <w:tcPr>
            <w:tcW w:w="381" w:type="dxa"/>
            <w:tcBorders>
              <w:top w:val="nil"/>
              <w:left w:val="nil"/>
              <w:bottom w:val="single" w:sz="8" w:space="0" w:color="auto"/>
              <w:right w:val="nil"/>
            </w:tcBorders>
            <w:shd w:val="clear" w:color="auto" w:fill="auto"/>
            <w:noWrap/>
            <w:vAlign w:val="bottom"/>
            <w:hideMark/>
          </w:tcPr>
          <w:p w14:paraId="0CDFA6D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472" w:type="dxa"/>
            <w:tcBorders>
              <w:top w:val="nil"/>
              <w:left w:val="nil"/>
              <w:bottom w:val="single" w:sz="8" w:space="0" w:color="auto"/>
              <w:right w:val="nil"/>
            </w:tcBorders>
            <w:shd w:val="clear" w:color="auto" w:fill="auto"/>
            <w:noWrap/>
            <w:vAlign w:val="bottom"/>
            <w:hideMark/>
          </w:tcPr>
          <w:p w14:paraId="7B10421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115</w:t>
            </w:r>
          </w:p>
        </w:tc>
        <w:tc>
          <w:tcPr>
            <w:tcW w:w="331" w:type="dxa"/>
            <w:tcBorders>
              <w:top w:val="nil"/>
              <w:left w:val="nil"/>
              <w:bottom w:val="single" w:sz="8" w:space="0" w:color="auto"/>
              <w:right w:val="nil"/>
            </w:tcBorders>
            <w:shd w:val="clear" w:color="auto" w:fill="auto"/>
            <w:noWrap/>
            <w:vAlign w:val="bottom"/>
            <w:hideMark/>
          </w:tcPr>
          <w:p w14:paraId="39C58C0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35</w:t>
            </w:r>
          </w:p>
        </w:tc>
        <w:tc>
          <w:tcPr>
            <w:tcW w:w="449" w:type="dxa"/>
            <w:tcBorders>
              <w:top w:val="nil"/>
              <w:left w:val="nil"/>
              <w:bottom w:val="single" w:sz="8" w:space="0" w:color="auto"/>
              <w:right w:val="nil"/>
            </w:tcBorders>
            <w:shd w:val="clear" w:color="auto" w:fill="auto"/>
            <w:noWrap/>
            <w:vAlign w:val="bottom"/>
            <w:hideMark/>
          </w:tcPr>
          <w:p w14:paraId="6A9AEB6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w:t>
            </w:r>
          </w:p>
        </w:tc>
        <w:tc>
          <w:tcPr>
            <w:tcW w:w="385" w:type="dxa"/>
            <w:tcBorders>
              <w:top w:val="nil"/>
              <w:left w:val="nil"/>
              <w:bottom w:val="single" w:sz="8" w:space="0" w:color="auto"/>
              <w:right w:val="nil"/>
            </w:tcBorders>
            <w:shd w:val="clear" w:color="auto" w:fill="auto"/>
            <w:noWrap/>
            <w:vAlign w:val="bottom"/>
            <w:hideMark/>
          </w:tcPr>
          <w:p w14:paraId="54457AA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31" w:type="dxa"/>
            <w:tcBorders>
              <w:top w:val="nil"/>
              <w:left w:val="nil"/>
              <w:bottom w:val="single" w:sz="8" w:space="0" w:color="auto"/>
              <w:right w:val="nil"/>
            </w:tcBorders>
            <w:shd w:val="clear" w:color="auto" w:fill="auto"/>
            <w:noWrap/>
            <w:vAlign w:val="bottom"/>
            <w:hideMark/>
          </w:tcPr>
          <w:p w14:paraId="087E2C6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76</w:t>
            </w:r>
          </w:p>
        </w:tc>
        <w:tc>
          <w:tcPr>
            <w:tcW w:w="336" w:type="dxa"/>
            <w:tcBorders>
              <w:top w:val="nil"/>
              <w:left w:val="nil"/>
              <w:bottom w:val="single" w:sz="8" w:space="0" w:color="auto"/>
              <w:right w:val="nil"/>
            </w:tcBorders>
            <w:shd w:val="clear" w:color="auto" w:fill="auto"/>
            <w:noWrap/>
            <w:vAlign w:val="bottom"/>
            <w:hideMark/>
          </w:tcPr>
          <w:p w14:paraId="6B7A7B4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72</w:t>
            </w:r>
          </w:p>
        </w:tc>
        <w:tc>
          <w:tcPr>
            <w:tcW w:w="368" w:type="dxa"/>
            <w:tcBorders>
              <w:top w:val="nil"/>
              <w:left w:val="nil"/>
              <w:bottom w:val="single" w:sz="8" w:space="0" w:color="auto"/>
              <w:right w:val="nil"/>
            </w:tcBorders>
            <w:shd w:val="clear" w:color="auto" w:fill="auto"/>
            <w:noWrap/>
            <w:vAlign w:val="bottom"/>
            <w:hideMark/>
          </w:tcPr>
          <w:p w14:paraId="54D8496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40" w:type="dxa"/>
            <w:tcBorders>
              <w:top w:val="nil"/>
              <w:left w:val="nil"/>
              <w:bottom w:val="single" w:sz="8" w:space="0" w:color="auto"/>
              <w:right w:val="single" w:sz="8" w:space="0" w:color="auto"/>
            </w:tcBorders>
            <w:shd w:val="clear" w:color="auto" w:fill="auto"/>
            <w:noWrap/>
            <w:vAlign w:val="bottom"/>
            <w:hideMark/>
          </w:tcPr>
          <w:p w14:paraId="0884E2F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 </w:t>
            </w:r>
          </w:p>
        </w:tc>
      </w:tr>
    </w:tbl>
    <w:p w14:paraId="23896285" w14:textId="5A225D6B" w:rsidR="00085B4F" w:rsidRDefault="00085B4F" w:rsidP="00085B4F">
      <w:pPr>
        <w:jc w:val="both"/>
        <w:rPr>
          <w:rFonts w:ascii="Times New Roman" w:hAnsi="Times New Roman" w:cs="Times New Roman"/>
          <w:sz w:val="18"/>
          <w:szCs w:val="18"/>
        </w:rPr>
      </w:pPr>
      <w:r>
        <w:rPr>
          <w:rFonts w:ascii="Times New Roman" w:hAnsi="Times New Roman" w:cs="Times New Roman"/>
          <w:b/>
          <w:sz w:val="18"/>
          <w:szCs w:val="18"/>
        </w:rPr>
        <w:t>Legend</w:t>
      </w:r>
      <w:r w:rsidRPr="005F2E14">
        <w:rPr>
          <w:rFonts w:ascii="Times New Roman" w:hAnsi="Times New Roman" w:cs="Times New Roman"/>
          <w:b/>
          <w:sz w:val="18"/>
          <w:szCs w:val="18"/>
        </w:rPr>
        <w:t xml:space="preserve">: </w:t>
      </w:r>
      <w:r w:rsidRPr="005F2E14">
        <w:rPr>
          <w:rFonts w:ascii="Times New Roman" w:hAnsi="Times New Roman" w:cs="Times New Roman"/>
          <w:sz w:val="18"/>
          <w:szCs w:val="18"/>
        </w:rPr>
        <w:t>(see</w:t>
      </w:r>
      <w:r w:rsidRPr="005F2E14">
        <w:rPr>
          <w:rFonts w:ascii="Times New Roman" w:hAnsi="Times New Roman" w:cs="Times New Roman"/>
          <w:b/>
          <w:sz w:val="18"/>
          <w:szCs w:val="18"/>
        </w:rPr>
        <w:t xml:space="preserve"> </w:t>
      </w:r>
      <w:r w:rsidRPr="005F2E14">
        <w:rPr>
          <w:rFonts w:ascii="Times New Roman" w:hAnsi="Times New Roman" w:cs="Times New Roman"/>
          <w:sz w:val="18"/>
          <w:szCs w:val="18"/>
        </w:rPr>
        <w:t>Table 2</w:t>
      </w:r>
      <w:r w:rsidRPr="005F2E14">
        <w:rPr>
          <w:rFonts w:ascii="Times New Roman" w:hAnsi="Times New Roman" w:cs="Times New Roman"/>
          <w:b/>
          <w:sz w:val="18"/>
          <w:szCs w:val="18"/>
        </w:rPr>
        <w:t xml:space="preserve"> </w:t>
      </w:r>
      <w:r w:rsidRPr="005F2E14">
        <w:rPr>
          <w:rFonts w:ascii="Times New Roman" w:hAnsi="Times New Roman" w:cs="Times New Roman"/>
          <w:sz w:val="18"/>
          <w:szCs w:val="18"/>
        </w:rPr>
        <w:t xml:space="preserve">for </w:t>
      </w:r>
      <w:del w:id="415" w:author="Brandon Heung" w:date="2019-01-24T12:59:00Z">
        <w:r w:rsidRPr="005F2E14" w:rsidDel="000F39A3">
          <w:rPr>
            <w:rFonts w:ascii="Times New Roman" w:hAnsi="Times New Roman" w:cs="Times New Roman"/>
            <w:sz w:val="18"/>
            <w:szCs w:val="18"/>
          </w:rPr>
          <w:delText>Great Group</w:delText>
        </w:r>
      </w:del>
      <w:ins w:id="416" w:author="Brandon Heung" w:date="2019-01-24T12:59:00Z">
        <w:r w:rsidR="000F39A3">
          <w:rPr>
            <w:rFonts w:ascii="Times New Roman" w:hAnsi="Times New Roman" w:cs="Times New Roman"/>
            <w:sz w:val="18"/>
            <w:szCs w:val="18"/>
          </w:rPr>
          <w:t>great group</w:t>
        </w:r>
      </w:ins>
      <w:r w:rsidRPr="005F2E14">
        <w:rPr>
          <w:rFonts w:ascii="Times New Roman" w:hAnsi="Times New Roman" w:cs="Times New Roman"/>
          <w:sz w:val="18"/>
          <w:szCs w:val="18"/>
        </w:rPr>
        <w:t xml:space="preserve"> codes).</w:t>
      </w:r>
    </w:p>
    <w:p w14:paraId="68954AED" w14:textId="77777777" w:rsidR="00085B4F" w:rsidRDefault="00085B4F" w:rsidP="00085B4F">
      <w:pPr>
        <w:spacing w:after="160" w:line="259" w:lineRule="auto"/>
        <w:rPr>
          <w:rFonts w:ascii="Times New Roman" w:hAnsi="Times New Roman" w:cs="Times New Roman"/>
          <w:sz w:val="18"/>
          <w:szCs w:val="18"/>
        </w:rPr>
      </w:pPr>
      <w:r>
        <w:rPr>
          <w:rFonts w:ascii="Times New Roman" w:hAnsi="Times New Roman" w:cs="Times New Roman"/>
          <w:sz w:val="18"/>
          <w:szCs w:val="18"/>
        </w:rPr>
        <w:br w:type="page"/>
      </w:r>
    </w:p>
    <w:p w14:paraId="4268524B" w14:textId="77777777" w:rsidR="00085B4F" w:rsidRDefault="00085B4F" w:rsidP="00085B4F">
      <w:pPr>
        <w:spacing w:after="160" w:line="259" w:lineRule="auto"/>
        <w:rPr>
          <w:rFonts w:ascii="Times New Roman" w:hAnsi="Times New Roman" w:cs="Times New Roman"/>
          <w:b/>
          <w:sz w:val="24"/>
          <w:szCs w:val="24"/>
        </w:rPr>
        <w:sectPr w:rsidR="00085B4F" w:rsidSect="00FF1BA5">
          <w:pgSz w:w="15840" w:h="12240" w:orient="landscape"/>
          <w:pgMar w:top="1440" w:right="1440" w:bottom="1440" w:left="1440" w:header="706" w:footer="706" w:gutter="0"/>
          <w:cols w:space="708"/>
          <w:docGrid w:linePitch="360"/>
        </w:sectPr>
      </w:pPr>
    </w:p>
    <w:p w14:paraId="3729EC2D" w14:textId="3181B343" w:rsidR="00085B4F" w:rsidRPr="00E16043" w:rsidRDefault="00085B4F" w:rsidP="00085B4F">
      <w:pPr>
        <w:spacing w:after="160" w:line="259" w:lineRule="auto"/>
        <w:rPr>
          <w:rFonts w:ascii="Times New Roman" w:hAnsi="Times New Roman" w:cs="Times New Roman"/>
          <w:sz w:val="18"/>
          <w:szCs w:val="18"/>
        </w:rPr>
      </w:pPr>
      <w:r>
        <w:rPr>
          <w:rFonts w:ascii="Times New Roman" w:hAnsi="Times New Roman" w:cs="Times New Roman"/>
          <w:b/>
          <w:sz w:val="24"/>
          <w:szCs w:val="24"/>
        </w:rPr>
        <w:lastRenderedPageBreak/>
        <w:t xml:space="preserve">Table 6: </w:t>
      </w:r>
      <w:r>
        <w:rPr>
          <w:rFonts w:ascii="Times New Roman" w:hAnsi="Times New Roman" w:cs="Times New Roman"/>
          <w:sz w:val="24"/>
          <w:szCs w:val="24"/>
        </w:rPr>
        <w:t xml:space="preserve">Confusion matrix between 14,316 observations points and predicted soil </w:t>
      </w:r>
      <w:del w:id="417" w:author="Brandon Heung" w:date="2019-01-24T13:00:00Z">
        <w:r w:rsidDel="000F39A3">
          <w:rPr>
            <w:rFonts w:ascii="Times New Roman" w:hAnsi="Times New Roman" w:cs="Times New Roman"/>
            <w:sz w:val="24"/>
            <w:szCs w:val="24"/>
          </w:rPr>
          <w:delText>Order</w:delText>
        </w:r>
      </w:del>
      <w:ins w:id="418" w:author="Brandon Heung" w:date="2019-01-24T13:00:00Z">
        <w:r w:rsidR="000F39A3">
          <w:rPr>
            <w:rFonts w:ascii="Times New Roman" w:hAnsi="Times New Roman" w:cs="Times New Roman"/>
            <w:sz w:val="24"/>
            <w:szCs w:val="24"/>
          </w:rPr>
          <w:t>order</w:t>
        </w:r>
      </w:ins>
      <w:r>
        <w:rPr>
          <w:rFonts w:ascii="Times New Roman" w:hAnsi="Times New Roman" w:cs="Times New Roman"/>
          <w:sz w:val="24"/>
          <w:szCs w:val="24"/>
        </w:rPr>
        <w:t xml:space="preserve"> using a Random Forest Model. Bold values represent the diagonal of the confusion matrix and the number of correctly classified pixels for each class.</w:t>
      </w:r>
    </w:p>
    <w:tbl>
      <w:tblPr>
        <w:tblW w:w="5441" w:type="dxa"/>
        <w:jc w:val="center"/>
        <w:tblLook w:val="04A0" w:firstRow="1" w:lastRow="0" w:firstColumn="1" w:lastColumn="0" w:noHBand="0" w:noVBand="1"/>
      </w:tblPr>
      <w:tblGrid>
        <w:gridCol w:w="746"/>
        <w:gridCol w:w="636"/>
        <w:gridCol w:w="521"/>
        <w:gridCol w:w="393"/>
        <w:gridCol w:w="521"/>
        <w:gridCol w:w="521"/>
        <w:gridCol w:w="521"/>
        <w:gridCol w:w="636"/>
        <w:gridCol w:w="419"/>
        <w:gridCol w:w="318"/>
        <w:gridCol w:w="664"/>
      </w:tblGrid>
      <w:tr w:rsidR="00085B4F" w:rsidRPr="00E16043" w14:paraId="17182F0B" w14:textId="77777777" w:rsidTr="00FF1BA5">
        <w:trPr>
          <w:trHeight w:val="240"/>
          <w:jc w:val="center"/>
        </w:trPr>
        <w:tc>
          <w:tcPr>
            <w:tcW w:w="700" w:type="dxa"/>
            <w:vMerge w:val="restart"/>
            <w:tcBorders>
              <w:top w:val="single" w:sz="8" w:space="0" w:color="auto"/>
              <w:left w:val="single" w:sz="8" w:space="0" w:color="auto"/>
              <w:bottom w:val="nil"/>
              <w:right w:val="single" w:sz="4" w:space="0" w:color="auto"/>
            </w:tcBorders>
            <w:shd w:val="clear" w:color="auto" w:fill="auto"/>
            <w:noWrap/>
            <w:vAlign w:val="center"/>
            <w:hideMark/>
          </w:tcPr>
          <w:p w14:paraId="5E564786" w14:textId="77777777" w:rsidR="00085B4F" w:rsidRPr="00E16043" w:rsidRDefault="00085B4F" w:rsidP="00FF1BA5">
            <w:pPr>
              <w:spacing w:after="0" w:line="240" w:lineRule="auto"/>
              <w:jc w:val="center"/>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Actual</w:t>
            </w:r>
          </w:p>
        </w:tc>
        <w:tc>
          <w:tcPr>
            <w:tcW w:w="4741" w:type="dxa"/>
            <w:gridSpan w:val="10"/>
            <w:tcBorders>
              <w:top w:val="single" w:sz="8" w:space="0" w:color="auto"/>
              <w:left w:val="nil"/>
              <w:bottom w:val="single" w:sz="4" w:space="0" w:color="auto"/>
              <w:right w:val="single" w:sz="8" w:space="0" w:color="000000"/>
            </w:tcBorders>
            <w:shd w:val="clear" w:color="auto" w:fill="auto"/>
            <w:noWrap/>
            <w:vAlign w:val="bottom"/>
            <w:hideMark/>
          </w:tcPr>
          <w:p w14:paraId="2F02BCF7"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Predicted</w:t>
            </w:r>
          </w:p>
        </w:tc>
      </w:tr>
      <w:tr w:rsidR="00085B4F" w:rsidRPr="00E16043" w14:paraId="70FF7B27" w14:textId="77777777" w:rsidTr="00FF1BA5">
        <w:trPr>
          <w:trHeight w:val="240"/>
          <w:jc w:val="center"/>
        </w:trPr>
        <w:tc>
          <w:tcPr>
            <w:tcW w:w="700" w:type="dxa"/>
            <w:vMerge/>
            <w:tcBorders>
              <w:top w:val="single" w:sz="8" w:space="0" w:color="auto"/>
              <w:left w:val="single" w:sz="8" w:space="0" w:color="auto"/>
              <w:bottom w:val="nil"/>
              <w:right w:val="single" w:sz="4" w:space="0" w:color="auto"/>
            </w:tcBorders>
            <w:vAlign w:val="center"/>
            <w:hideMark/>
          </w:tcPr>
          <w:p w14:paraId="15D16E46"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p>
        </w:tc>
        <w:tc>
          <w:tcPr>
            <w:tcW w:w="636" w:type="dxa"/>
            <w:tcBorders>
              <w:top w:val="nil"/>
              <w:left w:val="nil"/>
              <w:bottom w:val="single" w:sz="4" w:space="0" w:color="auto"/>
              <w:right w:val="nil"/>
            </w:tcBorders>
            <w:shd w:val="clear" w:color="auto" w:fill="auto"/>
            <w:noWrap/>
            <w:vAlign w:val="bottom"/>
            <w:hideMark/>
          </w:tcPr>
          <w:p w14:paraId="1E802C87"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B</w:t>
            </w:r>
          </w:p>
        </w:tc>
        <w:tc>
          <w:tcPr>
            <w:tcW w:w="490" w:type="dxa"/>
            <w:tcBorders>
              <w:top w:val="nil"/>
              <w:left w:val="nil"/>
              <w:bottom w:val="single" w:sz="4" w:space="0" w:color="auto"/>
              <w:right w:val="nil"/>
            </w:tcBorders>
            <w:shd w:val="clear" w:color="auto" w:fill="auto"/>
            <w:noWrap/>
            <w:vAlign w:val="bottom"/>
            <w:hideMark/>
          </w:tcPr>
          <w:p w14:paraId="3638FA41"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Ch</w:t>
            </w:r>
          </w:p>
        </w:tc>
        <w:tc>
          <w:tcPr>
            <w:tcW w:w="306" w:type="dxa"/>
            <w:tcBorders>
              <w:top w:val="nil"/>
              <w:left w:val="nil"/>
              <w:bottom w:val="single" w:sz="4" w:space="0" w:color="auto"/>
              <w:right w:val="nil"/>
            </w:tcBorders>
            <w:shd w:val="clear" w:color="auto" w:fill="auto"/>
            <w:noWrap/>
            <w:vAlign w:val="bottom"/>
            <w:hideMark/>
          </w:tcPr>
          <w:p w14:paraId="42E566D4"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Cr</w:t>
            </w:r>
          </w:p>
        </w:tc>
        <w:tc>
          <w:tcPr>
            <w:tcW w:w="490" w:type="dxa"/>
            <w:tcBorders>
              <w:top w:val="nil"/>
              <w:left w:val="nil"/>
              <w:bottom w:val="single" w:sz="4" w:space="0" w:color="auto"/>
              <w:right w:val="nil"/>
            </w:tcBorders>
            <w:shd w:val="clear" w:color="auto" w:fill="auto"/>
            <w:noWrap/>
            <w:vAlign w:val="bottom"/>
            <w:hideMark/>
          </w:tcPr>
          <w:p w14:paraId="75A6BD56"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G</w:t>
            </w:r>
          </w:p>
        </w:tc>
        <w:tc>
          <w:tcPr>
            <w:tcW w:w="490" w:type="dxa"/>
            <w:tcBorders>
              <w:top w:val="nil"/>
              <w:left w:val="nil"/>
              <w:bottom w:val="single" w:sz="4" w:space="0" w:color="auto"/>
              <w:right w:val="nil"/>
            </w:tcBorders>
            <w:shd w:val="clear" w:color="auto" w:fill="auto"/>
            <w:noWrap/>
            <w:vAlign w:val="bottom"/>
            <w:hideMark/>
          </w:tcPr>
          <w:p w14:paraId="18BA82C8"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L</w:t>
            </w:r>
          </w:p>
        </w:tc>
        <w:tc>
          <w:tcPr>
            <w:tcW w:w="490" w:type="dxa"/>
            <w:tcBorders>
              <w:top w:val="nil"/>
              <w:left w:val="nil"/>
              <w:bottom w:val="single" w:sz="4" w:space="0" w:color="auto"/>
              <w:right w:val="nil"/>
            </w:tcBorders>
            <w:shd w:val="clear" w:color="auto" w:fill="auto"/>
            <w:noWrap/>
            <w:vAlign w:val="bottom"/>
            <w:hideMark/>
          </w:tcPr>
          <w:p w14:paraId="4637F3EB"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O</w:t>
            </w:r>
          </w:p>
        </w:tc>
        <w:tc>
          <w:tcPr>
            <w:tcW w:w="636" w:type="dxa"/>
            <w:tcBorders>
              <w:top w:val="nil"/>
              <w:left w:val="nil"/>
              <w:bottom w:val="single" w:sz="4" w:space="0" w:color="auto"/>
              <w:right w:val="nil"/>
            </w:tcBorders>
            <w:shd w:val="clear" w:color="auto" w:fill="auto"/>
            <w:noWrap/>
            <w:vAlign w:val="bottom"/>
            <w:hideMark/>
          </w:tcPr>
          <w:p w14:paraId="6B95603A"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P</w:t>
            </w:r>
          </w:p>
        </w:tc>
        <w:tc>
          <w:tcPr>
            <w:tcW w:w="343" w:type="dxa"/>
            <w:tcBorders>
              <w:top w:val="nil"/>
              <w:left w:val="nil"/>
              <w:bottom w:val="single" w:sz="4" w:space="0" w:color="auto"/>
              <w:right w:val="nil"/>
            </w:tcBorders>
            <w:shd w:val="clear" w:color="auto" w:fill="auto"/>
            <w:noWrap/>
            <w:vAlign w:val="bottom"/>
            <w:hideMark/>
          </w:tcPr>
          <w:p w14:paraId="5C997373"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R</w:t>
            </w:r>
          </w:p>
        </w:tc>
        <w:tc>
          <w:tcPr>
            <w:tcW w:w="196" w:type="dxa"/>
            <w:tcBorders>
              <w:top w:val="nil"/>
              <w:left w:val="nil"/>
              <w:bottom w:val="single" w:sz="4" w:space="0" w:color="auto"/>
              <w:right w:val="nil"/>
            </w:tcBorders>
            <w:shd w:val="clear" w:color="auto" w:fill="auto"/>
            <w:noWrap/>
            <w:vAlign w:val="bottom"/>
            <w:hideMark/>
          </w:tcPr>
          <w:p w14:paraId="05EEEFA7"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S</w:t>
            </w:r>
          </w:p>
        </w:tc>
        <w:tc>
          <w:tcPr>
            <w:tcW w:w="664" w:type="dxa"/>
            <w:tcBorders>
              <w:top w:val="nil"/>
              <w:left w:val="single" w:sz="4" w:space="0" w:color="auto"/>
              <w:bottom w:val="single" w:sz="4" w:space="0" w:color="auto"/>
              <w:right w:val="single" w:sz="8" w:space="0" w:color="auto"/>
            </w:tcBorders>
            <w:shd w:val="clear" w:color="auto" w:fill="auto"/>
            <w:noWrap/>
            <w:vAlign w:val="bottom"/>
            <w:hideMark/>
          </w:tcPr>
          <w:p w14:paraId="3A6C8A39"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Total</w:t>
            </w:r>
          </w:p>
        </w:tc>
      </w:tr>
      <w:tr w:rsidR="00085B4F" w:rsidRPr="00E16043" w14:paraId="218FDAF8"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14248E31"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B</w:t>
            </w:r>
          </w:p>
        </w:tc>
        <w:tc>
          <w:tcPr>
            <w:tcW w:w="636" w:type="dxa"/>
            <w:tcBorders>
              <w:top w:val="nil"/>
              <w:left w:val="nil"/>
              <w:bottom w:val="nil"/>
              <w:right w:val="nil"/>
            </w:tcBorders>
            <w:shd w:val="clear" w:color="auto" w:fill="auto"/>
            <w:noWrap/>
            <w:vAlign w:val="bottom"/>
            <w:hideMark/>
          </w:tcPr>
          <w:p w14:paraId="596FAD90"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5139</w:t>
            </w:r>
          </w:p>
        </w:tc>
        <w:tc>
          <w:tcPr>
            <w:tcW w:w="490" w:type="dxa"/>
            <w:tcBorders>
              <w:top w:val="nil"/>
              <w:left w:val="nil"/>
              <w:bottom w:val="nil"/>
              <w:right w:val="nil"/>
            </w:tcBorders>
            <w:shd w:val="clear" w:color="auto" w:fill="auto"/>
            <w:noWrap/>
            <w:vAlign w:val="bottom"/>
            <w:hideMark/>
          </w:tcPr>
          <w:p w14:paraId="2C625D4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18</w:t>
            </w:r>
          </w:p>
        </w:tc>
        <w:tc>
          <w:tcPr>
            <w:tcW w:w="306" w:type="dxa"/>
            <w:tcBorders>
              <w:top w:val="nil"/>
              <w:left w:val="nil"/>
              <w:bottom w:val="nil"/>
              <w:right w:val="nil"/>
            </w:tcBorders>
            <w:shd w:val="clear" w:color="auto" w:fill="auto"/>
            <w:noWrap/>
            <w:vAlign w:val="bottom"/>
            <w:hideMark/>
          </w:tcPr>
          <w:p w14:paraId="54A06EB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90" w:type="dxa"/>
            <w:tcBorders>
              <w:top w:val="nil"/>
              <w:left w:val="nil"/>
              <w:bottom w:val="nil"/>
              <w:right w:val="nil"/>
            </w:tcBorders>
            <w:shd w:val="clear" w:color="auto" w:fill="auto"/>
            <w:noWrap/>
            <w:vAlign w:val="bottom"/>
            <w:hideMark/>
          </w:tcPr>
          <w:p w14:paraId="29C33B3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57</w:t>
            </w:r>
          </w:p>
        </w:tc>
        <w:tc>
          <w:tcPr>
            <w:tcW w:w="490" w:type="dxa"/>
            <w:tcBorders>
              <w:top w:val="nil"/>
              <w:left w:val="nil"/>
              <w:bottom w:val="nil"/>
              <w:right w:val="nil"/>
            </w:tcBorders>
            <w:shd w:val="clear" w:color="auto" w:fill="auto"/>
            <w:noWrap/>
            <w:vAlign w:val="bottom"/>
            <w:hideMark/>
          </w:tcPr>
          <w:p w14:paraId="41C4832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109</w:t>
            </w:r>
          </w:p>
        </w:tc>
        <w:tc>
          <w:tcPr>
            <w:tcW w:w="490" w:type="dxa"/>
            <w:tcBorders>
              <w:top w:val="nil"/>
              <w:left w:val="nil"/>
              <w:bottom w:val="nil"/>
              <w:right w:val="nil"/>
            </w:tcBorders>
            <w:shd w:val="clear" w:color="auto" w:fill="auto"/>
            <w:noWrap/>
            <w:vAlign w:val="bottom"/>
            <w:hideMark/>
          </w:tcPr>
          <w:p w14:paraId="2AE9446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10</w:t>
            </w:r>
          </w:p>
        </w:tc>
        <w:tc>
          <w:tcPr>
            <w:tcW w:w="636" w:type="dxa"/>
            <w:tcBorders>
              <w:top w:val="nil"/>
              <w:left w:val="nil"/>
              <w:bottom w:val="nil"/>
              <w:right w:val="nil"/>
            </w:tcBorders>
            <w:shd w:val="clear" w:color="auto" w:fill="auto"/>
            <w:noWrap/>
            <w:vAlign w:val="bottom"/>
            <w:hideMark/>
          </w:tcPr>
          <w:p w14:paraId="51F1918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479</w:t>
            </w:r>
          </w:p>
        </w:tc>
        <w:tc>
          <w:tcPr>
            <w:tcW w:w="343" w:type="dxa"/>
            <w:tcBorders>
              <w:top w:val="nil"/>
              <w:left w:val="nil"/>
              <w:bottom w:val="nil"/>
              <w:right w:val="nil"/>
            </w:tcBorders>
            <w:shd w:val="clear" w:color="auto" w:fill="auto"/>
            <w:noWrap/>
            <w:vAlign w:val="bottom"/>
            <w:hideMark/>
          </w:tcPr>
          <w:p w14:paraId="3B68189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22</w:t>
            </w:r>
          </w:p>
        </w:tc>
        <w:tc>
          <w:tcPr>
            <w:tcW w:w="196" w:type="dxa"/>
            <w:tcBorders>
              <w:top w:val="nil"/>
              <w:left w:val="nil"/>
              <w:bottom w:val="nil"/>
              <w:right w:val="nil"/>
            </w:tcBorders>
            <w:shd w:val="clear" w:color="auto" w:fill="auto"/>
            <w:noWrap/>
            <w:vAlign w:val="bottom"/>
            <w:hideMark/>
          </w:tcPr>
          <w:p w14:paraId="238550E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64" w:type="dxa"/>
            <w:tcBorders>
              <w:top w:val="nil"/>
              <w:left w:val="single" w:sz="4" w:space="0" w:color="auto"/>
              <w:bottom w:val="nil"/>
              <w:right w:val="single" w:sz="8" w:space="0" w:color="auto"/>
            </w:tcBorders>
            <w:shd w:val="clear" w:color="auto" w:fill="auto"/>
            <w:noWrap/>
            <w:vAlign w:val="bottom"/>
            <w:hideMark/>
          </w:tcPr>
          <w:p w14:paraId="4C7E3A5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5834</w:t>
            </w:r>
          </w:p>
        </w:tc>
      </w:tr>
      <w:tr w:rsidR="00085B4F" w:rsidRPr="00E16043" w14:paraId="371C5516"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26D00FA5"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Ch</w:t>
            </w:r>
          </w:p>
        </w:tc>
        <w:tc>
          <w:tcPr>
            <w:tcW w:w="636" w:type="dxa"/>
            <w:tcBorders>
              <w:top w:val="nil"/>
              <w:left w:val="nil"/>
              <w:bottom w:val="nil"/>
              <w:right w:val="nil"/>
            </w:tcBorders>
            <w:shd w:val="clear" w:color="auto" w:fill="auto"/>
            <w:noWrap/>
            <w:vAlign w:val="bottom"/>
            <w:hideMark/>
          </w:tcPr>
          <w:p w14:paraId="16F5059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40</w:t>
            </w:r>
          </w:p>
        </w:tc>
        <w:tc>
          <w:tcPr>
            <w:tcW w:w="490" w:type="dxa"/>
            <w:tcBorders>
              <w:top w:val="nil"/>
              <w:left w:val="nil"/>
              <w:bottom w:val="nil"/>
              <w:right w:val="nil"/>
            </w:tcBorders>
            <w:shd w:val="clear" w:color="auto" w:fill="auto"/>
            <w:noWrap/>
            <w:vAlign w:val="bottom"/>
            <w:hideMark/>
          </w:tcPr>
          <w:p w14:paraId="50E3FA66"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203</w:t>
            </w:r>
          </w:p>
        </w:tc>
        <w:tc>
          <w:tcPr>
            <w:tcW w:w="306" w:type="dxa"/>
            <w:tcBorders>
              <w:top w:val="nil"/>
              <w:left w:val="nil"/>
              <w:bottom w:val="nil"/>
              <w:right w:val="nil"/>
            </w:tcBorders>
            <w:shd w:val="clear" w:color="auto" w:fill="auto"/>
            <w:noWrap/>
            <w:vAlign w:val="bottom"/>
            <w:hideMark/>
          </w:tcPr>
          <w:p w14:paraId="5509E9A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90" w:type="dxa"/>
            <w:tcBorders>
              <w:top w:val="nil"/>
              <w:left w:val="nil"/>
              <w:bottom w:val="nil"/>
              <w:right w:val="nil"/>
            </w:tcBorders>
            <w:shd w:val="clear" w:color="auto" w:fill="auto"/>
            <w:noWrap/>
            <w:vAlign w:val="bottom"/>
            <w:hideMark/>
          </w:tcPr>
          <w:p w14:paraId="78559A4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490" w:type="dxa"/>
            <w:tcBorders>
              <w:top w:val="nil"/>
              <w:left w:val="nil"/>
              <w:bottom w:val="nil"/>
              <w:right w:val="nil"/>
            </w:tcBorders>
            <w:shd w:val="clear" w:color="auto" w:fill="auto"/>
            <w:noWrap/>
            <w:vAlign w:val="bottom"/>
            <w:hideMark/>
          </w:tcPr>
          <w:p w14:paraId="070BDA1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14</w:t>
            </w:r>
          </w:p>
        </w:tc>
        <w:tc>
          <w:tcPr>
            <w:tcW w:w="490" w:type="dxa"/>
            <w:tcBorders>
              <w:top w:val="nil"/>
              <w:left w:val="nil"/>
              <w:bottom w:val="nil"/>
              <w:right w:val="nil"/>
            </w:tcBorders>
            <w:shd w:val="clear" w:color="auto" w:fill="auto"/>
            <w:noWrap/>
            <w:vAlign w:val="bottom"/>
            <w:hideMark/>
          </w:tcPr>
          <w:p w14:paraId="6CB9EDB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36" w:type="dxa"/>
            <w:tcBorders>
              <w:top w:val="nil"/>
              <w:left w:val="nil"/>
              <w:bottom w:val="nil"/>
              <w:right w:val="nil"/>
            </w:tcBorders>
            <w:shd w:val="clear" w:color="auto" w:fill="auto"/>
            <w:noWrap/>
            <w:vAlign w:val="bottom"/>
            <w:hideMark/>
          </w:tcPr>
          <w:p w14:paraId="33E20F2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43" w:type="dxa"/>
            <w:tcBorders>
              <w:top w:val="nil"/>
              <w:left w:val="nil"/>
              <w:bottom w:val="nil"/>
              <w:right w:val="nil"/>
            </w:tcBorders>
            <w:shd w:val="clear" w:color="auto" w:fill="auto"/>
            <w:noWrap/>
            <w:vAlign w:val="bottom"/>
            <w:hideMark/>
          </w:tcPr>
          <w:p w14:paraId="026D0F1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w:t>
            </w:r>
          </w:p>
        </w:tc>
        <w:tc>
          <w:tcPr>
            <w:tcW w:w="196" w:type="dxa"/>
            <w:tcBorders>
              <w:top w:val="nil"/>
              <w:left w:val="nil"/>
              <w:bottom w:val="nil"/>
              <w:right w:val="nil"/>
            </w:tcBorders>
            <w:shd w:val="clear" w:color="auto" w:fill="auto"/>
            <w:noWrap/>
            <w:vAlign w:val="bottom"/>
            <w:hideMark/>
          </w:tcPr>
          <w:p w14:paraId="2CE87B6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64" w:type="dxa"/>
            <w:tcBorders>
              <w:top w:val="nil"/>
              <w:left w:val="single" w:sz="4" w:space="0" w:color="auto"/>
              <w:bottom w:val="nil"/>
              <w:right w:val="single" w:sz="8" w:space="0" w:color="auto"/>
            </w:tcBorders>
            <w:shd w:val="clear" w:color="auto" w:fill="auto"/>
            <w:noWrap/>
            <w:vAlign w:val="bottom"/>
            <w:hideMark/>
          </w:tcPr>
          <w:p w14:paraId="6DD247E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259</w:t>
            </w:r>
          </w:p>
        </w:tc>
      </w:tr>
      <w:tr w:rsidR="00085B4F" w:rsidRPr="00E16043" w14:paraId="7C2D4ED4"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54F8F872"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Cr</w:t>
            </w:r>
          </w:p>
        </w:tc>
        <w:tc>
          <w:tcPr>
            <w:tcW w:w="636" w:type="dxa"/>
            <w:tcBorders>
              <w:top w:val="nil"/>
              <w:left w:val="nil"/>
              <w:bottom w:val="nil"/>
              <w:right w:val="nil"/>
            </w:tcBorders>
            <w:shd w:val="clear" w:color="auto" w:fill="auto"/>
            <w:noWrap/>
            <w:vAlign w:val="bottom"/>
            <w:hideMark/>
          </w:tcPr>
          <w:p w14:paraId="6E6003E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90" w:type="dxa"/>
            <w:tcBorders>
              <w:top w:val="nil"/>
              <w:left w:val="nil"/>
              <w:bottom w:val="nil"/>
              <w:right w:val="nil"/>
            </w:tcBorders>
            <w:shd w:val="clear" w:color="auto" w:fill="auto"/>
            <w:noWrap/>
            <w:vAlign w:val="bottom"/>
            <w:hideMark/>
          </w:tcPr>
          <w:p w14:paraId="7481C01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06" w:type="dxa"/>
            <w:tcBorders>
              <w:top w:val="nil"/>
              <w:left w:val="nil"/>
              <w:bottom w:val="nil"/>
              <w:right w:val="nil"/>
            </w:tcBorders>
            <w:shd w:val="clear" w:color="auto" w:fill="auto"/>
            <w:noWrap/>
            <w:vAlign w:val="bottom"/>
            <w:hideMark/>
          </w:tcPr>
          <w:p w14:paraId="30B39EE8"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0</w:t>
            </w:r>
          </w:p>
        </w:tc>
        <w:tc>
          <w:tcPr>
            <w:tcW w:w="490" w:type="dxa"/>
            <w:tcBorders>
              <w:top w:val="nil"/>
              <w:left w:val="nil"/>
              <w:bottom w:val="nil"/>
              <w:right w:val="nil"/>
            </w:tcBorders>
            <w:shd w:val="clear" w:color="auto" w:fill="auto"/>
            <w:noWrap/>
            <w:vAlign w:val="bottom"/>
            <w:hideMark/>
          </w:tcPr>
          <w:p w14:paraId="75E3EEB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90" w:type="dxa"/>
            <w:tcBorders>
              <w:top w:val="nil"/>
              <w:left w:val="nil"/>
              <w:bottom w:val="nil"/>
              <w:right w:val="nil"/>
            </w:tcBorders>
            <w:shd w:val="clear" w:color="auto" w:fill="auto"/>
            <w:noWrap/>
            <w:vAlign w:val="bottom"/>
            <w:hideMark/>
          </w:tcPr>
          <w:p w14:paraId="4448CFE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90" w:type="dxa"/>
            <w:tcBorders>
              <w:top w:val="nil"/>
              <w:left w:val="nil"/>
              <w:bottom w:val="nil"/>
              <w:right w:val="nil"/>
            </w:tcBorders>
            <w:shd w:val="clear" w:color="auto" w:fill="auto"/>
            <w:noWrap/>
            <w:vAlign w:val="bottom"/>
            <w:hideMark/>
          </w:tcPr>
          <w:p w14:paraId="385D5F7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36" w:type="dxa"/>
            <w:tcBorders>
              <w:top w:val="nil"/>
              <w:left w:val="nil"/>
              <w:bottom w:val="nil"/>
              <w:right w:val="nil"/>
            </w:tcBorders>
            <w:shd w:val="clear" w:color="auto" w:fill="auto"/>
            <w:noWrap/>
            <w:vAlign w:val="bottom"/>
            <w:hideMark/>
          </w:tcPr>
          <w:p w14:paraId="7124EE3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43" w:type="dxa"/>
            <w:tcBorders>
              <w:top w:val="nil"/>
              <w:left w:val="nil"/>
              <w:bottom w:val="nil"/>
              <w:right w:val="nil"/>
            </w:tcBorders>
            <w:shd w:val="clear" w:color="auto" w:fill="auto"/>
            <w:noWrap/>
            <w:vAlign w:val="bottom"/>
            <w:hideMark/>
          </w:tcPr>
          <w:p w14:paraId="30D3897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196" w:type="dxa"/>
            <w:tcBorders>
              <w:top w:val="nil"/>
              <w:left w:val="nil"/>
              <w:bottom w:val="nil"/>
              <w:right w:val="nil"/>
            </w:tcBorders>
            <w:shd w:val="clear" w:color="auto" w:fill="auto"/>
            <w:noWrap/>
            <w:vAlign w:val="bottom"/>
            <w:hideMark/>
          </w:tcPr>
          <w:p w14:paraId="3E4DCA8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64" w:type="dxa"/>
            <w:tcBorders>
              <w:top w:val="nil"/>
              <w:left w:val="single" w:sz="4" w:space="0" w:color="auto"/>
              <w:bottom w:val="nil"/>
              <w:right w:val="single" w:sz="8" w:space="0" w:color="auto"/>
            </w:tcBorders>
            <w:shd w:val="clear" w:color="auto" w:fill="auto"/>
            <w:noWrap/>
            <w:vAlign w:val="bottom"/>
            <w:hideMark/>
          </w:tcPr>
          <w:p w14:paraId="495FD2F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r>
      <w:tr w:rsidR="00085B4F" w:rsidRPr="00E16043" w14:paraId="031A428B"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713619F1"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G</w:t>
            </w:r>
          </w:p>
        </w:tc>
        <w:tc>
          <w:tcPr>
            <w:tcW w:w="636" w:type="dxa"/>
            <w:tcBorders>
              <w:top w:val="nil"/>
              <w:left w:val="nil"/>
              <w:bottom w:val="nil"/>
              <w:right w:val="nil"/>
            </w:tcBorders>
            <w:shd w:val="clear" w:color="auto" w:fill="auto"/>
            <w:noWrap/>
            <w:vAlign w:val="bottom"/>
            <w:hideMark/>
          </w:tcPr>
          <w:p w14:paraId="438E275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1527</w:t>
            </w:r>
          </w:p>
        </w:tc>
        <w:tc>
          <w:tcPr>
            <w:tcW w:w="490" w:type="dxa"/>
            <w:tcBorders>
              <w:top w:val="nil"/>
              <w:left w:val="nil"/>
              <w:bottom w:val="nil"/>
              <w:right w:val="nil"/>
            </w:tcBorders>
            <w:shd w:val="clear" w:color="auto" w:fill="auto"/>
            <w:noWrap/>
            <w:vAlign w:val="bottom"/>
            <w:hideMark/>
          </w:tcPr>
          <w:p w14:paraId="3F88FB8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28</w:t>
            </w:r>
          </w:p>
        </w:tc>
        <w:tc>
          <w:tcPr>
            <w:tcW w:w="306" w:type="dxa"/>
            <w:tcBorders>
              <w:top w:val="nil"/>
              <w:left w:val="nil"/>
              <w:bottom w:val="nil"/>
              <w:right w:val="nil"/>
            </w:tcBorders>
            <w:shd w:val="clear" w:color="auto" w:fill="auto"/>
            <w:noWrap/>
            <w:vAlign w:val="bottom"/>
            <w:hideMark/>
          </w:tcPr>
          <w:p w14:paraId="0525E3E7"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90" w:type="dxa"/>
            <w:tcBorders>
              <w:top w:val="nil"/>
              <w:left w:val="nil"/>
              <w:bottom w:val="nil"/>
              <w:right w:val="nil"/>
            </w:tcBorders>
            <w:shd w:val="clear" w:color="auto" w:fill="auto"/>
            <w:noWrap/>
            <w:vAlign w:val="bottom"/>
            <w:hideMark/>
          </w:tcPr>
          <w:p w14:paraId="19A4CC71"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370</w:t>
            </w:r>
          </w:p>
        </w:tc>
        <w:tc>
          <w:tcPr>
            <w:tcW w:w="490" w:type="dxa"/>
            <w:tcBorders>
              <w:top w:val="nil"/>
              <w:left w:val="nil"/>
              <w:bottom w:val="nil"/>
              <w:right w:val="nil"/>
            </w:tcBorders>
            <w:shd w:val="clear" w:color="auto" w:fill="auto"/>
            <w:noWrap/>
            <w:vAlign w:val="bottom"/>
            <w:hideMark/>
          </w:tcPr>
          <w:p w14:paraId="6243D56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40</w:t>
            </w:r>
          </w:p>
        </w:tc>
        <w:tc>
          <w:tcPr>
            <w:tcW w:w="490" w:type="dxa"/>
            <w:tcBorders>
              <w:top w:val="nil"/>
              <w:left w:val="nil"/>
              <w:bottom w:val="nil"/>
              <w:right w:val="nil"/>
            </w:tcBorders>
            <w:shd w:val="clear" w:color="auto" w:fill="auto"/>
            <w:noWrap/>
            <w:vAlign w:val="bottom"/>
            <w:hideMark/>
          </w:tcPr>
          <w:p w14:paraId="5F5DCB4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22</w:t>
            </w:r>
          </w:p>
        </w:tc>
        <w:tc>
          <w:tcPr>
            <w:tcW w:w="636" w:type="dxa"/>
            <w:tcBorders>
              <w:top w:val="nil"/>
              <w:left w:val="nil"/>
              <w:bottom w:val="nil"/>
              <w:right w:val="nil"/>
            </w:tcBorders>
            <w:shd w:val="clear" w:color="auto" w:fill="auto"/>
            <w:noWrap/>
            <w:vAlign w:val="bottom"/>
            <w:hideMark/>
          </w:tcPr>
          <w:p w14:paraId="2C4BF88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530</w:t>
            </w:r>
          </w:p>
        </w:tc>
        <w:tc>
          <w:tcPr>
            <w:tcW w:w="343" w:type="dxa"/>
            <w:tcBorders>
              <w:top w:val="nil"/>
              <w:left w:val="nil"/>
              <w:bottom w:val="nil"/>
              <w:right w:val="nil"/>
            </w:tcBorders>
            <w:shd w:val="clear" w:color="auto" w:fill="auto"/>
            <w:noWrap/>
            <w:vAlign w:val="bottom"/>
            <w:hideMark/>
          </w:tcPr>
          <w:p w14:paraId="7989FA1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11</w:t>
            </w:r>
          </w:p>
        </w:tc>
        <w:tc>
          <w:tcPr>
            <w:tcW w:w="196" w:type="dxa"/>
            <w:tcBorders>
              <w:top w:val="nil"/>
              <w:left w:val="nil"/>
              <w:bottom w:val="nil"/>
              <w:right w:val="nil"/>
            </w:tcBorders>
            <w:shd w:val="clear" w:color="auto" w:fill="auto"/>
            <w:noWrap/>
            <w:vAlign w:val="bottom"/>
            <w:hideMark/>
          </w:tcPr>
          <w:p w14:paraId="3D4BC37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64" w:type="dxa"/>
            <w:tcBorders>
              <w:top w:val="nil"/>
              <w:left w:val="single" w:sz="4" w:space="0" w:color="auto"/>
              <w:bottom w:val="nil"/>
              <w:right w:val="single" w:sz="8" w:space="0" w:color="auto"/>
            </w:tcBorders>
            <w:shd w:val="clear" w:color="auto" w:fill="auto"/>
            <w:noWrap/>
            <w:vAlign w:val="bottom"/>
            <w:hideMark/>
          </w:tcPr>
          <w:p w14:paraId="1E96327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2528</w:t>
            </w:r>
          </w:p>
        </w:tc>
      </w:tr>
      <w:tr w:rsidR="00085B4F" w:rsidRPr="00E16043" w14:paraId="25D4147F"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21777D07"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L</w:t>
            </w:r>
          </w:p>
        </w:tc>
        <w:tc>
          <w:tcPr>
            <w:tcW w:w="636" w:type="dxa"/>
            <w:tcBorders>
              <w:top w:val="nil"/>
              <w:left w:val="nil"/>
              <w:bottom w:val="nil"/>
              <w:right w:val="nil"/>
            </w:tcBorders>
            <w:shd w:val="clear" w:color="auto" w:fill="auto"/>
            <w:noWrap/>
            <w:vAlign w:val="bottom"/>
            <w:hideMark/>
          </w:tcPr>
          <w:p w14:paraId="000447A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50</w:t>
            </w:r>
          </w:p>
        </w:tc>
        <w:tc>
          <w:tcPr>
            <w:tcW w:w="490" w:type="dxa"/>
            <w:tcBorders>
              <w:top w:val="nil"/>
              <w:left w:val="nil"/>
              <w:bottom w:val="nil"/>
              <w:right w:val="nil"/>
            </w:tcBorders>
            <w:shd w:val="clear" w:color="auto" w:fill="auto"/>
            <w:noWrap/>
            <w:vAlign w:val="bottom"/>
            <w:hideMark/>
          </w:tcPr>
          <w:p w14:paraId="3F3E3899"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w:t>
            </w:r>
          </w:p>
        </w:tc>
        <w:tc>
          <w:tcPr>
            <w:tcW w:w="306" w:type="dxa"/>
            <w:tcBorders>
              <w:top w:val="nil"/>
              <w:left w:val="nil"/>
              <w:bottom w:val="nil"/>
              <w:right w:val="nil"/>
            </w:tcBorders>
            <w:shd w:val="clear" w:color="auto" w:fill="auto"/>
            <w:noWrap/>
            <w:vAlign w:val="bottom"/>
            <w:hideMark/>
          </w:tcPr>
          <w:p w14:paraId="510E186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90" w:type="dxa"/>
            <w:tcBorders>
              <w:top w:val="nil"/>
              <w:left w:val="nil"/>
              <w:bottom w:val="nil"/>
              <w:right w:val="nil"/>
            </w:tcBorders>
            <w:shd w:val="clear" w:color="auto" w:fill="auto"/>
            <w:noWrap/>
            <w:vAlign w:val="bottom"/>
            <w:hideMark/>
          </w:tcPr>
          <w:p w14:paraId="24CA1DE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w:t>
            </w:r>
          </w:p>
        </w:tc>
        <w:tc>
          <w:tcPr>
            <w:tcW w:w="490" w:type="dxa"/>
            <w:tcBorders>
              <w:top w:val="nil"/>
              <w:left w:val="nil"/>
              <w:bottom w:val="nil"/>
              <w:right w:val="nil"/>
            </w:tcBorders>
            <w:shd w:val="clear" w:color="auto" w:fill="auto"/>
            <w:noWrap/>
            <w:vAlign w:val="bottom"/>
            <w:hideMark/>
          </w:tcPr>
          <w:p w14:paraId="78EADB05"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151</w:t>
            </w:r>
          </w:p>
        </w:tc>
        <w:tc>
          <w:tcPr>
            <w:tcW w:w="490" w:type="dxa"/>
            <w:tcBorders>
              <w:top w:val="nil"/>
              <w:left w:val="nil"/>
              <w:bottom w:val="nil"/>
              <w:right w:val="nil"/>
            </w:tcBorders>
            <w:shd w:val="clear" w:color="auto" w:fill="auto"/>
            <w:noWrap/>
            <w:vAlign w:val="bottom"/>
            <w:hideMark/>
          </w:tcPr>
          <w:p w14:paraId="64E14B6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w:t>
            </w:r>
          </w:p>
        </w:tc>
        <w:tc>
          <w:tcPr>
            <w:tcW w:w="636" w:type="dxa"/>
            <w:tcBorders>
              <w:top w:val="nil"/>
              <w:left w:val="nil"/>
              <w:bottom w:val="nil"/>
              <w:right w:val="nil"/>
            </w:tcBorders>
            <w:shd w:val="clear" w:color="auto" w:fill="auto"/>
            <w:noWrap/>
            <w:vAlign w:val="bottom"/>
            <w:hideMark/>
          </w:tcPr>
          <w:p w14:paraId="32174AC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13</w:t>
            </w:r>
          </w:p>
        </w:tc>
        <w:tc>
          <w:tcPr>
            <w:tcW w:w="343" w:type="dxa"/>
            <w:tcBorders>
              <w:top w:val="nil"/>
              <w:left w:val="nil"/>
              <w:bottom w:val="nil"/>
              <w:right w:val="nil"/>
            </w:tcBorders>
            <w:shd w:val="clear" w:color="auto" w:fill="auto"/>
            <w:noWrap/>
            <w:vAlign w:val="bottom"/>
            <w:hideMark/>
          </w:tcPr>
          <w:p w14:paraId="429C4DE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w:t>
            </w:r>
          </w:p>
        </w:tc>
        <w:tc>
          <w:tcPr>
            <w:tcW w:w="196" w:type="dxa"/>
            <w:tcBorders>
              <w:top w:val="nil"/>
              <w:left w:val="nil"/>
              <w:bottom w:val="nil"/>
              <w:right w:val="nil"/>
            </w:tcBorders>
            <w:shd w:val="clear" w:color="auto" w:fill="auto"/>
            <w:noWrap/>
            <w:vAlign w:val="bottom"/>
            <w:hideMark/>
          </w:tcPr>
          <w:p w14:paraId="01660EDC"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64" w:type="dxa"/>
            <w:tcBorders>
              <w:top w:val="nil"/>
              <w:left w:val="single" w:sz="4" w:space="0" w:color="auto"/>
              <w:bottom w:val="nil"/>
              <w:right w:val="single" w:sz="8" w:space="0" w:color="auto"/>
            </w:tcBorders>
            <w:shd w:val="clear" w:color="auto" w:fill="auto"/>
            <w:noWrap/>
            <w:vAlign w:val="bottom"/>
            <w:hideMark/>
          </w:tcPr>
          <w:p w14:paraId="4354C34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227</w:t>
            </w:r>
          </w:p>
        </w:tc>
      </w:tr>
      <w:tr w:rsidR="00085B4F" w:rsidRPr="00E16043" w14:paraId="154571C4"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542316B1"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O</w:t>
            </w:r>
          </w:p>
        </w:tc>
        <w:tc>
          <w:tcPr>
            <w:tcW w:w="636" w:type="dxa"/>
            <w:tcBorders>
              <w:top w:val="nil"/>
              <w:left w:val="nil"/>
              <w:bottom w:val="nil"/>
              <w:right w:val="nil"/>
            </w:tcBorders>
            <w:shd w:val="clear" w:color="auto" w:fill="auto"/>
            <w:noWrap/>
            <w:vAlign w:val="bottom"/>
            <w:hideMark/>
          </w:tcPr>
          <w:p w14:paraId="612A53D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290</w:t>
            </w:r>
          </w:p>
        </w:tc>
        <w:tc>
          <w:tcPr>
            <w:tcW w:w="490" w:type="dxa"/>
            <w:tcBorders>
              <w:top w:val="nil"/>
              <w:left w:val="nil"/>
              <w:bottom w:val="nil"/>
              <w:right w:val="nil"/>
            </w:tcBorders>
            <w:shd w:val="clear" w:color="auto" w:fill="auto"/>
            <w:noWrap/>
            <w:vAlign w:val="bottom"/>
            <w:hideMark/>
          </w:tcPr>
          <w:p w14:paraId="2FE08E7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06" w:type="dxa"/>
            <w:tcBorders>
              <w:top w:val="nil"/>
              <w:left w:val="nil"/>
              <w:bottom w:val="nil"/>
              <w:right w:val="nil"/>
            </w:tcBorders>
            <w:shd w:val="clear" w:color="auto" w:fill="auto"/>
            <w:noWrap/>
            <w:vAlign w:val="bottom"/>
            <w:hideMark/>
          </w:tcPr>
          <w:p w14:paraId="54C6601E"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90" w:type="dxa"/>
            <w:tcBorders>
              <w:top w:val="nil"/>
              <w:left w:val="nil"/>
              <w:bottom w:val="nil"/>
              <w:right w:val="nil"/>
            </w:tcBorders>
            <w:shd w:val="clear" w:color="auto" w:fill="auto"/>
            <w:noWrap/>
            <w:vAlign w:val="bottom"/>
            <w:hideMark/>
          </w:tcPr>
          <w:p w14:paraId="5962468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21</w:t>
            </w:r>
          </w:p>
        </w:tc>
        <w:tc>
          <w:tcPr>
            <w:tcW w:w="490" w:type="dxa"/>
            <w:tcBorders>
              <w:top w:val="nil"/>
              <w:left w:val="nil"/>
              <w:bottom w:val="nil"/>
              <w:right w:val="nil"/>
            </w:tcBorders>
            <w:shd w:val="clear" w:color="auto" w:fill="auto"/>
            <w:noWrap/>
            <w:vAlign w:val="bottom"/>
            <w:hideMark/>
          </w:tcPr>
          <w:p w14:paraId="2A38648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21</w:t>
            </w:r>
          </w:p>
        </w:tc>
        <w:tc>
          <w:tcPr>
            <w:tcW w:w="490" w:type="dxa"/>
            <w:tcBorders>
              <w:top w:val="nil"/>
              <w:left w:val="nil"/>
              <w:bottom w:val="nil"/>
              <w:right w:val="nil"/>
            </w:tcBorders>
            <w:shd w:val="clear" w:color="auto" w:fill="auto"/>
            <w:noWrap/>
            <w:vAlign w:val="bottom"/>
            <w:hideMark/>
          </w:tcPr>
          <w:p w14:paraId="5075BE26"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118</w:t>
            </w:r>
          </w:p>
        </w:tc>
        <w:tc>
          <w:tcPr>
            <w:tcW w:w="636" w:type="dxa"/>
            <w:tcBorders>
              <w:top w:val="nil"/>
              <w:left w:val="nil"/>
              <w:bottom w:val="nil"/>
              <w:right w:val="nil"/>
            </w:tcBorders>
            <w:shd w:val="clear" w:color="auto" w:fill="auto"/>
            <w:noWrap/>
            <w:vAlign w:val="bottom"/>
            <w:hideMark/>
          </w:tcPr>
          <w:p w14:paraId="500CA49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170</w:t>
            </w:r>
          </w:p>
        </w:tc>
        <w:tc>
          <w:tcPr>
            <w:tcW w:w="343" w:type="dxa"/>
            <w:tcBorders>
              <w:top w:val="nil"/>
              <w:left w:val="nil"/>
              <w:bottom w:val="nil"/>
              <w:right w:val="nil"/>
            </w:tcBorders>
            <w:shd w:val="clear" w:color="auto" w:fill="auto"/>
            <w:noWrap/>
            <w:vAlign w:val="bottom"/>
            <w:hideMark/>
          </w:tcPr>
          <w:p w14:paraId="101377E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w:t>
            </w:r>
          </w:p>
        </w:tc>
        <w:tc>
          <w:tcPr>
            <w:tcW w:w="196" w:type="dxa"/>
            <w:tcBorders>
              <w:top w:val="nil"/>
              <w:left w:val="nil"/>
              <w:bottom w:val="nil"/>
              <w:right w:val="nil"/>
            </w:tcBorders>
            <w:shd w:val="clear" w:color="auto" w:fill="auto"/>
            <w:noWrap/>
            <w:vAlign w:val="bottom"/>
            <w:hideMark/>
          </w:tcPr>
          <w:p w14:paraId="55EB5EC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64" w:type="dxa"/>
            <w:tcBorders>
              <w:top w:val="nil"/>
              <w:left w:val="single" w:sz="4" w:space="0" w:color="auto"/>
              <w:bottom w:val="nil"/>
              <w:right w:val="single" w:sz="8" w:space="0" w:color="auto"/>
            </w:tcBorders>
            <w:shd w:val="clear" w:color="auto" w:fill="auto"/>
            <w:noWrap/>
            <w:vAlign w:val="bottom"/>
            <w:hideMark/>
          </w:tcPr>
          <w:p w14:paraId="419F3F1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623</w:t>
            </w:r>
          </w:p>
        </w:tc>
      </w:tr>
      <w:tr w:rsidR="00085B4F" w:rsidRPr="00E16043" w14:paraId="3C80AEB0"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242A1617"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P</w:t>
            </w:r>
          </w:p>
        </w:tc>
        <w:tc>
          <w:tcPr>
            <w:tcW w:w="636" w:type="dxa"/>
            <w:tcBorders>
              <w:top w:val="nil"/>
              <w:left w:val="nil"/>
              <w:bottom w:val="nil"/>
              <w:right w:val="nil"/>
            </w:tcBorders>
            <w:shd w:val="clear" w:color="auto" w:fill="auto"/>
            <w:noWrap/>
            <w:vAlign w:val="bottom"/>
            <w:hideMark/>
          </w:tcPr>
          <w:p w14:paraId="7D9E386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1497</w:t>
            </w:r>
          </w:p>
        </w:tc>
        <w:tc>
          <w:tcPr>
            <w:tcW w:w="490" w:type="dxa"/>
            <w:tcBorders>
              <w:top w:val="nil"/>
              <w:left w:val="nil"/>
              <w:bottom w:val="nil"/>
              <w:right w:val="nil"/>
            </w:tcBorders>
            <w:shd w:val="clear" w:color="auto" w:fill="auto"/>
            <w:noWrap/>
            <w:vAlign w:val="bottom"/>
            <w:hideMark/>
          </w:tcPr>
          <w:p w14:paraId="39E7F07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06" w:type="dxa"/>
            <w:tcBorders>
              <w:top w:val="nil"/>
              <w:left w:val="nil"/>
              <w:bottom w:val="nil"/>
              <w:right w:val="nil"/>
            </w:tcBorders>
            <w:shd w:val="clear" w:color="auto" w:fill="auto"/>
            <w:noWrap/>
            <w:vAlign w:val="bottom"/>
            <w:hideMark/>
          </w:tcPr>
          <w:p w14:paraId="1201B01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90" w:type="dxa"/>
            <w:tcBorders>
              <w:top w:val="nil"/>
              <w:left w:val="nil"/>
              <w:bottom w:val="nil"/>
              <w:right w:val="nil"/>
            </w:tcBorders>
            <w:shd w:val="clear" w:color="auto" w:fill="auto"/>
            <w:noWrap/>
            <w:vAlign w:val="bottom"/>
            <w:hideMark/>
          </w:tcPr>
          <w:p w14:paraId="65CE5E6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26</w:t>
            </w:r>
          </w:p>
        </w:tc>
        <w:tc>
          <w:tcPr>
            <w:tcW w:w="490" w:type="dxa"/>
            <w:tcBorders>
              <w:top w:val="nil"/>
              <w:left w:val="nil"/>
              <w:bottom w:val="nil"/>
              <w:right w:val="nil"/>
            </w:tcBorders>
            <w:shd w:val="clear" w:color="auto" w:fill="auto"/>
            <w:noWrap/>
            <w:vAlign w:val="bottom"/>
            <w:hideMark/>
          </w:tcPr>
          <w:p w14:paraId="390806F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23</w:t>
            </w:r>
          </w:p>
        </w:tc>
        <w:tc>
          <w:tcPr>
            <w:tcW w:w="490" w:type="dxa"/>
            <w:tcBorders>
              <w:top w:val="nil"/>
              <w:left w:val="nil"/>
              <w:bottom w:val="nil"/>
              <w:right w:val="nil"/>
            </w:tcBorders>
            <w:shd w:val="clear" w:color="auto" w:fill="auto"/>
            <w:noWrap/>
            <w:vAlign w:val="bottom"/>
            <w:hideMark/>
          </w:tcPr>
          <w:p w14:paraId="03FFBCA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12</w:t>
            </w:r>
          </w:p>
        </w:tc>
        <w:tc>
          <w:tcPr>
            <w:tcW w:w="636" w:type="dxa"/>
            <w:tcBorders>
              <w:top w:val="nil"/>
              <w:left w:val="nil"/>
              <w:bottom w:val="nil"/>
              <w:right w:val="nil"/>
            </w:tcBorders>
            <w:shd w:val="clear" w:color="auto" w:fill="auto"/>
            <w:noWrap/>
            <w:vAlign w:val="bottom"/>
            <w:hideMark/>
          </w:tcPr>
          <w:p w14:paraId="04F5D9E5"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2792</w:t>
            </w:r>
          </w:p>
        </w:tc>
        <w:tc>
          <w:tcPr>
            <w:tcW w:w="343" w:type="dxa"/>
            <w:tcBorders>
              <w:top w:val="nil"/>
              <w:left w:val="nil"/>
              <w:bottom w:val="nil"/>
              <w:right w:val="nil"/>
            </w:tcBorders>
            <w:shd w:val="clear" w:color="auto" w:fill="auto"/>
            <w:noWrap/>
            <w:vAlign w:val="bottom"/>
            <w:hideMark/>
          </w:tcPr>
          <w:p w14:paraId="66B4DDA3"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w:t>
            </w:r>
          </w:p>
        </w:tc>
        <w:tc>
          <w:tcPr>
            <w:tcW w:w="196" w:type="dxa"/>
            <w:tcBorders>
              <w:top w:val="nil"/>
              <w:left w:val="nil"/>
              <w:bottom w:val="nil"/>
              <w:right w:val="nil"/>
            </w:tcBorders>
            <w:shd w:val="clear" w:color="auto" w:fill="auto"/>
            <w:noWrap/>
            <w:vAlign w:val="bottom"/>
            <w:hideMark/>
          </w:tcPr>
          <w:p w14:paraId="43A79FF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64" w:type="dxa"/>
            <w:tcBorders>
              <w:top w:val="nil"/>
              <w:left w:val="single" w:sz="4" w:space="0" w:color="auto"/>
              <w:bottom w:val="nil"/>
              <w:right w:val="single" w:sz="8" w:space="0" w:color="auto"/>
            </w:tcBorders>
            <w:shd w:val="clear" w:color="auto" w:fill="auto"/>
            <w:noWrap/>
            <w:vAlign w:val="bottom"/>
            <w:hideMark/>
          </w:tcPr>
          <w:p w14:paraId="10AF9F5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4354</w:t>
            </w:r>
          </w:p>
        </w:tc>
      </w:tr>
      <w:tr w:rsidR="00085B4F" w:rsidRPr="00E16043" w14:paraId="372B7048"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2FBA66DD"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R</w:t>
            </w:r>
          </w:p>
        </w:tc>
        <w:tc>
          <w:tcPr>
            <w:tcW w:w="636" w:type="dxa"/>
            <w:tcBorders>
              <w:top w:val="nil"/>
              <w:left w:val="nil"/>
              <w:bottom w:val="nil"/>
              <w:right w:val="nil"/>
            </w:tcBorders>
            <w:shd w:val="clear" w:color="auto" w:fill="auto"/>
            <w:noWrap/>
            <w:vAlign w:val="bottom"/>
            <w:hideMark/>
          </w:tcPr>
          <w:p w14:paraId="1D08E65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318</w:t>
            </w:r>
          </w:p>
        </w:tc>
        <w:tc>
          <w:tcPr>
            <w:tcW w:w="490" w:type="dxa"/>
            <w:tcBorders>
              <w:top w:val="nil"/>
              <w:left w:val="nil"/>
              <w:bottom w:val="nil"/>
              <w:right w:val="nil"/>
            </w:tcBorders>
            <w:shd w:val="clear" w:color="auto" w:fill="auto"/>
            <w:noWrap/>
            <w:vAlign w:val="bottom"/>
            <w:hideMark/>
          </w:tcPr>
          <w:p w14:paraId="797A022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5</w:t>
            </w:r>
          </w:p>
        </w:tc>
        <w:tc>
          <w:tcPr>
            <w:tcW w:w="306" w:type="dxa"/>
            <w:tcBorders>
              <w:top w:val="nil"/>
              <w:left w:val="nil"/>
              <w:bottom w:val="nil"/>
              <w:right w:val="nil"/>
            </w:tcBorders>
            <w:shd w:val="clear" w:color="auto" w:fill="auto"/>
            <w:noWrap/>
            <w:vAlign w:val="bottom"/>
            <w:hideMark/>
          </w:tcPr>
          <w:p w14:paraId="58B09A5B"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90" w:type="dxa"/>
            <w:tcBorders>
              <w:top w:val="nil"/>
              <w:left w:val="nil"/>
              <w:bottom w:val="nil"/>
              <w:right w:val="nil"/>
            </w:tcBorders>
            <w:shd w:val="clear" w:color="auto" w:fill="auto"/>
            <w:noWrap/>
            <w:vAlign w:val="bottom"/>
            <w:hideMark/>
          </w:tcPr>
          <w:p w14:paraId="0A1E845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23</w:t>
            </w:r>
          </w:p>
        </w:tc>
        <w:tc>
          <w:tcPr>
            <w:tcW w:w="490" w:type="dxa"/>
            <w:tcBorders>
              <w:top w:val="nil"/>
              <w:left w:val="nil"/>
              <w:bottom w:val="nil"/>
              <w:right w:val="nil"/>
            </w:tcBorders>
            <w:shd w:val="clear" w:color="auto" w:fill="auto"/>
            <w:noWrap/>
            <w:vAlign w:val="bottom"/>
            <w:hideMark/>
          </w:tcPr>
          <w:p w14:paraId="4FC75A3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11</w:t>
            </w:r>
          </w:p>
        </w:tc>
        <w:tc>
          <w:tcPr>
            <w:tcW w:w="490" w:type="dxa"/>
            <w:tcBorders>
              <w:top w:val="nil"/>
              <w:left w:val="nil"/>
              <w:bottom w:val="nil"/>
              <w:right w:val="nil"/>
            </w:tcBorders>
            <w:shd w:val="clear" w:color="auto" w:fill="auto"/>
            <w:noWrap/>
            <w:vAlign w:val="bottom"/>
            <w:hideMark/>
          </w:tcPr>
          <w:p w14:paraId="2DDDBA3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5</w:t>
            </w:r>
          </w:p>
        </w:tc>
        <w:tc>
          <w:tcPr>
            <w:tcW w:w="636" w:type="dxa"/>
            <w:tcBorders>
              <w:top w:val="nil"/>
              <w:left w:val="nil"/>
              <w:bottom w:val="nil"/>
              <w:right w:val="nil"/>
            </w:tcBorders>
            <w:shd w:val="clear" w:color="auto" w:fill="auto"/>
            <w:noWrap/>
            <w:vAlign w:val="bottom"/>
            <w:hideMark/>
          </w:tcPr>
          <w:p w14:paraId="2E3CB01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97</w:t>
            </w:r>
          </w:p>
        </w:tc>
        <w:tc>
          <w:tcPr>
            <w:tcW w:w="343" w:type="dxa"/>
            <w:tcBorders>
              <w:top w:val="nil"/>
              <w:left w:val="nil"/>
              <w:bottom w:val="nil"/>
              <w:right w:val="nil"/>
            </w:tcBorders>
            <w:shd w:val="clear" w:color="auto" w:fill="auto"/>
            <w:noWrap/>
            <w:vAlign w:val="bottom"/>
            <w:hideMark/>
          </w:tcPr>
          <w:p w14:paraId="693BFE00"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32</w:t>
            </w:r>
          </w:p>
        </w:tc>
        <w:tc>
          <w:tcPr>
            <w:tcW w:w="196" w:type="dxa"/>
            <w:tcBorders>
              <w:top w:val="nil"/>
              <w:left w:val="nil"/>
              <w:bottom w:val="nil"/>
              <w:right w:val="nil"/>
            </w:tcBorders>
            <w:shd w:val="clear" w:color="auto" w:fill="auto"/>
            <w:noWrap/>
            <w:vAlign w:val="bottom"/>
            <w:hideMark/>
          </w:tcPr>
          <w:p w14:paraId="3D8C472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64" w:type="dxa"/>
            <w:tcBorders>
              <w:top w:val="nil"/>
              <w:left w:val="single" w:sz="4" w:space="0" w:color="auto"/>
              <w:bottom w:val="nil"/>
              <w:right w:val="single" w:sz="8" w:space="0" w:color="auto"/>
            </w:tcBorders>
            <w:shd w:val="clear" w:color="auto" w:fill="auto"/>
            <w:noWrap/>
            <w:vAlign w:val="bottom"/>
            <w:hideMark/>
          </w:tcPr>
          <w:p w14:paraId="499368E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491</w:t>
            </w:r>
          </w:p>
        </w:tc>
      </w:tr>
      <w:tr w:rsidR="00085B4F" w:rsidRPr="00E16043" w14:paraId="141FE4E3" w14:textId="77777777" w:rsidTr="00FF1BA5">
        <w:trPr>
          <w:trHeight w:val="240"/>
          <w:jc w:val="center"/>
        </w:trPr>
        <w:tc>
          <w:tcPr>
            <w:tcW w:w="700" w:type="dxa"/>
            <w:tcBorders>
              <w:top w:val="nil"/>
              <w:left w:val="single" w:sz="8" w:space="0" w:color="auto"/>
              <w:bottom w:val="nil"/>
              <w:right w:val="single" w:sz="4" w:space="0" w:color="auto"/>
            </w:tcBorders>
            <w:shd w:val="clear" w:color="auto" w:fill="auto"/>
            <w:noWrap/>
            <w:vAlign w:val="bottom"/>
            <w:hideMark/>
          </w:tcPr>
          <w:p w14:paraId="187F4D41"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S</w:t>
            </w:r>
          </w:p>
        </w:tc>
        <w:tc>
          <w:tcPr>
            <w:tcW w:w="636" w:type="dxa"/>
            <w:tcBorders>
              <w:top w:val="nil"/>
              <w:left w:val="nil"/>
              <w:bottom w:val="nil"/>
              <w:right w:val="nil"/>
            </w:tcBorders>
            <w:shd w:val="clear" w:color="auto" w:fill="auto"/>
            <w:noWrap/>
            <w:vAlign w:val="bottom"/>
            <w:hideMark/>
          </w:tcPr>
          <w:p w14:paraId="66C37AF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90" w:type="dxa"/>
            <w:tcBorders>
              <w:top w:val="nil"/>
              <w:left w:val="nil"/>
              <w:bottom w:val="nil"/>
              <w:right w:val="nil"/>
            </w:tcBorders>
            <w:shd w:val="clear" w:color="auto" w:fill="auto"/>
            <w:noWrap/>
            <w:vAlign w:val="bottom"/>
            <w:hideMark/>
          </w:tcPr>
          <w:p w14:paraId="745088E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06" w:type="dxa"/>
            <w:tcBorders>
              <w:top w:val="nil"/>
              <w:left w:val="nil"/>
              <w:bottom w:val="nil"/>
              <w:right w:val="nil"/>
            </w:tcBorders>
            <w:shd w:val="clear" w:color="auto" w:fill="auto"/>
            <w:noWrap/>
            <w:vAlign w:val="bottom"/>
            <w:hideMark/>
          </w:tcPr>
          <w:p w14:paraId="50A1E55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90" w:type="dxa"/>
            <w:tcBorders>
              <w:top w:val="nil"/>
              <w:left w:val="nil"/>
              <w:bottom w:val="nil"/>
              <w:right w:val="nil"/>
            </w:tcBorders>
            <w:shd w:val="clear" w:color="auto" w:fill="auto"/>
            <w:noWrap/>
            <w:vAlign w:val="bottom"/>
            <w:hideMark/>
          </w:tcPr>
          <w:p w14:paraId="6DE7C3D2"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90" w:type="dxa"/>
            <w:tcBorders>
              <w:top w:val="nil"/>
              <w:left w:val="nil"/>
              <w:bottom w:val="nil"/>
              <w:right w:val="nil"/>
            </w:tcBorders>
            <w:shd w:val="clear" w:color="auto" w:fill="auto"/>
            <w:noWrap/>
            <w:vAlign w:val="bottom"/>
            <w:hideMark/>
          </w:tcPr>
          <w:p w14:paraId="6F50363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90" w:type="dxa"/>
            <w:tcBorders>
              <w:top w:val="nil"/>
              <w:left w:val="nil"/>
              <w:bottom w:val="nil"/>
              <w:right w:val="nil"/>
            </w:tcBorders>
            <w:shd w:val="clear" w:color="auto" w:fill="auto"/>
            <w:noWrap/>
            <w:vAlign w:val="bottom"/>
            <w:hideMark/>
          </w:tcPr>
          <w:p w14:paraId="733DB22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36" w:type="dxa"/>
            <w:tcBorders>
              <w:top w:val="nil"/>
              <w:left w:val="nil"/>
              <w:bottom w:val="nil"/>
              <w:right w:val="nil"/>
            </w:tcBorders>
            <w:shd w:val="clear" w:color="auto" w:fill="auto"/>
            <w:noWrap/>
            <w:vAlign w:val="bottom"/>
            <w:hideMark/>
          </w:tcPr>
          <w:p w14:paraId="20E95778"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343" w:type="dxa"/>
            <w:tcBorders>
              <w:top w:val="nil"/>
              <w:left w:val="nil"/>
              <w:bottom w:val="nil"/>
              <w:right w:val="nil"/>
            </w:tcBorders>
            <w:shd w:val="clear" w:color="auto" w:fill="auto"/>
            <w:noWrap/>
            <w:vAlign w:val="bottom"/>
            <w:hideMark/>
          </w:tcPr>
          <w:p w14:paraId="32CD587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196" w:type="dxa"/>
            <w:tcBorders>
              <w:top w:val="nil"/>
              <w:left w:val="nil"/>
              <w:bottom w:val="nil"/>
              <w:right w:val="nil"/>
            </w:tcBorders>
            <w:shd w:val="clear" w:color="auto" w:fill="auto"/>
            <w:noWrap/>
            <w:vAlign w:val="bottom"/>
            <w:hideMark/>
          </w:tcPr>
          <w:p w14:paraId="0AC74D62"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0</w:t>
            </w:r>
          </w:p>
        </w:tc>
        <w:tc>
          <w:tcPr>
            <w:tcW w:w="664" w:type="dxa"/>
            <w:tcBorders>
              <w:top w:val="nil"/>
              <w:left w:val="single" w:sz="4" w:space="0" w:color="auto"/>
              <w:bottom w:val="nil"/>
              <w:right w:val="single" w:sz="8" w:space="0" w:color="auto"/>
            </w:tcBorders>
            <w:shd w:val="clear" w:color="auto" w:fill="auto"/>
            <w:noWrap/>
            <w:vAlign w:val="bottom"/>
            <w:hideMark/>
          </w:tcPr>
          <w:p w14:paraId="1AF06A0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r>
      <w:tr w:rsidR="00085B4F" w:rsidRPr="00E16043" w14:paraId="30C72574" w14:textId="77777777" w:rsidTr="00FF1BA5">
        <w:trPr>
          <w:trHeight w:val="255"/>
          <w:jc w:val="center"/>
        </w:trPr>
        <w:tc>
          <w:tcPr>
            <w:tcW w:w="700"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269C8C3E" w14:textId="77777777" w:rsidR="00085B4F" w:rsidRPr="00E16043" w:rsidRDefault="00085B4F" w:rsidP="00FF1BA5">
            <w:pPr>
              <w:spacing w:after="0" w:line="240" w:lineRule="auto"/>
              <w:rPr>
                <w:rFonts w:ascii="Calibri" w:eastAsia="Times New Roman" w:hAnsi="Calibri" w:cs="Times New Roman"/>
                <w:b/>
                <w:bCs/>
                <w:color w:val="000000"/>
                <w:sz w:val="20"/>
                <w:szCs w:val="20"/>
                <w:lang w:eastAsia="en-CA"/>
              </w:rPr>
            </w:pPr>
            <w:r w:rsidRPr="00E16043">
              <w:rPr>
                <w:rFonts w:ascii="Calibri" w:eastAsia="Times New Roman" w:hAnsi="Calibri" w:cs="Times New Roman"/>
                <w:b/>
                <w:bCs/>
                <w:color w:val="000000"/>
                <w:sz w:val="20"/>
                <w:szCs w:val="20"/>
                <w:lang w:eastAsia="en-CA"/>
              </w:rPr>
              <w:t>Total</w:t>
            </w:r>
          </w:p>
        </w:tc>
        <w:tc>
          <w:tcPr>
            <w:tcW w:w="636" w:type="dxa"/>
            <w:tcBorders>
              <w:top w:val="single" w:sz="4" w:space="0" w:color="auto"/>
              <w:left w:val="nil"/>
              <w:bottom w:val="single" w:sz="8" w:space="0" w:color="auto"/>
              <w:right w:val="nil"/>
            </w:tcBorders>
            <w:shd w:val="clear" w:color="auto" w:fill="auto"/>
            <w:noWrap/>
            <w:vAlign w:val="bottom"/>
            <w:hideMark/>
          </w:tcPr>
          <w:p w14:paraId="5EBCEDB4"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8861</w:t>
            </w:r>
          </w:p>
        </w:tc>
        <w:tc>
          <w:tcPr>
            <w:tcW w:w="490" w:type="dxa"/>
            <w:tcBorders>
              <w:top w:val="single" w:sz="4" w:space="0" w:color="auto"/>
              <w:left w:val="nil"/>
              <w:bottom w:val="single" w:sz="8" w:space="0" w:color="auto"/>
              <w:right w:val="nil"/>
            </w:tcBorders>
            <w:shd w:val="clear" w:color="auto" w:fill="auto"/>
            <w:noWrap/>
            <w:vAlign w:val="bottom"/>
            <w:hideMark/>
          </w:tcPr>
          <w:p w14:paraId="10F801AA"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258</w:t>
            </w:r>
          </w:p>
        </w:tc>
        <w:tc>
          <w:tcPr>
            <w:tcW w:w="306" w:type="dxa"/>
            <w:tcBorders>
              <w:top w:val="single" w:sz="4" w:space="0" w:color="auto"/>
              <w:left w:val="nil"/>
              <w:bottom w:val="single" w:sz="8" w:space="0" w:color="auto"/>
              <w:right w:val="nil"/>
            </w:tcBorders>
            <w:shd w:val="clear" w:color="auto" w:fill="auto"/>
            <w:noWrap/>
            <w:vAlign w:val="bottom"/>
            <w:hideMark/>
          </w:tcPr>
          <w:p w14:paraId="1564801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490" w:type="dxa"/>
            <w:tcBorders>
              <w:top w:val="single" w:sz="4" w:space="0" w:color="auto"/>
              <w:left w:val="nil"/>
              <w:bottom w:val="single" w:sz="8" w:space="0" w:color="auto"/>
              <w:right w:val="nil"/>
            </w:tcBorders>
            <w:shd w:val="clear" w:color="auto" w:fill="auto"/>
            <w:noWrap/>
            <w:vAlign w:val="bottom"/>
            <w:hideMark/>
          </w:tcPr>
          <w:p w14:paraId="4B93E2ED"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501</w:t>
            </w:r>
          </w:p>
        </w:tc>
        <w:tc>
          <w:tcPr>
            <w:tcW w:w="490" w:type="dxa"/>
            <w:tcBorders>
              <w:top w:val="single" w:sz="4" w:space="0" w:color="auto"/>
              <w:left w:val="nil"/>
              <w:bottom w:val="single" w:sz="8" w:space="0" w:color="auto"/>
              <w:right w:val="nil"/>
            </w:tcBorders>
            <w:shd w:val="clear" w:color="auto" w:fill="auto"/>
            <w:noWrap/>
            <w:vAlign w:val="bottom"/>
            <w:hideMark/>
          </w:tcPr>
          <w:p w14:paraId="03758AB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369</w:t>
            </w:r>
          </w:p>
        </w:tc>
        <w:tc>
          <w:tcPr>
            <w:tcW w:w="490" w:type="dxa"/>
            <w:tcBorders>
              <w:top w:val="single" w:sz="4" w:space="0" w:color="auto"/>
              <w:left w:val="nil"/>
              <w:bottom w:val="single" w:sz="8" w:space="0" w:color="auto"/>
              <w:right w:val="nil"/>
            </w:tcBorders>
            <w:shd w:val="clear" w:color="auto" w:fill="auto"/>
            <w:noWrap/>
            <w:vAlign w:val="bottom"/>
            <w:hideMark/>
          </w:tcPr>
          <w:p w14:paraId="4F588366"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169</w:t>
            </w:r>
          </w:p>
        </w:tc>
        <w:tc>
          <w:tcPr>
            <w:tcW w:w="636" w:type="dxa"/>
            <w:tcBorders>
              <w:top w:val="single" w:sz="4" w:space="0" w:color="auto"/>
              <w:left w:val="nil"/>
              <w:bottom w:val="single" w:sz="8" w:space="0" w:color="auto"/>
              <w:right w:val="nil"/>
            </w:tcBorders>
            <w:shd w:val="clear" w:color="auto" w:fill="auto"/>
            <w:noWrap/>
            <w:vAlign w:val="bottom"/>
            <w:hideMark/>
          </w:tcPr>
          <w:p w14:paraId="11B5BADF"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4081</w:t>
            </w:r>
          </w:p>
        </w:tc>
        <w:tc>
          <w:tcPr>
            <w:tcW w:w="343" w:type="dxa"/>
            <w:tcBorders>
              <w:top w:val="single" w:sz="4" w:space="0" w:color="auto"/>
              <w:left w:val="nil"/>
              <w:bottom w:val="single" w:sz="8" w:space="0" w:color="auto"/>
              <w:right w:val="nil"/>
            </w:tcBorders>
            <w:shd w:val="clear" w:color="auto" w:fill="auto"/>
            <w:noWrap/>
            <w:vAlign w:val="bottom"/>
            <w:hideMark/>
          </w:tcPr>
          <w:p w14:paraId="03CEB630"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77</w:t>
            </w:r>
          </w:p>
        </w:tc>
        <w:tc>
          <w:tcPr>
            <w:tcW w:w="196" w:type="dxa"/>
            <w:tcBorders>
              <w:top w:val="single" w:sz="4" w:space="0" w:color="auto"/>
              <w:left w:val="nil"/>
              <w:bottom w:val="single" w:sz="8" w:space="0" w:color="auto"/>
              <w:right w:val="nil"/>
            </w:tcBorders>
            <w:shd w:val="clear" w:color="auto" w:fill="auto"/>
            <w:noWrap/>
            <w:vAlign w:val="bottom"/>
            <w:hideMark/>
          </w:tcPr>
          <w:p w14:paraId="2C2FF341"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0</w:t>
            </w:r>
          </w:p>
        </w:tc>
        <w:tc>
          <w:tcPr>
            <w:tcW w:w="664" w:type="dxa"/>
            <w:tcBorders>
              <w:top w:val="nil"/>
              <w:left w:val="nil"/>
              <w:bottom w:val="single" w:sz="8" w:space="0" w:color="auto"/>
              <w:right w:val="single" w:sz="8" w:space="0" w:color="auto"/>
            </w:tcBorders>
            <w:shd w:val="clear" w:color="auto" w:fill="auto"/>
            <w:noWrap/>
            <w:vAlign w:val="bottom"/>
            <w:hideMark/>
          </w:tcPr>
          <w:p w14:paraId="4693D7B5" w14:textId="77777777" w:rsidR="00085B4F" w:rsidRPr="00E16043" w:rsidRDefault="00085B4F" w:rsidP="00FF1BA5">
            <w:pPr>
              <w:spacing w:after="0" w:line="240" w:lineRule="auto"/>
              <w:rPr>
                <w:rFonts w:ascii="Calibri" w:eastAsia="Times New Roman" w:hAnsi="Calibri" w:cs="Times New Roman"/>
                <w:color w:val="000000"/>
                <w:sz w:val="20"/>
                <w:szCs w:val="20"/>
                <w:lang w:eastAsia="en-CA"/>
              </w:rPr>
            </w:pPr>
            <w:r w:rsidRPr="00E16043">
              <w:rPr>
                <w:rFonts w:ascii="Calibri" w:eastAsia="Times New Roman" w:hAnsi="Calibri" w:cs="Times New Roman"/>
                <w:color w:val="000000"/>
                <w:sz w:val="20"/>
                <w:szCs w:val="20"/>
                <w:lang w:eastAsia="en-CA"/>
              </w:rPr>
              <w:t> </w:t>
            </w:r>
          </w:p>
        </w:tc>
      </w:tr>
    </w:tbl>
    <w:p w14:paraId="62F49FCA" w14:textId="57C6EDF3" w:rsidR="00085B4F" w:rsidRDefault="00085B4F" w:rsidP="00085B4F">
      <w:pPr>
        <w:jc w:val="both"/>
        <w:rPr>
          <w:rFonts w:ascii="Times New Roman" w:hAnsi="Times New Roman" w:cs="Times New Roman"/>
          <w:sz w:val="18"/>
          <w:szCs w:val="18"/>
        </w:rPr>
      </w:pPr>
      <w:r>
        <w:rPr>
          <w:rFonts w:ascii="Times New Roman" w:hAnsi="Times New Roman" w:cs="Times New Roman"/>
          <w:b/>
          <w:sz w:val="18"/>
          <w:szCs w:val="18"/>
        </w:rPr>
        <w:t xml:space="preserve">Legend: </w:t>
      </w:r>
      <w:r w:rsidRPr="005F2E14">
        <w:rPr>
          <w:rFonts w:ascii="Times New Roman" w:hAnsi="Times New Roman" w:cs="Times New Roman"/>
          <w:sz w:val="18"/>
          <w:szCs w:val="18"/>
        </w:rPr>
        <w:t>(see</w:t>
      </w:r>
      <w:r w:rsidRPr="005F2E14">
        <w:rPr>
          <w:rFonts w:ascii="Times New Roman" w:hAnsi="Times New Roman" w:cs="Times New Roman"/>
          <w:b/>
          <w:sz w:val="18"/>
          <w:szCs w:val="18"/>
        </w:rPr>
        <w:t xml:space="preserve"> </w:t>
      </w:r>
      <w:r w:rsidRPr="005F2E14">
        <w:rPr>
          <w:rFonts w:ascii="Times New Roman" w:hAnsi="Times New Roman" w:cs="Times New Roman"/>
          <w:sz w:val="18"/>
          <w:szCs w:val="18"/>
        </w:rPr>
        <w:t>Table 2</w:t>
      </w:r>
      <w:r w:rsidRPr="005F2E14">
        <w:rPr>
          <w:rFonts w:ascii="Times New Roman" w:hAnsi="Times New Roman" w:cs="Times New Roman"/>
          <w:b/>
          <w:sz w:val="18"/>
          <w:szCs w:val="18"/>
        </w:rPr>
        <w:t xml:space="preserve"> </w:t>
      </w:r>
      <w:r w:rsidRPr="005F2E14">
        <w:rPr>
          <w:rFonts w:ascii="Times New Roman" w:hAnsi="Times New Roman" w:cs="Times New Roman"/>
          <w:sz w:val="18"/>
          <w:szCs w:val="18"/>
        </w:rPr>
        <w:t xml:space="preserve">for </w:t>
      </w:r>
      <w:del w:id="419" w:author="Brandon Heung" w:date="2019-01-24T13:00:00Z">
        <w:r w:rsidDel="000F39A3">
          <w:rPr>
            <w:rFonts w:ascii="Times New Roman" w:hAnsi="Times New Roman" w:cs="Times New Roman"/>
            <w:sz w:val="18"/>
            <w:szCs w:val="18"/>
          </w:rPr>
          <w:delText>Order</w:delText>
        </w:r>
      </w:del>
      <w:ins w:id="420" w:author="Brandon Heung" w:date="2019-01-24T13:00:00Z">
        <w:r w:rsidR="000F39A3">
          <w:rPr>
            <w:rFonts w:ascii="Times New Roman" w:hAnsi="Times New Roman" w:cs="Times New Roman"/>
            <w:sz w:val="18"/>
            <w:szCs w:val="18"/>
          </w:rPr>
          <w:t>order</w:t>
        </w:r>
      </w:ins>
      <w:r w:rsidRPr="005F2E14">
        <w:rPr>
          <w:rFonts w:ascii="Times New Roman" w:hAnsi="Times New Roman" w:cs="Times New Roman"/>
          <w:sz w:val="18"/>
          <w:szCs w:val="18"/>
        </w:rPr>
        <w:t xml:space="preserve"> codes).</w:t>
      </w:r>
    </w:p>
    <w:p w14:paraId="5DA3019E" w14:textId="77777777" w:rsidR="00085B4F" w:rsidRDefault="00085B4F" w:rsidP="00085B4F">
      <w:pPr>
        <w:spacing w:after="160" w:line="259" w:lineRule="auto"/>
        <w:rPr>
          <w:rFonts w:ascii="Times New Roman" w:hAnsi="Times New Roman" w:cs="Times New Roman"/>
          <w:b/>
          <w:sz w:val="24"/>
          <w:szCs w:val="24"/>
        </w:rPr>
      </w:pPr>
    </w:p>
    <w:p w14:paraId="5181E031" w14:textId="77777777" w:rsidR="00085B4F" w:rsidRPr="00976D49" w:rsidRDefault="00085B4F" w:rsidP="00085B4F">
      <w:pPr>
        <w:jc w:val="both"/>
        <w:rPr>
          <w:rFonts w:ascii="Times New Roman" w:hAnsi="Times New Roman" w:cs="Times New Roman"/>
          <w:sz w:val="18"/>
          <w:szCs w:val="18"/>
        </w:rPr>
      </w:pPr>
    </w:p>
    <w:p w14:paraId="445B2D48" w14:textId="3A62FCA7" w:rsidR="0070573E" w:rsidRDefault="00085B4F" w:rsidP="00085B4F">
      <w:pPr>
        <w:jc w:val="both"/>
        <w:rPr>
          <w:rFonts w:ascii="Times New Roman" w:hAnsi="Times New Roman" w:cs="Times New Roman"/>
          <w:b/>
          <w:sz w:val="24"/>
          <w:szCs w:val="24"/>
        </w:rPr>
      </w:pPr>
      <w:r>
        <w:rPr>
          <w:rFonts w:ascii="Times New Roman" w:hAnsi="Times New Roman" w:cs="Times New Roman"/>
          <w:b/>
          <w:sz w:val="24"/>
          <w:szCs w:val="24"/>
        </w:rPr>
        <w:t xml:space="preserve"> </w:t>
      </w:r>
    </w:p>
    <w:p w14:paraId="78E4F3B3" w14:textId="77777777" w:rsidR="0070573E" w:rsidRDefault="0070573E">
      <w:pPr>
        <w:jc w:val="both"/>
      </w:pPr>
    </w:p>
    <w:sectPr w:rsidR="0070573E" w:rsidSect="00085B4F">
      <w:footerReference w:type="default" r:id="rId33"/>
      <w:pgSz w:w="12240" w:h="15840"/>
      <w:pgMar w:top="1440" w:right="1440" w:bottom="1440" w:left="1440" w:header="0" w:footer="708" w:gutter="0"/>
      <w:cols w:space="720"/>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C8D516" w14:textId="77777777" w:rsidR="00B160F9" w:rsidRDefault="00B160F9">
      <w:pPr>
        <w:spacing w:after="0" w:line="240" w:lineRule="auto"/>
      </w:pPr>
      <w:r>
        <w:separator/>
      </w:r>
    </w:p>
  </w:endnote>
  <w:endnote w:type="continuationSeparator" w:id="0">
    <w:p w14:paraId="078D3830" w14:textId="77777777" w:rsidR="00B160F9" w:rsidRDefault="00B16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5368207"/>
      <w:docPartObj>
        <w:docPartGallery w:val="Page Numbers (Bottom of Page)"/>
        <w:docPartUnique/>
      </w:docPartObj>
    </w:sdtPr>
    <w:sdtEndPr>
      <w:rPr>
        <w:noProof/>
      </w:rPr>
    </w:sdtEndPr>
    <w:sdtContent>
      <w:p w14:paraId="18040954" w14:textId="64BBE05B" w:rsidR="00D15393" w:rsidRDefault="00D15393">
        <w:pPr>
          <w:pStyle w:val="Footer"/>
          <w:jc w:val="right"/>
        </w:pPr>
        <w:r>
          <w:fldChar w:fldCharType="begin"/>
        </w:r>
        <w:r>
          <w:instrText xml:space="preserve"> PAGE   \* MERGEFORMAT </w:instrText>
        </w:r>
        <w:r>
          <w:fldChar w:fldCharType="separate"/>
        </w:r>
        <w:r w:rsidR="00941767">
          <w:rPr>
            <w:noProof/>
          </w:rPr>
          <w:t>24</w:t>
        </w:r>
        <w:r>
          <w:rPr>
            <w:noProof/>
          </w:rPr>
          <w:fldChar w:fldCharType="end"/>
        </w:r>
      </w:p>
    </w:sdtContent>
  </w:sdt>
  <w:p w14:paraId="6DE6ABE9" w14:textId="77777777" w:rsidR="00D15393" w:rsidRDefault="00D1539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372890"/>
      <w:docPartObj>
        <w:docPartGallery w:val="Page Numbers (Bottom of Page)"/>
        <w:docPartUnique/>
      </w:docPartObj>
    </w:sdtPr>
    <w:sdtContent>
      <w:p w14:paraId="1DE220A7" w14:textId="20CEAA28" w:rsidR="00D15393" w:rsidRDefault="00D15393">
        <w:pPr>
          <w:pStyle w:val="Footer"/>
          <w:jc w:val="right"/>
        </w:pPr>
        <w:r>
          <w:fldChar w:fldCharType="begin"/>
        </w:r>
        <w:r>
          <w:instrText>PAGE</w:instrText>
        </w:r>
        <w:r>
          <w:fldChar w:fldCharType="separate"/>
        </w:r>
        <w:r w:rsidR="00305BB5">
          <w:rPr>
            <w:noProof/>
          </w:rPr>
          <w:t>54</w:t>
        </w:r>
        <w:r>
          <w:fldChar w:fldCharType="end"/>
        </w:r>
      </w:p>
      <w:p w14:paraId="070B781E" w14:textId="77777777" w:rsidR="00D15393" w:rsidRDefault="00D15393">
        <w:pPr>
          <w:pStyle w:val="Foote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A8FBF0" w14:textId="77777777" w:rsidR="00B160F9" w:rsidRDefault="00B160F9">
      <w:pPr>
        <w:spacing w:after="0" w:line="240" w:lineRule="auto"/>
      </w:pPr>
      <w:r>
        <w:separator/>
      </w:r>
    </w:p>
  </w:footnote>
  <w:footnote w:type="continuationSeparator" w:id="0">
    <w:p w14:paraId="3C12B5EC" w14:textId="77777777" w:rsidR="00B160F9" w:rsidRDefault="00B160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E518E9"/>
    <w:multiLevelType w:val="multilevel"/>
    <w:tmpl w:val="93EC339E"/>
    <w:lvl w:ilvl="0">
      <w:start w:val="1"/>
      <w:numFmt w:val="bullet"/>
      <w:lvlText w:val=""/>
      <w:lvlJc w:val="left"/>
      <w:pPr>
        <w:ind w:left="720" w:hanging="360"/>
      </w:pPr>
      <w:rPr>
        <w:rFonts w:ascii="Symbol" w:hAnsi="Symbol" w:cs="Symbo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334B12FD"/>
    <w:multiLevelType w:val="hybridMultilevel"/>
    <w:tmpl w:val="638434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421B50D2"/>
    <w:multiLevelType w:val="multilevel"/>
    <w:tmpl w:val="BFD626E2"/>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nsid w:val="793C558C"/>
    <w:multiLevelType w:val="multilevel"/>
    <w:tmpl w:val="26921A4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nsid w:val="7D2D0D89"/>
    <w:multiLevelType w:val="hybridMultilevel"/>
    <w:tmpl w:val="CF7079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randon Heung">
    <w15:presenceInfo w15:providerId="None" w15:userId="Brandon Heu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fr-CA" w:vendorID="64" w:dllVersion="6" w:nlCheck="1" w:checkStyle="0"/>
  <w:activeWritingStyle w:appName="MSWord" w:lang="en-CA" w:vendorID="64" w:dllVersion="6" w:nlCheck="1" w:checkStyle="1"/>
  <w:activeWritingStyle w:appName="MSWord" w:lang="en-US" w:vendorID="64" w:dllVersion="6" w:nlCheck="1" w:checkStyle="1"/>
  <w:activeWritingStyle w:appName="MSWord" w:lang="en-CA" w:vendorID="64" w:dllVersion="0" w:nlCheck="1" w:checkStyle="0"/>
  <w:activeWritingStyle w:appName="MSWord" w:lang="en-US" w:vendorID="64" w:dllVersion="0" w:nlCheck="1" w:checkStyle="0"/>
  <w:activeWritingStyle w:appName="MSWord" w:lang="en-CA" w:vendorID="64" w:dllVersion="131078" w:nlCheck="1" w:checkStyle="1"/>
  <w:activeWritingStyle w:appName="MSWord" w:lang="en-US" w:vendorID="64" w:dllVersion="131078" w:nlCheck="1" w:checkStyle="1"/>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73E"/>
    <w:rsid w:val="00020DB3"/>
    <w:rsid w:val="00027737"/>
    <w:rsid w:val="00044C05"/>
    <w:rsid w:val="00063CEC"/>
    <w:rsid w:val="00065B17"/>
    <w:rsid w:val="00085B4F"/>
    <w:rsid w:val="000B79EF"/>
    <w:rsid w:val="000C6823"/>
    <w:rsid w:val="000F39A3"/>
    <w:rsid w:val="00163D24"/>
    <w:rsid w:val="0017164D"/>
    <w:rsid w:val="00174083"/>
    <w:rsid w:val="00196744"/>
    <w:rsid w:val="001A1206"/>
    <w:rsid w:val="001C04F4"/>
    <w:rsid w:val="001D4049"/>
    <w:rsid w:val="001E5577"/>
    <w:rsid w:val="00212400"/>
    <w:rsid w:val="00231F06"/>
    <w:rsid w:val="00263B7F"/>
    <w:rsid w:val="0028352B"/>
    <w:rsid w:val="0029128C"/>
    <w:rsid w:val="002C603D"/>
    <w:rsid w:val="002C6F25"/>
    <w:rsid w:val="002C77BA"/>
    <w:rsid w:val="002D562B"/>
    <w:rsid w:val="002F45E2"/>
    <w:rsid w:val="00305BB5"/>
    <w:rsid w:val="003A2B09"/>
    <w:rsid w:val="003C5599"/>
    <w:rsid w:val="003E29AE"/>
    <w:rsid w:val="003F5828"/>
    <w:rsid w:val="00437472"/>
    <w:rsid w:val="00474D10"/>
    <w:rsid w:val="00483A8A"/>
    <w:rsid w:val="004952B1"/>
    <w:rsid w:val="004B7BFE"/>
    <w:rsid w:val="004D39A3"/>
    <w:rsid w:val="004D66D5"/>
    <w:rsid w:val="004F3D08"/>
    <w:rsid w:val="00502D1E"/>
    <w:rsid w:val="00530D60"/>
    <w:rsid w:val="00594E4C"/>
    <w:rsid w:val="005B7CE5"/>
    <w:rsid w:val="005C7BA4"/>
    <w:rsid w:val="005D4FC2"/>
    <w:rsid w:val="005F13B2"/>
    <w:rsid w:val="006554BC"/>
    <w:rsid w:val="0066681C"/>
    <w:rsid w:val="00667F79"/>
    <w:rsid w:val="00681837"/>
    <w:rsid w:val="006C2DD7"/>
    <w:rsid w:val="006D79FD"/>
    <w:rsid w:val="006E5669"/>
    <w:rsid w:val="0070573E"/>
    <w:rsid w:val="00737527"/>
    <w:rsid w:val="0074700A"/>
    <w:rsid w:val="00756540"/>
    <w:rsid w:val="00766ABB"/>
    <w:rsid w:val="007813E1"/>
    <w:rsid w:val="007D0CA7"/>
    <w:rsid w:val="007E78BE"/>
    <w:rsid w:val="00816830"/>
    <w:rsid w:val="008364D3"/>
    <w:rsid w:val="008407C4"/>
    <w:rsid w:val="008C6CC1"/>
    <w:rsid w:val="008D67B2"/>
    <w:rsid w:val="0090205A"/>
    <w:rsid w:val="00915E85"/>
    <w:rsid w:val="00941767"/>
    <w:rsid w:val="009A160A"/>
    <w:rsid w:val="009A3893"/>
    <w:rsid w:val="009F0E48"/>
    <w:rsid w:val="00A92961"/>
    <w:rsid w:val="00AF5927"/>
    <w:rsid w:val="00B160F9"/>
    <w:rsid w:val="00B17604"/>
    <w:rsid w:val="00B349B0"/>
    <w:rsid w:val="00B41CD4"/>
    <w:rsid w:val="00B92499"/>
    <w:rsid w:val="00BB76A9"/>
    <w:rsid w:val="00BC3BDF"/>
    <w:rsid w:val="00C20314"/>
    <w:rsid w:val="00C52300"/>
    <w:rsid w:val="00C84F3A"/>
    <w:rsid w:val="00CE15B8"/>
    <w:rsid w:val="00D001CB"/>
    <w:rsid w:val="00D15393"/>
    <w:rsid w:val="00D24EE0"/>
    <w:rsid w:val="00DC7081"/>
    <w:rsid w:val="00DD08EA"/>
    <w:rsid w:val="00DE7086"/>
    <w:rsid w:val="00E23BB8"/>
    <w:rsid w:val="00E308F8"/>
    <w:rsid w:val="00E7008A"/>
    <w:rsid w:val="00EF7A00"/>
    <w:rsid w:val="00F05277"/>
    <w:rsid w:val="00F46EC6"/>
    <w:rsid w:val="00F67540"/>
    <w:rsid w:val="00FC209A"/>
    <w:rsid w:val="00FD208F"/>
    <w:rsid w:val="00FF1BA5"/>
    <w:rsid w:val="00FF47DE"/>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66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145"/>
    <w:pPr>
      <w:spacing w:after="200" w:line="276" w:lineRule="auto"/>
    </w:pPr>
    <w:rPr>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D10681"/>
    <w:rPr>
      <w:color w:val="0563C1" w:themeColor="hyperlink"/>
      <w:u w:val="single"/>
    </w:rPr>
  </w:style>
  <w:style w:type="character" w:customStyle="1" w:styleId="BalloonTextChar">
    <w:name w:val="Balloon Text Char"/>
    <w:basedOn w:val="DefaultParagraphFont"/>
    <w:link w:val="BalloonText"/>
    <w:uiPriority w:val="99"/>
    <w:semiHidden/>
    <w:qFormat/>
    <w:rsid w:val="00A46599"/>
    <w:rPr>
      <w:rFonts w:ascii="Segoe UI" w:hAnsi="Segoe UI" w:cs="Segoe UI"/>
      <w:sz w:val="18"/>
      <w:szCs w:val="18"/>
    </w:rPr>
  </w:style>
  <w:style w:type="character" w:customStyle="1" w:styleId="HeaderChar">
    <w:name w:val="Header Char"/>
    <w:basedOn w:val="DefaultParagraphFont"/>
    <w:link w:val="Header"/>
    <w:uiPriority w:val="99"/>
    <w:qFormat/>
    <w:rsid w:val="007874B6"/>
  </w:style>
  <w:style w:type="character" w:customStyle="1" w:styleId="FooterChar">
    <w:name w:val="Footer Char"/>
    <w:basedOn w:val="DefaultParagraphFont"/>
    <w:link w:val="Footer"/>
    <w:uiPriority w:val="99"/>
    <w:qFormat/>
    <w:rsid w:val="007874B6"/>
  </w:style>
  <w:style w:type="character" w:styleId="LineNumber">
    <w:name w:val="line number"/>
    <w:basedOn w:val="DefaultParagraphFont"/>
    <w:uiPriority w:val="99"/>
    <w:semiHidden/>
    <w:unhideWhenUsed/>
    <w:qFormat/>
    <w:rsid w:val="002F0208"/>
  </w:style>
  <w:style w:type="character" w:styleId="CommentReference">
    <w:name w:val="annotation reference"/>
    <w:basedOn w:val="DefaultParagraphFont"/>
    <w:uiPriority w:val="99"/>
    <w:semiHidden/>
    <w:unhideWhenUsed/>
    <w:qFormat/>
    <w:rsid w:val="00D95E54"/>
    <w:rPr>
      <w:sz w:val="16"/>
      <w:szCs w:val="16"/>
    </w:rPr>
  </w:style>
  <w:style w:type="character" w:customStyle="1" w:styleId="CommentTextChar">
    <w:name w:val="Comment Text Char"/>
    <w:basedOn w:val="DefaultParagraphFont"/>
    <w:link w:val="CommentText"/>
    <w:uiPriority w:val="99"/>
    <w:qFormat/>
    <w:rsid w:val="00D95E54"/>
    <w:rPr>
      <w:sz w:val="20"/>
      <w:szCs w:val="20"/>
    </w:rPr>
  </w:style>
  <w:style w:type="character" w:customStyle="1" w:styleId="CommentSubjectChar">
    <w:name w:val="Comment Subject Char"/>
    <w:basedOn w:val="CommentTextChar"/>
    <w:link w:val="CommentSubject"/>
    <w:uiPriority w:val="99"/>
    <w:semiHidden/>
    <w:qFormat/>
    <w:rsid w:val="00D95E54"/>
    <w:rPr>
      <w:b/>
      <w:bCs/>
      <w:sz w:val="20"/>
      <w:szCs w:val="20"/>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imes New Roman" w:hAnsi="Times New Roman" w:cs="Symbol"/>
      <w:b/>
      <w:sz w:val="24"/>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cs="Symbol"/>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ascii="Times New Roman" w:hAnsi="Times New Roman" w:cs="Symbol"/>
      <w:sz w:val="24"/>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ascii="Times New Roman" w:hAnsi="Times New Roman" w:cs="Symbol"/>
      <w:b/>
      <w:sz w:val="24"/>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cs="Symbol"/>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ascii="Times New Roman" w:hAnsi="Times New Roman" w:cs="Symbol"/>
      <w:sz w:val="24"/>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cs="Symbol"/>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ascii="Times New Roman" w:hAnsi="Times New Roman" w:cs="Symbol"/>
      <w:b/>
      <w:sz w:val="24"/>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cs="Symbol"/>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ascii="Times New Roman" w:hAnsi="Times New Roman" w:cs="Symbol"/>
      <w:sz w:val="24"/>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cs="Symbol"/>
    </w:rPr>
  </w:style>
  <w:style w:type="character" w:customStyle="1" w:styleId="ListLabel59">
    <w:name w:val="ListLabel 59"/>
    <w:qFormat/>
    <w:rPr>
      <w:rFonts w:cs="Courier New"/>
    </w:rPr>
  </w:style>
  <w:style w:type="character" w:customStyle="1" w:styleId="ListLabel60">
    <w:name w:val="ListLabel 60"/>
    <w:qFormat/>
    <w:rPr>
      <w:rFonts w:cs="Wingdings"/>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ListParagraph">
    <w:name w:val="List Paragraph"/>
    <w:basedOn w:val="Normal"/>
    <w:uiPriority w:val="34"/>
    <w:qFormat/>
    <w:rsid w:val="00D10681"/>
    <w:pPr>
      <w:ind w:left="720"/>
      <w:contextualSpacing/>
    </w:pPr>
  </w:style>
  <w:style w:type="paragraph" w:styleId="BalloonText">
    <w:name w:val="Balloon Text"/>
    <w:basedOn w:val="Normal"/>
    <w:link w:val="BalloonTextChar"/>
    <w:uiPriority w:val="99"/>
    <w:semiHidden/>
    <w:unhideWhenUsed/>
    <w:qFormat/>
    <w:rsid w:val="00A46599"/>
    <w:pPr>
      <w:spacing w:after="0" w:line="240" w:lineRule="auto"/>
    </w:pPr>
    <w:rPr>
      <w:rFonts w:ascii="Segoe UI" w:hAnsi="Segoe UI" w:cs="Segoe UI"/>
      <w:sz w:val="18"/>
      <w:szCs w:val="18"/>
    </w:rPr>
  </w:style>
  <w:style w:type="paragraph" w:styleId="Header">
    <w:name w:val="header"/>
    <w:basedOn w:val="Normal"/>
    <w:link w:val="HeaderChar"/>
    <w:uiPriority w:val="99"/>
    <w:unhideWhenUsed/>
    <w:rsid w:val="007874B6"/>
    <w:pPr>
      <w:tabs>
        <w:tab w:val="center" w:pos="4680"/>
        <w:tab w:val="right" w:pos="9360"/>
      </w:tabs>
      <w:spacing w:after="0" w:line="240" w:lineRule="auto"/>
    </w:pPr>
  </w:style>
  <w:style w:type="paragraph" w:styleId="Footer">
    <w:name w:val="footer"/>
    <w:basedOn w:val="Normal"/>
    <w:link w:val="FooterChar"/>
    <w:uiPriority w:val="99"/>
    <w:unhideWhenUsed/>
    <w:rsid w:val="007874B6"/>
    <w:pPr>
      <w:tabs>
        <w:tab w:val="center" w:pos="4680"/>
        <w:tab w:val="right" w:pos="9360"/>
      </w:tabs>
      <w:spacing w:after="0" w:line="240" w:lineRule="auto"/>
    </w:pPr>
  </w:style>
  <w:style w:type="paragraph" w:styleId="CommentText">
    <w:name w:val="annotation text"/>
    <w:basedOn w:val="Normal"/>
    <w:link w:val="CommentTextChar"/>
    <w:uiPriority w:val="99"/>
    <w:unhideWhenUsed/>
    <w:qFormat/>
    <w:rsid w:val="00D95E54"/>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D95E54"/>
    <w:rPr>
      <w:b/>
      <w:bCs/>
    </w:rPr>
  </w:style>
  <w:style w:type="character" w:styleId="Hyperlink">
    <w:name w:val="Hyperlink"/>
    <w:basedOn w:val="DefaultParagraphFont"/>
    <w:uiPriority w:val="99"/>
    <w:unhideWhenUsed/>
    <w:rsid w:val="00085B4F"/>
    <w:rPr>
      <w:color w:val="0563C1" w:themeColor="hyperlink"/>
      <w:u w:val="single"/>
    </w:rPr>
  </w:style>
  <w:style w:type="paragraph" w:styleId="PlainText">
    <w:name w:val="Plain Text"/>
    <w:basedOn w:val="Normal"/>
    <w:link w:val="PlainTextChar"/>
    <w:uiPriority w:val="99"/>
    <w:semiHidden/>
    <w:unhideWhenUsed/>
    <w:rsid w:val="00915E85"/>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915E85"/>
    <w:rPr>
      <w:rFonts w:ascii="Consolas" w:hAnsi="Consolas" w:cs="Consolas"/>
      <w:color w:val="00000A"/>
      <w:sz w:val="21"/>
      <w:szCs w:val="21"/>
    </w:rPr>
  </w:style>
  <w:style w:type="character" w:styleId="PlaceholderText">
    <w:name w:val="Placeholder Text"/>
    <w:basedOn w:val="DefaultParagraphFont"/>
    <w:uiPriority w:val="99"/>
    <w:semiHidden/>
    <w:rsid w:val="0090205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145"/>
    <w:pPr>
      <w:spacing w:after="200" w:line="276" w:lineRule="auto"/>
    </w:pPr>
    <w:rPr>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D10681"/>
    <w:rPr>
      <w:color w:val="0563C1" w:themeColor="hyperlink"/>
      <w:u w:val="single"/>
    </w:rPr>
  </w:style>
  <w:style w:type="character" w:customStyle="1" w:styleId="BalloonTextChar">
    <w:name w:val="Balloon Text Char"/>
    <w:basedOn w:val="DefaultParagraphFont"/>
    <w:link w:val="BalloonText"/>
    <w:uiPriority w:val="99"/>
    <w:semiHidden/>
    <w:qFormat/>
    <w:rsid w:val="00A46599"/>
    <w:rPr>
      <w:rFonts w:ascii="Segoe UI" w:hAnsi="Segoe UI" w:cs="Segoe UI"/>
      <w:sz w:val="18"/>
      <w:szCs w:val="18"/>
    </w:rPr>
  </w:style>
  <w:style w:type="character" w:customStyle="1" w:styleId="HeaderChar">
    <w:name w:val="Header Char"/>
    <w:basedOn w:val="DefaultParagraphFont"/>
    <w:link w:val="Header"/>
    <w:uiPriority w:val="99"/>
    <w:qFormat/>
    <w:rsid w:val="007874B6"/>
  </w:style>
  <w:style w:type="character" w:customStyle="1" w:styleId="FooterChar">
    <w:name w:val="Footer Char"/>
    <w:basedOn w:val="DefaultParagraphFont"/>
    <w:link w:val="Footer"/>
    <w:uiPriority w:val="99"/>
    <w:qFormat/>
    <w:rsid w:val="007874B6"/>
  </w:style>
  <w:style w:type="character" w:styleId="LineNumber">
    <w:name w:val="line number"/>
    <w:basedOn w:val="DefaultParagraphFont"/>
    <w:uiPriority w:val="99"/>
    <w:semiHidden/>
    <w:unhideWhenUsed/>
    <w:qFormat/>
    <w:rsid w:val="002F0208"/>
  </w:style>
  <w:style w:type="character" w:styleId="CommentReference">
    <w:name w:val="annotation reference"/>
    <w:basedOn w:val="DefaultParagraphFont"/>
    <w:uiPriority w:val="99"/>
    <w:semiHidden/>
    <w:unhideWhenUsed/>
    <w:qFormat/>
    <w:rsid w:val="00D95E54"/>
    <w:rPr>
      <w:sz w:val="16"/>
      <w:szCs w:val="16"/>
    </w:rPr>
  </w:style>
  <w:style w:type="character" w:customStyle="1" w:styleId="CommentTextChar">
    <w:name w:val="Comment Text Char"/>
    <w:basedOn w:val="DefaultParagraphFont"/>
    <w:link w:val="CommentText"/>
    <w:uiPriority w:val="99"/>
    <w:qFormat/>
    <w:rsid w:val="00D95E54"/>
    <w:rPr>
      <w:sz w:val="20"/>
      <w:szCs w:val="20"/>
    </w:rPr>
  </w:style>
  <w:style w:type="character" w:customStyle="1" w:styleId="CommentSubjectChar">
    <w:name w:val="Comment Subject Char"/>
    <w:basedOn w:val="CommentTextChar"/>
    <w:link w:val="CommentSubject"/>
    <w:uiPriority w:val="99"/>
    <w:semiHidden/>
    <w:qFormat/>
    <w:rsid w:val="00D95E54"/>
    <w:rPr>
      <w:b/>
      <w:bCs/>
      <w:sz w:val="20"/>
      <w:szCs w:val="20"/>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imes New Roman" w:hAnsi="Times New Roman" w:cs="Symbol"/>
      <w:b/>
      <w:sz w:val="24"/>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cs="Symbol"/>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ascii="Times New Roman" w:hAnsi="Times New Roman" w:cs="Symbol"/>
      <w:sz w:val="24"/>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ascii="Times New Roman" w:hAnsi="Times New Roman" w:cs="Symbol"/>
      <w:b/>
      <w:sz w:val="24"/>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cs="Symbol"/>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ascii="Times New Roman" w:hAnsi="Times New Roman" w:cs="Symbol"/>
      <w:sz w:val="24"/>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cs="Symbol"/>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ascii="Times New Roman" w:hAnsi="Times New Roman" w:cs="Symbol"/>
      <w:b/>
      <w:sz w:val="24"/>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cs="Symbol"/>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ascii="Times New Roman" w:hAnsi="Times New Roman" w:cs="Symbol"/>
      <w:sz w:val="24"/>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cs="Symbol"/>
    </w:rPr>
  </w:style>
  <w:style w:type="character" w:customStyle="1" w:styleId="ListLabel59">
    <w:name w:val="ListLabel 59"/>
    <w:qFormat/>
    <w:rPr>
      <w:rFonts w:cs="Courier New"/>
    </w:rPr>
  </w:style>
  <w:style w:type="character" w:customStyle="1" w:styleId="ListLabel60">
    <w:name w:val="ListLabel 60"/>
    <w:qFormat/>
    <w:rPr>
      <w:rFonts w:cs="Wingdings"/>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ListParagraph">
    <w:name w:val="List Paragraph"/>
    <w:basedOn w:val="Normal"/>
    <w:uiPriority w:val="34"/>
    <w:qFormat/>
    <w:rsid w:val="00D10681"/>
    <w:pPr>
      <w:ind w:left="720"/>
      <w:contextualSpacing/>
    </w:pPr>
  </w:style>
  <w:style w:type="paragraph" w:styleId="BalloonText">
    <w:name w:val="Balloon Text"/>
    <w:basedOn w:val="Normal"/>
    <w:link w:val="BalloonTextChar"/>
    <w:uiPriority w:val="99"/>
    <w:semiHidden/>
    <w:unhideWhenUsed/>
    <w:qFormat/>
    <w:rsid w:val="00A46599"/>
    <w:pPr>
      <w:spacing w:after="0" w:line="240" w:lineRule="auto"/>
    </w:pPr>
    <w:rPr>
      <w:rFonts w:ascii="Segoe UI" w:hAnsi="Segoe UI" w:cs="Segoe UI"/>
      <w:sz w:val="18"/>
      <w:szCs w:val="18"/>
    </w:rPr>
  </w:style>
  <w:style w:type="paragraph" w:styleId="Header">
    <w:name w:val="header"/>
    <w:basedOn w:val="Normal"/>
    <w:link w:val="HeaderChar"/>
    <w:uiPriority w:val="99"/>
    <w:unhideWhenUsed/>
    <w:rsid w:val="007874B6"/>
    <w:pPr>
      <w:tabs>
        <w:tab w:val="center" w:pos="4680"/>
        <w:tab w:val="right" w:pos="9360"/>
      </w:tabs>
      <w:spacing w:after="0" w:line="240" w:lineRule="auto"/>
    </w:pPr>
  </w:style>
  <w:style w:type="paragraph" w:styleId="Footer">
    <w:name w:val="footer"/>
    <w:basedOn w:val="Normal"/>
    <w:link w:val="FooterChar"/>
    <w:uiPriority w:val="99"/>
    <w:unhideWhenUsed/>
    <w:rsid w:val="007874B6"/>
    <w:pPr>
      <w:tabs>
        <w:tab w:val="center" w:pos="4680"/>
        <w:tab w:val="right" w:pos="9360"/>
      </w:tabs>
      <w:spacing w:after="0" w:line="240" w:lineRule="auto"/>
    </w:pPr>
  </w:style>
  <w:style w:type="paragraph" w:styleId="CommentText">
    <w:name w:val="annotation text"/>
    <w:basedOn w:val="Normal"/>
    <w:link w:val="CommentTextChar"/>
    <w:uiPriority w:val="99"/>
    <w:unhideWhenUsed/>
    <w:qFormat/>
    <w:rsid w:val="00D95E54"/>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D95E54"/>
    <w:rPr>
      <w:b/>
      <w:bCs/>
    </w:rPr>
  </w:style>
  <w:style w:type="character" w:styleId="Hyperlink">
    <w:name w:val="Hyperlink"/>
    <w:basedOn w:val="DefaultParagraphFont"/>
    <w:uiPriority w:val="99"/>
    <w:unhideWhenUsed/>
    <w:rsid w:val="00085B4F"/>
    <w:rPr>
      <w:color w:val="0563C1" w:themeColor="hyperlink"/>
      <w:u w:val="single"/>
    </w:rPr>
  </w:style>
  <w:style w:type="paragraph" w:styleId="PlainText">
    <w:name w:val="Plain Text"/>
    <w:basedOn w:val="Normal"/>
    <w:link w:val="PlainTextChar"/>
    <w:uiPriority w:val="99"/>
    <w:semiHidden/>
    <w:unhideWhenUsed/>
    <w:rsid w:val="00915E85"/>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915E85"/>
    <w:rPr>
      <w:rFonts w:ascii="Consolas" w:hAnsi="Consolas" w:cs="Consolas"/>
      <w:color w:val="00000A"/>
      <w:sz w:val="21"/>
      <w:szCs w:val="21"/>
    </w:rPr>
  </w:style>
  <w:style w:type="character" w:styleId="PlaceholderText">
    <w:name w:val="Placeholder Text"/>
    <w:basedOn w:val="DefaultParagraphFont"/>
    <w:uiPriority w:val="99"/>
    <w:semiHidden/>
    <w:rsid w:val="0090205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0992">
      <w:bodyDiv w:val="1"/>
      <w:marLeft w:val="0"/>
      <w:marRight w:val="0"/>
      <w:marTop w:val="0"/>
      <w:marBottom w:val="0"/>
      <w:divBdr>
        <w:top w:val="none" w:sz="0" w:space="0" w:color="auto"/>
        <w:left w:val="none" w:sz="0" w:space="0" w:color="auto"/>
        <w:bottom w:val="none" w:sz="0" w:space="0" w:color="auto"/>
        <w:right w:val="none" w:sz="0" w:space="0" w:color="auto"/>
      </w:divBdr>
    </w:div>
    <w:div w:id="1139122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tiff"/><Relationship Id="rId18" Type="http://schemas.openxmlformats.org/officeDocument/2006/relationships/chart" Target="charts/chart6.xml"/><Relationship Id="rId26" Type="http://schemas.openxmlformats.org/officeDocument/2006/relationships/image" Target="media/image10.tiff"/><Relationship Id="rId3" Type="http://schemas.openxmlformats.org/officeDocument/2006/relationships/styles" Target="styles.xml"/><Relationship Id="rId21" Type="http://schemas.openxmlformats.org/officeDocument/2006/relationships/image" Target="media/image5.tiff"/><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5.xml"/><Relationship Id="rId25" Type="http://schemas.openxmlformats.org/officeDocument/2006/relationships/image" Target="media/image9.tiff"/><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image" Target="media/image4.tiff"/><Relationship Id="rId29" Type="http://schemas.openxmlformats.org/officeDocument/2006/relationships/image" Target="media/image12.tif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image" Target="media/image8.tiff"/><Relationship Id="rId32" Type="http://schemas.openxmlformats.org/officeDocument/2006/relationships/image" Target="media/image15.png"/><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image" Target="media/image7.tiff"/><Relationship Id="rId28" Type="http://schemas.openxmlformats.org/officeDocument/2006/relationships/image" Target="media/image11.tiff"/><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chart" Target="charts/chart7.xml"/><Relationship Id="rId31" Type="http://schemas.openxmlformats.org/officeDocument/2006/relationships/image" Target="media/image14.png"/><Relationship Id="rId4" Type="http://schemas.microsoft.com/office/2007/relationships/stylesWithEffects" Target="stylesWithEffects.xml"/><Relationship Id="rId9" Type="http://schemas.openxmlformats.org/officeDocument/2006/relationships/image" Target="media/image1.tiff"/><Relationship Id="rId14" Type="http://schemas.openxmlformats.org/officeDocument/2006/relationships/image" Target="media/image3.tiff"/><Relationship Id="rId22" Type="http://schemas.openxmlformats.org/officeDocument/2006/relationships/image" Target="media/image6.tiff"/><Relationship Id="rId27" Type="http://schemas.openxmlformats.org/officeDocument/2006/relationships/chart" Target="charts/chart8.xml"/><Relationship Id="rId30" Type="http://schemas.openxmlformats.org/officeDocument/2006/relationships/image" Target="media/image13.tiff"/><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br671675\Desktop\Provincial%20Soil%20Mapping\Figures\Data%20Distributio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br671675\Desktop\Provincial%20Soil%20Mapping\Figures\Data%20Distribution.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br671675\Desktop\Provincial%20Soil%20Mapping\Confusion%20Matric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br671675\Desktop\Provincial%20Soil%20Mapping\Confusion%20Matrice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br671675\Desktop\Provincial%20Soil%20Mapping\Confusion%20Matrice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br671675\Desktop\Provincial%20Soil%20Mapping\Variable%20Importance.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br671675\Desktop\Provincial%20Soil%20Mapping\Variable%20Importance.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br671675\Desktop\Provincial%20Soil%20Mapping\Variable%20Importanc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62520921602719"/>
          <c:y val="3.3794154651437605E-2"/>
          <c:w val="0.8746624839780428"/>
          <c:h val="0.67483128927481906"/>
        </c:manualLayout>
      </c:layout>
      <c:barChart>
        <c:barDir val="col"/>
        <c:grouping val="clustered"/>
        <c:varyColors val="0"/>
        <c:ser>
          <c:idx val="0"/>
          <c:order val="0"/>
          <c:tx>
            <c:strRef>
              <c:f>Sheet1!$C$1</c:f>
              <c:strCache>
                <c:ptCount val="1"/>
                <c:pt idx="0">
                  <c:v>Training Data</c:v>
                </c:pt>
              </c:strCache>
            </c:strRef>
          </c:tx>
          <c:spPr>
            <a:solidFill>
              <a:schemeClr val="tx1">
                <a:lumMod val="95000"/>
                <a:lumOff val="5000"/>
              </a:schemeClr>
            </a:solidFill>
            <a:ln>
              <a:noFill/>
            </a:ln>
            <a:effectLst/>
          </c:spPr>
          <c:invertIfNegative val="0"/>
          <c:cat>
            <c:strRef>
              <c:f>Sheet1!$B$2:$B$11</c:f>
              <c:strCache>
                <c:ptCount val="10"/>
                <c:pt idx="0">
                  <c:v>Till</c:v>
                </c:pt>
                <c:pt idx="1">
                  <c:v>Colluvium</c:v>
                </c:pt>
                <c:pt idx="2">
                  <c:v>Glacio-Fluvial</c:v>
                </c:pt>
                <c:pt idx="3">
                  <c:v>Fluvial</c:v>
                </c:pt>
                <c:pt idx="4">
                  <c:v>Glacio-Lacustrine</c:v>
                </c:pt>
                <c:pt idx="5">
                  <c:v>Organic</c:v>
                </c:pt>
                <c:pt idx="6">
                  <c:v>Lacustrine</c:v>
                </c:pt>
                <c:pt idx="7">
                  <c:v>Marine</c:v>
                </c:pt>
                <c:pt idx="8">
                  <c:v>Eolian</c:v>
                </c:pt>
                <c:pt idx="9">
                  <c:v>Glacio-Marine</c:v>
                </c:pt>
              </c:strCache>
            </c:strRef>
          </c:cat>
          <c:val>
            <c:numRef>
              <c:f>Sheet1!$C$2:$C$11</c:f>
              <c:numCache>
                <c:formatCode>General</c:formatCode>
                <c:ptCount val="10"/>
                <c:pt idx="0">
                  <c:v>45.779416132090809</c:v>
                </c:pt>
                <c:pt idx="1">
                  <c:v>28.973752591443574</c:v>
                </c:pt>
                <c:pt idx="2">
                  <c:v>9.0646300903483645</c:v>
                </c:pt>
                <c:pt idx="3">
                  <c:v>6.3675457116584333</c:v>
                </c:pt>
                <c:pt idx="4">
                  <c:v>3.8293634809171078</c:v>
                </c:pt>
                <c:pt idx="5">
                  <c:v>3.5999387921167676</c:v>
                </c:pt>
                <c:pt idx="6">
                  <c:v>1.15269126390942</c:v>
                </c:pt>
                <c:pt idx="7">
                  <c:v>1.0037234795632886</c:v>
                </c:pt>
                <c:pt idx="8">
                  <c:v>0.21656340617103217</c:v>
                </c:pt>
                <c:pt idx="9">
                  <c:v>1.2375051781201839E-2</c:v>
                </c:pt>
              </c:numCache>
            </c:numRef>
          </c:val>
          <c:extLst xmlns:c16r2="http://schemas.microsoft.com/office/drawing/2015/06/chart">
            <c:ext xmlns:c16="http://schemas.microsoft.com/office/drawing/2014/chart" uri="{C3380CC4-5D6E-409C-BE32-E72D297353CC}">
              <c16:uniqueId val="{00000000-A373-45F1-A443-ED4DA2EE9541}"/>
            </c:ext>
          </c:extLst>
        </c:ser>
        <c:ser>
          <c:idx val="1"/>
          <c:order val="1"/>
          <c:tx>
            <c:strRef>
              <c:f>Sheet1!$D$1</c:f>
              <c:strCache>
                <c:ptCount val="1"/>
                <c:pt idx="0">
                  <c:v>Validation Data</c:v>
                </c:pt>
              </c:strCache>
            </c:strRef>
          </c:tx>
          <c:spPr>
            <a:solidFill>
              <a:schemeClr val="tx1">
                <a:lumMod val="50000"/>
                <a:lumOff val="50000"/>
              </a:schemeClr>
            </a:solidFill>
            <a:ln>
              <a:noFill/>
            </a:ln>
            <a:effectLst/>
          </c:spPr>
          <c:invertIfNegative val="0"/>
          <c:cat>
            <c:strRef>
              <c:f>Sheet1!$B$2:$B$11</c:f>
              <c:strCache>
                <c:ptCount val="10"/>
                <c:pt idx="0">
                  <c:v>Till</c:v>
                </c:pt>
                <c:pt idx="1">
                  <c:v>Colluvium</c:v>
                </c:pt>
                <c:pt idx="2">
                  <c:v>Glacio-Fluvial</c:v>
                </c:pt>
                <c:pt idx="3">
                  <c:v>Fluvial</c:v>
                </c:pt>
                <c:pt idx="4">
                  <c:v>Glacio-Lacustrine</c:v>
                </c:pt>
                <c:pt idx="5">
                  <c:v>Organic</c:v>
                </c:pt>
                <c:pt idx="6">
                  <c:v>Lacustrine</c:v>
                </c:pt>
                <c:pt idx="7">
                  <c:v>Marine</c:v>
                </c:pt>
                <c:pt idx="8">
                  <c:v>Eolian</c:v>
                </c:pt>
                <c:pt idx="9">
                  <c:v>Glacio-Marine</c:v>
                </c:pt>
              </c:strCache>
            </c:strRef>
          </c:cat>
          <c:val>
            <c:numRef>
              <c:f>Sheet1!$D$2:$D$11</c:f>
              <c:numCache>
                <c:formatCode>General</c:formatCode>
                <c:ptCount val="10"/>
                <c:pt idx="0">
                  <c:v>20.954015099519559</c:v>
                </c:pt>
                <c:pt idx="1">
                  <c:v>3.9190116678105693</c:v>
                </c:pt>
                <c:pt idx="2">
                  <c:v>8.3527796842827726</c:v>
                </c:pt>
                <c:pt idx="3">
                  <c:v>17.975291695264243</c:v>
                </c:pt>
                <c:pt idx="4">
                  <c:v>0.47357584076870279</c:v>
                </c:pt>
                <c:pt idx="5">
                  <c:v>5.9162663006177079</c:v>
                </c:pt>
                <c:pt idx="6">
                  <c:v>0.99519560741249147</c:v>
                </c:pt>
                <c:pt idx="7">
                  <c:v>40.988332189430338</c:v>
                </c:pt>
                <c:pt idx="8">
                  <c:v>5.4907343857240901E-2</c:v>
                </c:pt>
                <c:pt idx="9">
                  <c:v>0.37062457103637614</c:v>
                </c:pt>
              </c:numCache>
            </c:numRef>
          </c:val>
          <c:extLst xmlns:c16r2="http://schemas.microsoft.com/office/drawing/2015/06/chart">
            <c:ext xmlns:c16="http://schemas.microsoft.com/office/drawing/2014/chart" uri="{C3380CC4-5D6E-409C-BE32-E72D297353CC}">
              <c16:uniqueId val="{00000001-A373-45F1-A443-ED4DA2EE9541}"/>
            </c:ext>
          </c:extLst>
        </c:ser>
        <c:dLbls>
          <c:showLegendKey val="0"/>
          <c:showVal val="0"/>
          <c:showCatName val="0"/>
          <c:showSerName val="0"/>
          <c:showPercent val="0"/>
          <c:showBubbleSize val="0"/>
        </c:dLbls>
        <c:gapWidth val="219"/>
        <c:overlap val="-27"/>
        <c:axId val="301533440"/>
        <c:axId val="301552000"/>
      </c:barChart>
      <c:catAx>
        <c:axId val="3015334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sz="1400" b="1">
                    <a:solidFill>
                      <a:sysClr val="windowText" lastClr="000000"/>
                    </a:solidFill>
                  </a:rPr>
                  <a:t>Soil Parent Material Class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301552000"/>
        <c:crosses val="autoZero"/>
        <c:auto val="1"/>
        <c:lblAlgn val="ctr"/>
        <c:lblOffset val="100"/>
        <c:noMultiLvlLbl val="0"/>
      </c:catAx>
      <c:valAx>
        <c:axId val="3015520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CA" sz="1400" b="1">
                    <a:solidFill>
                      <a:sysClr val="windowText" lastClr="000000"/>
                    </a:solidFill>
                  </a:rPr>
                  <a:t>Data Percentage (%)</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01533440"/>
        <c:crosses val="autoZero"/>
        <c:crossBetween val="between"/>
      </c:valAx>
      <c:spPr>
        <a:noFill/>
        <a:ln>
          <a:noFill/>
        </a:ln>
        <a:effectLst/>
      </c:spPr>
    </c:plotArea>
    <c:legend>
      <c:legendPos val="b"/>
      <c:layout>
        <c:manualLayout>
          <c:xMode val="edge"/>
          <c:yMode val="edge"/>
          <c:x val="0.67096669810832499"/>
          <c:y val="3.5714156122221147E-2"/>
          <c:w val="0.32903330189167501"/>
          <c:h val="5.7424662862788238E-2"/>
        </c:manualLayout>
      </c:layout>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62520921602719"/>
          <c:y val="3.3794154651437605E-2"/>
          <c:w val="0.8746624839780428"/>
          <c:h val="0.67483128927481906"/>
        </c:manualLayout>
      </c:layout>
      <c:barChart>
        <c:barDir val="col"/>
        <c:grouping val="clustered"/>
        <c:varyColors val="0"/>
        <c:ser>
          <c:idx val="0"/>
          <c:order val="0"/>
          <c:tx>
            <c:strRef>
              <c:f>Sheet1!$C$1</c:f>
              <c:strCache>
                <c:ptCount val="1"/>
                <c:pt idx="0">
                  <c:v>Training Data</c:v>
                </c:pt>
              </c:strCache>
            </c:strRef>
          </c:tx>
          <c:spPr>
            <a:solidFill>
              <a:schemeClr val="tx1">
                <a:lumMod val="95000"/>
                <a:lumOff val="5000"/>
              </a:schemeClr>
            </a:solidFill>
            <a:ln>
              <a:noFill/>
            </a:ln>
            <a:effectLst/>
          </c:spPr>
          <c:invertIfNegative val="0"/>
          <c:cat>
            <c:strRef>
              <c:f>Sheet1!$B$14:$B$36</c:f>
              <c:strCache>
                <c:ptCount val="23"/>
                <c:pt idx="0">
                  <c:v>Humo-Ferric Podzol</c:v>
                </c:pt>
                <c:pt idx="1">
                  <c:v>Gray Luvisol</c:v>
                </c:pt>
                <c:pt idx="2">
                  <c:v>Dystric Brunisol</c:v>
                </c:pt>
                <c:pt idx="3">
                  <c:v>Eutric Brunisol</c:v>
                </c:pt>
                <c:pt idx="4">
                  <c:v>Ferro-Humic Podzol</c:v>
                </c:pt>
                <c:pt idx="5">
                  <c:v>Regosol</c:v>
                </c:pt>
                <c:pt idx="6">
                  <c:v>Mesisol</c:v>
                </c:pt>
                <c:pt idx="7">
                  <c:v>Fibrisol</c:v>
                </c:pt>
                <c:pt idx="8">
                  <c:v>Dark Brown Chernozem</c:v>
                </c:pt>
                <c:pt idx="9">
                  <c:v>Organic Cryosol</c:v>
                </c:pt>
                <c:pt idx="10">
                  <c:v>Brown Chernozem</c:v>
                </c:pt>
                <c:pt idx="11">
                  <c:v>Black Chernozem</c:v>
                </c:pt>
                <c:pt idx="12">
                  <c:v>Humic Gleysol</c:v>
                </c:pt>
                <c:pt idx="13">
                  <c:v>Gleysol</c:v>
                </c:pt>
                <c:pt idx="14">
                  <c:v>Dark Gray Chernozem</c:v>
                </c:pt>
                <c:pt idx="15">
                  <c:v>Humisol</c:v>
                </c:pt>
                <c:pt idx="16">
                  <c:v>Melanic Brunisol</c:v>
                </c:pt>
                <c:pt idx="17">
                  <c:v>Sombric Brunisol</c:v>
                </c:pt>
                <c:pt idx="18">
                  <c:v>Luvic Gleysol</c:v>
                </c:pt>
                <c:pt idx="19">
                  <c:v>Solod</c:v>
                </c:pt>
                <c:pt idx="20">
                  <c:v>Humic Regosol</c:v>
                </c:pt>
                <c:pt idx="21">
                  <c:v>Gray Brown Luvisol</c:v>
                </c:pt>
                <c:pt idx="22">
                  <c:v>Folisol</c:v>
                </c:pt>
              </c:strCache>
            </c:strRef>
          </c:cat>
          <c:val>
            <c:numRef>
              <c:f>Sheet1!$C$14:$C$36</c:f>
              <c:numCache>
                <c:formatCode>General</c:formatCode>
                <c:ptCount val="23"/>
                <c:pt idx="0">
                  <c:v>33.332166746177997</c:v>
                </c:pt>
                <c:pt idx="1">
                  <c:v>29.740508595310999</c:v>
                </c:pt>
                <c:pt idx="2">
                  <c:v>12.799332792403801</c:v>
                </c:pt>
                <c:pt idx="3">
                  <c:v>11.3573364803097</c:v>
                </c:pt>
                <c:pt idx="4">
                  <c:v>3.4237039961944595</c:v>
                </c:pt>
                <c:pt idx="5">
                  <c:v>2.4645199857877</c:v>
                </c:pt>
                <c:pt idx="6">
                  <c:v>1.3554309590791001</c:v>
                </c:pt>
                <c:pt idx="7">
                  <c:v>1.0271584929322</c:v>
                </c:pt>
                <c:pt idx="8">
                  <c:v>1.00094037816685</c:v>
                </c:pt>
                <c:pt idx="9">
                  <c:v>0.79570129544487611</c:v>
                </c:pt>
                <c:pt idx="10">
                  <c:v>0.68305541042485207</c:v>
                </c:pt>
                <c:pt idx="11">
                  <c:v>0.624694523277455</c:v>
                </c:pt>
                <c:pt idx="12">
                  <c:v>0.432035664203133</c:v>
                </c:pt>
                <c:pt idx="13">
                  <c:v>0.24177590451206102</c:v>
                </c:pt>
                <c:pt idx="14">
                  <c:v>0.177301183452509</c:v>
                </c:pt>
                <c:pt idx="15">
                  <c:v>0.13056603955298002</c:v>
                </c:pt>
                <c:pt idx="16">
                  <c:v>0.115251358543769</c:v>
                </c:pt>
                <c:pt idx="17">
                  <c:v>9.2928555680258998E-2</c:v>
                </c:pt>
                <c:pt idx="18">
                  <c:v>8.668573793029441E-2</c:v>
                </c:pt>
                <c:pt idx="19">
                  <c:v>7.6126261074982299E-2</c:v>
                </c:pt>
                <c:pt idx="20">
                  <c:v>3.7345120507019998E-2</c:v>
                </c:pt>
                <c:pt idx="21">
                  <c:v>3.7663280640282599E-3</c:v>
                </c:pt>
                <c:pt idx="22">
                  <c:v>1.6681909689988199E-3</c:v>
                </c:pt>
              </c:numCache>
            </c:numRef>
          </c:val>
          <c:extLst xmlns:c16r2="http://schemas.microsoft.com/office/drawing/2015/06/chart">
            <c:ext xmlns:c16="http://schemas.microsoft.com/office/drawing/2014/chart" uri="{C3380CC4-5D6E-409C-BE32-E72D297353CC}">
              <c16:uniqueId val="{00000000-017B-4652-96E9-05BF79297655}"/>
            </c:ext>
          </c:extLst>
        </c:ser>
        <c:ser>
          <c:idx val="1"/>
          <c:order val="1"/>
          <c:tx>
            <c:strRef>
              <c:f>Sheet1!$D$1</c:f>
              <c:strCache>
                <c:ptCount val="1"/>
                <c:pt idx="0">
                  <c:v>Validation Data</c:v>
                </c:pt>
              </c:strCache>
            </c:strRef>
          </c:tx>
          <c:spPr>
            <a:solidFill>
              <a:schemeClr val="tx1">
                <a:lumMod val="50000"/>
                <a:lumOff val="50000"/>
              </a:schemeClr>
            </a:solidFill>
            <a:ln>
              <a:noFill/>
            </a:ln>
            <a:effectLst/>
          </c:spPr>
          <c:invertIfNegative val="0"/>
          <c:cat>
            <c:strRef>
              <c:f>Sheet1!$B$14:$B$36</c:f>
              <c:strCache>
                <c:ptCount val="23"/>
                <c:pt idx="0">
                  <c:v>Humo-Ferric Podzol</c:v>
                </c:pt>
                <c:pt idx="1">
                  <c:v>Gray Luvisol</c:v>
                </c:pt>
                <c:pt idx="2">
                  <c:v>Dystric Brunisol</c:v>
                </c:pt>
                <c:pt idx="3">
                  <c:v>Eutric Brunisol</c:v>
                </c:pt>
                <c:pt idx="4">
                  <c:v>Ferro-Humic Podzol</c:v>
                </c:pt>
                <c:pt idx="5">
                  <c:v>Regosol</c:v>
                </c:pt>
                <c:pt idx="6">
                  <c:v>Mesisol</c:v>
                </c:pt>
                <c:pt idx="7">
                  <c:v>Fibrisol</c:v>
                </c:pt>
                <c:pt idx="8">
                  <c:v>Dark Brown Chernozem</c:v>
                </c:pt>
                <c:pt idx="9">
                  <c:v>Organic Cryosol</c:v>
                </c:pt>
                <c:pt idx="10">
                  <c:v>Brown Chernozem</c:v>
                </c:pt>
                <c:pt idx="11">
                  <c:v>Black Chernozem</c:v>
                </c:pt>
                <c:pt idx="12">
                  <c:v>Humic Gleysol</c:v>
                </c:pt>
                <c:pt idx="13">
                  <c:v>Gleysol</c:v>
                </c:pt>
                <c:pt idx="14">
                  <c:v>Dark Gray Chernozem</c:v>
                </c:pt>
                <c:pt idx="15">
                  <c:v>Humisol</c:v>
                </c:pt>
                <c:pt idx="16">
                  <c:v>Melanic Brunisol</c:v>
                </c:pt>
                <c:pt idx="17">
                  <c:v>Sombric Brunisol</c:v>
                </c:pt>
                <c:pt idx="18">
                  <c:v>Luvic Gleysol</c:v>
                </c:pt>
                <c:pt idx="19">
                  <c:v>Solod</c:v>
                </c:pt>
                <c:pt idx="20">
                  <c:v>Humic Regosol</c:v>
                </c:pt>
                <c:pt idx="21">
                  <c:v>Gray Brown Luvisol</c:v>
                </c:pt>
                <c:pt idx="22">
                  <c:v>Folisol</c:v>
                </c:pt>
              </c:strCache>
            </c:strRef>
          </c:cat>
          <c:val>
            <c:numRef>
              <c:f>Sheet1!$D$14:$D$36</c:f>
              <c:numCache>
                <c:formatCode>General</c:formatCode>
                <c:ptCount val="23"/>
                <c:pt idx="0">
                  <c:v>29.519418832075999</c:v>
                </c:pt>
                <c:pt idx="1">
                  <c:v>1.5507124895222129</c:v>
                </c:pt>
                <c:pt idx="2">
                  <c:v>32.928192232467168</c:v>
                </c:pt>
                <c:pt idx="3">
                  <c:v>1.9069572506286672</c:v>
                </c:pt>
                <c:pt idx="4">
                  <c:v>0.8941044984632579</c:v>
                </c:pt>
                <c:pt idx="5">
                  <c:v>2.3540094998602963</c:v>
                </c:pt>
                <c:pt idx="6">
                  <c:v>1.2782900251466891</c:v>
                </c:pt>
                <c:pt idx="7">
                  <c:v>0.12573344509639564</c:v>
                </c:pt>
                <c:pt idx="8">
                  <c:v>0.64263760827046656</c:v>
                </c:pt>
                <c:pt idx="9">
                  <c:v>0</c:v>
                </c:pt>
                <c:pt idx="10">
                  <c:v>0.16764459346186086</c:v>
                </c:pt>
                <c:pt idx="11">
                  <c:v>0.87314892428052537</c:v>
                </c:pt>
                <c:pt idx="12">
                  <c:v>9.8281642917015919</c:v>
                </c:pt>
                <c:pt idx="13">
                  <c:v>6.4473316568873988</c:v>
                </c:pt>
                <c:pt idx="14">
                  <c:v>0.12573344509639564</c:v>
                </c:pt>
                <c:pt idx="15">
                  <c:v>2.9477507683710531</c:v>
                </c:pt>
                <c:pt idx="16">
                  <c:v>0.38418552668343109</c:v>
                </c:pt>
                <c:pt idx="17">
                  <c:v>5.5322715842414087</c:v>
                </c:pt>
                <c:pt idx="18">
                  <c:v>1.3830678960603522</c:v>
                </c:pt>
                <c:pt idx="19">
                  <c:v>0</c:v>
                </c:pt>
                <c:pt idx="20">
                  <c:v>1.0757194747136072</c:v>
                </c:pt>
                <c:pt idx="21">
                  <c:v>3.4925956971221014E-2</c:v>
                </c:pt>
                <c:pt idx="22">
                  <c:v>0</c:v>
                </c:pt>
              </c:numCache>
            </c:numRef>
          </c:val>
          <c:extLst xmlns:c16r2="http://schemas.microsoft.com/office/drawing/2015/06/chart">
            <c:ext xmlns:c16="http://schemas.microsoft.com/office/drawing/2014/chart" uri="{C3380CC4-5D6E-409C-BE32-E72D297353CC}">
              <c16:uniqueId val="{00000001-017B-4652-96E9-05BF79297655}"/>
            </c:ext>
          </c:extLst>
        </c:ser>
        <c:dLbls>
          <c:showLegendKey val="0"/>
          <c:showVal val="0"/>
          <c:showCatName val="0"/>
          <c:showSerName val="0"/>
          <c:showPercent val="0"/>
          <c:showBubbleSize val="0"/>
        </c:dLbls>
        <c:gapWidth val="219"/>
        <c:overlap val="-27"/>
        <c:axId val="301820160"/>
        <c:axId val="301990272"/>
      </c:barChart>
      <c:catAx>
        <c:axId val="3018201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sz="1400" b="1">
                    <a:solidFill>
                      <a:sysClr val="windowText" lastClr="000000"/>
                    </a:solidFill>
                  </a:rPr>
                  <a:t>Soil Great Group</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301990272"/>
        <c:crosses val="autoZero"/>
        <c:auto val="1"/>
        <c:lblAlgn val="ctr"/>
        <c:lblOffset val="100"/>
        <c:noMultiLvlLbl val="0"/>
      </c:catAx>
      <c:valAx>
        <c:axId val="3019902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CA" sz="1400" b="1">
                    <a:solidFill>
                      <a:sysClr val="windowText" lastClr="000000"/>
                    </a:solidFill>
                  </a:rPr>
                  <a:t>Data Percentage (%)</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01820160"/>
        <c:crosses val="autoZero"/>
        <c:crossBetween val="between"/>
      </c:valAx>
      <c:spPr>
        <a:noFill/>
        <a:ln>
          <a:noFill/>
        </a:ln>
        <a:effectLst/>
      </c:spPr>
    </c:plotArea>
    <c:legend>
      <c:legendPos val="b"/>
      <c:layout>
        <c:manualLayout>
          <c:xMode val="edge"/>
          <c:yMode val="edge"/>
          <c:x val="0.67096669810832499"/>
          <c:y val="3.5714156122221147E-2"/>
          <c:w val="0.32903330189167501"/>
          <c:h val="5.7424662862788238E-2"/>
        </c:manualLayout>
      </c:layout>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62520921602719"/>
          <c:y val="3.3794154651437605E-2"/>
          <c:w val="0.8746624839780428"/>
          <c:h val="0.67483128927481906"/>
        </c:manualLayout>
      </c:layout>
      <c:barChart>
        <c:barDir val="col"/>
        <c:grouping val="clustered"/>
        <c:varyColors val="0"/>
        <c:ser>
          <c:idx val="0"/>
          <c:order val="0"/>
          <c:tx>
            <c:strRef>
              <c:f>Sheet2!$A$34:$A$43</c:f>
              <c:strCache>
                <c:ptCount val="10"/>
                <c:pt idx="0">
                  <c:v>Marine</c:v>
                </c:pt>
                <c:pt idx="1">
                  <c:v>Till</c:v>
                </c:pt>
                <c:pt idx="2">
                  <c:v>Glacio-Fluvial</c:v>
                </c:pt>
                <c:pt idx="3">
                  <c:v>Fluvial</c:v>
                </c:pt>
                <c:pt idx="4">
                  <c:v>Colluvium</c:v>
                </c:pt>
                <c:pt idx="5">
                  <c:v>Glacio-Lacustrine</c:v>
                </c:pt>
                <c:pt idx="6">
                  <c:v>Organic</c:v>
                </c:pt>
                <c:pt idx="7">
                  <c:v>Glacio-Marine</c:v>
                </c:pt>
                <c:pt idx="8">
                  <c:v>Lacustrine</c:v>
                </c:pt>
                <c:pt idx="9">
                  <c:v>Eolian</c:v>
                </c:pt>
              </c:strCache>
            </c:strRef>
          </c:tx>
          <c:spPr>
            <a:solidFill>
              <a:schemeClr val="tx1">
                <a:lumMod val="75000"/>
                <a:lumOff val="25000"/>
              </a:schemeClr>
            </a:solidFill>
            <a:ln>
              <a:noFill/>
            </a:ln>
            <a:effectLst/>
          </c:spPr>
          <c:invertIfNegative val="0"/>
          <c:cat>
            <c:strRef>
              <c:f>Sheet2!$A$34:$A$43</c:f>
              <c:strCache>
                <c:ptCount val="10"/>
                <c:pt idx="0">
                  <c:v>Marine</c:v>
                </c:pt>
                <c:pt idx="1">
                  <c:v>Till</c:v>
                </c:pt>
                <c:pt idx="2">
                  <c:v>Glacio-Fluvial</c:v>
                </c:pt>
                <c:pt idx="3">
                  <c:v>Fluvial</c:v>
                </c:pt>
                <c:pt idx="4">
                  <c:v>Colluvium</c:v>
                </c:pt>
                <c:pt idx="5">
                  <c:v>Glacio-Lacustrine</c:v>
                </c:pt>
                <c:pt idx="6">
                  <c:v>Organic</c:v>
                </c:pt>
                <c:pt idx="7">
                  <c:v>Glacio-Marine</c:v>
                </c:pt>
                <c:pt idx="8">
                  <c:v>Lacustrine</c:v>
                </c:pt>
                <c:pt idx="9">
                  <c:v>Eolian</c:v>
                </c:pt>
              </c:strCache>
            </c:strRef>
          </c:cat>
          <c:val>
            <c:numRef>
              <c:f>Sheet2!$B$34:$B$43</c:f>
              <c:numCache>
                <c:formatCode>General</c:formatCode>
                <c:ptCount val="10"/>
                <c:pt idx="0">
                  <c:v>79.068988613529797</c:v>
                </c:pt>
                <c:pt idx="1">
                  <c:v>75.95807402554864</c:v>
                </c:pt>
                <c:pt idx="2">
                  <c:v>64.667214461791289</c:v>
                </c:pt>
                <c:pt idx="3">
                  <c:v>64.222985872470403</c:v>
                </c:pt>
                <c:pt idx="4">
                  <c:v>60.07005253940455</c:v>
                </c:pt>
                <c:pt idx="5">
                  <c:v>36.231884057971016</c:v>
                </c:pt>
                <c:pt idx="6">
                  <c:v>20.649651972157773</c:v>
                </c:pt>
                <c:pt idx="7">
                  <c:v>20.37037037037037</c:v>
                </c:pt>
                <c:pt idx="8">
                  <c:v>7.5862068965517242</c:v>
                </c:pt>
                <c:pt idx="9">
                  <c:v>0</c:v>
                </c:pt>
              </c:numCache>
            </c:numRef>
          </c:val>
          <c:extLst xmlns:c16r2="http://schemas.microsoft.com/office/drawing/2015/06/chart">
            <c:ext xmlns:c16="http://schemas.microsoft.com/office/drawing/2014/chart" uri="{C3380CC4-5D6E-409C-BE32-E72D297353CC}">
              <c16:uniqueId val="{00000000-75D1-46D6-AD79-33B8B051A3AD}"/>
            </c:ext>
          </c:extLst>
        </c:ser>
        <c:dLbls>
          <c:showLegendKey val="0"/>
          <c:showVal val="0"/>
          <c:showCatName val="0"/>
          <c:showSerName val="0"/>
          <c:showPercent val="0"/>
          <c:showBubbleSize val="0"/>
        </c:dLbls>
        <c:gapWidth val="219"/>
        <c:overlap val="-27"/>
        <c:axId val="301998080"/>
        <c:axId val="302000000"/>
      </c:barChart>
      <c:catAx>
        <c:axId val="3019980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sz="1400" b="1">
                    <a:solidFill>
                      <a:sysClr val="windowText" lastClr="000000"/>
                    </a:solidFill>
                  </a:rPr>
                  <a:t>Soil Parent Material Class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1" i="0" u="none" strike="noStrike" kern="1200" baseline="0">
                <a:solidFill>
                  <a:sysClr val="windowText" lastClr="000000"/>
                </a:solidFill>
                <a:latin typeface="+mn-lt"/>
                <a:ea typeface="+mn-ea"/>
                <a:cs typeface="+mn-cs"/>
              </a:defRPr>
            </a:pPr>
            <a:endParaRPr lang="en-US"/>
          </a:p>
        </c:txPr>
        <c:crossAx val="302000000"/>
        <c:crosses val="autoZero"/>
        <c:auto val="1"/>
        <c:lblAlgn val="ctr"/>
        <c:lblOffset val="100"/>
        <c:noMultiLvlLbl val="0"/>
      </c:catAx>
      <c:valAx>
        <c:axId val="302000000"/>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CA" sz="1400" b="1">
                    <a:solidFill>
                      <a:sysClr val="windowText" lastClr="000000"/>
                    </a:solidFill>
                  </a:rPr>
                  <a:t>Accuracy</a:t>
                </a:r>
                <a:r>
                  <a:rPr lang="en-CA" sz="1400" b="1" baseline="0">
                    <a:solidFill>
                      <a:sysClr val="windowText" lastClr="000000"/>
                    </a:solidFill>
                  </a:rPr>
                  <a:t> Rate </a:t>
                </a:r>
                <a:r>
                  <a:rPr lang="en-CA" sz="1400" b="1">
                    <a:solidFill>
                      <a:sysClr val="windowText" lastClr="000000"/>
                    </a:solidFill>
                  </a:rPr>
                  <a:t>(%)</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0199808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62520921602719"/>
          <c:y val="3.3794154651437605E-2"/>
          <c:w val="0.8746624839780428"/>
          <c:h val="0.67483128927481906"/>
        </c:manualLayout>
      </c:layout>
      <c:barChart>
        <c:barDir val="col"/>
        <c:grouping val="clustered"/>
        <c:varyColors val="0"/>
        <c:ser>
          <c:idx val="0"/>
          <c:order val="0"/>
          <c:tx>
            <c:strRef>
              <c:f>Sheet2!$A$1:$A$23</c:f>
              <c:strCache>
                <c:ptCount val="23"/>
                <c:pt idx="0">
                  <c:v>Dystric Brunisol</c:v>
                </c:pt>
                <c:pt idx="1">
                  <c:v>Black Chernozem</c:v>
                </c:pt>
                <c:pt idx="2">
                  <c:v>Eutric Brunisol</c:v>
                </c:pt>
                <c:pt idx="3">
                  <c:v>Gray Luvisol</c:v>
                </c:pt>
                <c:pt idx="4">
                  <c:v>Humo-Ferric Podzol</c:v>
                </c:pt>
                <c:pt idx="5">
                  <c:v>Ferro-Humic Podzol</c:v>
                </c:pt>
                <c:pt idx="6">
                  <c:v>Dark Brown Chernozem</c:v>
                </c:pt>
                <c:pt idx="7">
                  <c:v>Brown Chernozem</c:v>
                </c:pt>
                <c:pt idx="8">
                  <c:v>Fibrisol</c:v>
                </c:pt>
                <c:pt idx="9">
                  <c:v>Dark Gray Chernozem</c:v>
                </c:pt>
                <c:pt idx="10">
                  <c:v>Humisol</c:v>
                </c:pt>
                <c:pt idx="11">
                  <c:v>Gray Brown Luvisol</c:v>
                </c:pt>
                <c:pt idx="12">
                  <c:v>Luvic Gleysol</c:v>
                </c:pt>
                <c:pt idx="13">
                  <c:v>Humic Gleysol</c:v>
                </c:pt>
                <c:pt idx="14">
                  <c:v>Regosol</c:v>
                </c:pt>
                <c:pt idx="15">
                  <c:v>Mesisol</c:v>
                </c:pt>
                <c:pt idx="16">
                  <c:v>Melanic Brunisol</c:v>
                </c:pt>
                <c:pt idx="17">
                  <c:v>Sombric Brunisol</c:v>
                </c:pt>
                <c:pt idx="18">
                  <c:v>Gleysol</c:v>
                </c:pt>
                <c:pt idx="19">
                  <c:v>Humic Regosol</c:v>
                </c:pt>
                <c:pt idx="20">
                  <c:v>Folisol*</c:v>
                </c:pt>
                <c:pt idx="21">
                  <c:v>Organic Cryosol*</c:v>
                </c:pt>
                <c:pt idx="22">
                  <c:v>Solod*</c:v>
                </c:pt>
              </c:strCache>
            </c:strRef>
          </c:tx>
          <c:spPr>
            <a:solidFill>
              <a:schemeClr val="tx1">
                <a:lumMod val="75000"/>
                <a:lumOff val="25000"/>
              </a:schemeClr>
            </a:solidFill>
            <a:ln>
              <a:noFill/>
            </a:ln>
            <a:effectLst/>
          </c:spPr>
          <c:invertIfNegative val="0"/>
          <c:cat>
            <c:strRef>
              <c:f>Sheet2!$A$1:$A$23</c:f>
              <c:strCache>
                <c:ptCount val="23"/>
                <c:pt idx="0">
                  <c:v>Dystric Brunisol</c:v>
                </c:pt>
                <c:pt idx="1">
                  <c:v>Black Chernozem</c:v>
                </c:pt>
                <c:pt idx="2">
                  <c:v>Eutric Brunisol</c:v>
                </c:pt>
                <c:pt idx="3">
                  <c:v>Gray Luvisol</c:v>
                </c:pt>
                <c:pt idx="4">
                  <c:v>Humo-Ferric Podzol</c:v>
                </c:pt>
                <c:pt idx="5">
                  <c:v>Ferro-Humic Podzol</c:v>
                </c:pt>
                <c:pt idx="6">
                  <c:v>Dark Brown Chernozem</c:v>
                </c:pt>
                <c:pt idx="7">
                  <c:v>Brown Chernozem</c:v>
                </c:pt>
                <c:pt idx="8">
                  <c:v>Fibrisol</c:v>
                </c:pt>
                <c:pt idx="9">
                  <c:v>Dark Gray Chernozem</c:v>
                </c:pt>
                <c:pt idx="10">
                  <c:v>Humisol</c:v>
                </c:pt>
                <c:pt idx="11">
                  <c:v>Gray Brown Luvisol</c:v>
                </c:pt>
                <c:pt idx="12">
                  <c:v>Luvic Gleysol</c:v>
                </c:pt>
                <c:pt idx="13">
                  <c:v>Humic Gleysol</c:v>
                </c:pt>
                <c:pt idx="14">
                  <c:v>Regosol</c:v>
                </c:pt>
                <c:pt idx="15">
                  <c:v>Mesisol</c:v>
                </c:pt>
                <c:pt idx="16">
                  <c:v>Melanic Brunisol</c:v>
                </c:pt>
                <c:pt idx="17">
                  <c:v>Sombric Brunisol</c:v>
                </c:pt>
                <c:pt idx="18">
                  <c:v>Gleysol</c:v>
                </c:pt>
                <c:pt idx="19">
                  <c:v>Humic Regosol</c:v>
                </c:pt>
                <c:pt idx="20">
                  <c:v>Folisol*</c:v>
                </c:pt>
                <c:pt idx="21">
                  <c:v>Organic Cryosol*</c:v>
                </c:pt>
                <c:pt idx="22">
                  <c:v>Solod*</c:v>
                </c:pt>
              </c:strCache>
            </c:strRef>
          </c:cat>
          <c:val>
            <c:numRef>
              <c:f>Sheet2!$B$1:$B$23</c:f>
              <c:numCache>
                <c:formatCode>General</c:formatCode>
                <c:ptCount val="23"/>
                <c:pt idx="0">
                  <c:v>89.647857445905814</c:v>
                </c:pt>
                <c:pt idx="1">
                  <c:v>86.4</c:v>
                </c:pt>
                <c:pt idx="2">
                  <c:v>68.131868131868131</c:v>
                </c:pt>
                <c:pt idx="3">
                  <c:v>67.117117117117118</c:v>
                </c:pt>
                <c:pt idx="4">
                  <c:v>62.778040700425933</c:v>
                </c:pt>
                <c:pt idx="5">
                  <c:v>57.03125</c:v>
                </c:pt>
                <c:pt idx="6">
                  <c:v>52.173913043478258</c:v>
                </c:pt>
                <c:pt idx="7">
                  <c:v>45.833333333333329</c:v>
                </c:pt>
                <c:pt idx="8">
                  <c:v>27.777777777777779</c:v>
                </c:pt>
                <c:pt idx="9">
                  <c:v>22.222222222222221</c:v>
                </c:pt>
                <c:pt idx="10">
                  <c:v>20.85308056872038</c:v>
                </c:pt>
                <c:pt idx="11">
                  <c:v>20</c:v>
                </c:pt>
                <c:pt idx="12">
                  <c:v>16.161616161616163</c:v>
                </c:pt>
                <c:pt idx="13">
                  <c:v>13.290689410092396</c:v>
                </c:pt>
                <c:pt idx="14">
                  <c:v>8.3086053412462899</c:v>
                </c:pt>
                <c:pt idx="15">
                  <c:v>7.6502732240437163</c:v>
                </c:pt>
                <c:pt idx="16">
                  <c:v>3.6363636363636362</c:v>
                </c:pt>
                <c:pt idx="17">
                  <c:v>3.535353535353535</c:v>
                </c:pt>
                <c:pt idx="18">
                  <c:v>2.6002166847237271</c:v>
                </c:pt>
                <c:pt idx="19">
                  <c:v>0.64935064935064934</c:v>
                </c:pt>
                <c:pt idx="20">
                  <c:v>0</c:v>
                </c:pt>
                <c:pt idx="21">
                  <c:v>0</c:v>
                </c:pt>
                <c:pt idx="22">
                  <c:v>0</c:v>
                </c:pt>
              </c:numCache>
            </c:numRef>
          </c:val>
          <c:extLst xmlns:c16r2="http://schemas.microsoft.com/office/drawing/2015/06/chart">
            <c:ext xmlns:c16="http://schemas.microsoft.com/office/drawing/2014/chart" uri="{C3380CC4-5D6E-409C-BE32-E72D297353CC}">
              <c16:uniqueId val="{00000000-3612-4AA0-B08C-3746D936AD9A}"/>
            </c:ext>
          </c:extLst>
        </c:ser>
        <c:dLbls>
          <c:showLegendKey val="0"/>
          <c:showVal val="0"/>
          <c:showCatName val="0"/>
          <c:showSerName val="0"/>
          <c:showPercent val="0"/>
          <c:showBubbleSize val="0"/>
        </c:dLbls>
        <c:gapWidth val="219"/>
        <c:overlap val="-27"/>
        <c:axId val="302008576"/>
        <c:axId val="302014848"/>
      </c:barChart>
      <c:catAx>
        <c:axId val="3020085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sz="1400" b="1">
                    <a:solidFill>
                      <a:sysClr val="windowText" lastClr="000000"/>
                    </a:solidFill>
                  </a:rPr>
                  <a:t>Soil Great Group</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302014848"/>
        <c:crosses val="autoZero"/>
        <c:auto val="1"/>
        <c:lblAlgn val="ctr"/>
        <c:lblOffset val="100"/>
        <c:noMultiLvlLbl val="0"/>
      </c:catAx>
      <c:valAx>
        <c:axId val="3020148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CA" sz="1400" b="1">
                    <a:solidFill>
                      <a:sysClr val="windowText" lastClr="000000"/>
                    </a:solidFill>
                  </a:rPr>
                  <a:t>Accuracy</a:t>
                </a:r>
                <a:r>
                  <a:rPr lang="en-CA" sz="1400" b="1" baseline="0">
                    <a:solidFill>
                      <a:sysClr val="windowText" lastClr="000000"/>
                    </a:solidFill>
                  </a:rPr>
                  <a:t> Rate </a:t>
                </a:r>
                <a:r>
                  <a:rPr lang="en-CA" sz="1400" b="1">
                    <a:solidFill>
                      <a:sysClr val="windowText" lastClr="000000"/>
                    </a:solidFill>
                  </a:rPr>
                  <a:t>(%)</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0200857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62520921602719"/>
          <c:y val="3.3794154651437605E-2"/>
          <c:w val="0.8746624839780428"/>
          <c:h val="0.67483128927481906"/>
        </c:manualLayout>
      </c:layout>
      <c:barChart>
        <c:barDir val="col"/>
        <c:grouping val="clustered"/>
        <c:varyColors val="0"/>
        <c:ser>
          <c:idx val="0"/>
          <c:order val="0"/>
          <c:tx>
            <c:strRef>
              <c:f>Sheet2!$A$25:$A$33</c:f>
              <c:strCache>
                <c:ptCount val="9"/>
                <c:pt idx="0">
                  <c:v>Brunisol</c:v>
                </c:pt>
                <c:pt idx="1">
                  <c:v>Chernozem</c:v>
                </c:pt>
                <c:pt idx="2">
                  <c:v>Luvisol</c:v>
                </c:pt>
                <c:pt idx="3">
                  <c:v>Podzol</c:v>
                </c:pt>
                <c:pt idx="4">
                  <c:v>Organic</c:v>
                </c:pt>
                <c:pt idx="5">
                  <c:v>Gleysol</c:v>
                </c:pt>
                <c:pt idx="6">
                  <c:v>Regosol</c:v>
                </c:pt>
                <c:pt idx="7">
                  <c:v>Cryosol*</c:v>
                </c:pt>
                <c:pt idx="8">
                  <c:v>Solonetz*</c:v>
                </c:pt>
              </c:strCache>
            </c:strRef>
          </c:tx>
          <c:spPr>
            <a:solidFill>
              <a:schemeClr val="tx1">
                <a:lumMod val="75000"/>
                <a:lumOff val="25000"/>
              </a:schemeClr>
            </a:solidFill>
            <a:ln>
              <a:noFill/>
            </a:ln>
            <a:effectLst/>
          </c:spPr>
          <c:invertIfNegative val="0"/>
          <c:cat>
            <c:strRef>
              <c:f>Sheet2!$A$25:$A$33</c:f>
              <c:strCache>
                <c:ptCount val="9"/>
                <c:pt idx="0">
                  <c:v>Brunisol</c:v>
                </c:pt>
                <c:pt idx="1">
                  <c:v>Chernozem</c:v>
                </c:pt>
                <c:pt idx="2">
                  <c:v>Luvisol</c:v>
                </c:pt>
                <c:pt idx="3">
                  <c:v>Podzol</c:v>
                </c:pt>
                <c:pt idx="4">
                  <c:v>Organic</c:v>
                </c:pt>
                <c:pt idx="5">
                  <c:v>Gleysol</c:v>
                </c:pt>
                <c:pt idx="6">
                  <c:v>Regosol</c:v>
                </c:pt>
                <c:pt idx="7">
                  <c:v>Cryosol*</c:v>
                </c:pt>
                <c:pt idx="8">
                  <c:v>Solonetz*</c:v>
                </c:pt>
              </c:strCache>
            </c:strRef>
          </c:cat>
          <c:val>
            <c:numRef>
              <c:f>Sheet2!$B$25:$B$33</c:f>
              <c:numCache>
                <c:formatCode>General</c:formatCode>
                <c:ptCount val="9"/>
                <c:pt idx="0">
                  <c:v>88.08707576276997</c:v>
                </c:pt>
                <c:pt idx="1">
                  <c:v>78.378378378378372</c:v>
                </c:pt>
                <c:pt idx="2">
                  <c:v>66.519823788546248</c:v>
                </c:pt>
                <c:pt idx="3">
                  <c:v>64.124942581534214</c:v>
                </c:pt>
                <c:pt idx="4">
                  <c:v>18.940609951845907</c:v>
                </c:pt>
                <c:pt idx="5">
                  <c:v>14.63607594936709</c:v>
                </c:pt>
                <c:pt idx="6">
                  <c:v>6.517311608961303</c:v>
                </c:pt>
                <c:pt idx="7">
                  <c:v>0</c:v>
                </c:pt>
                <c:pt idx="8">
                  <c:v>0</c:v>
                </c:pt>
              </c:numCache>
            </c:numRef>
          </c:val>
          <c:extLst xmlns:c16r2="http://schemas.microsoft.com/office/drawing/2015/06/chart">
            <c:ext xmlns:c16="http://schemas.microsoft.com/office/drawing/2014/chart" uri="{C3380CC4-5D6E-409C-BE32-E72D297353CC}">
              <c16:uniqueId val="{00000000-B4FF-4EE2-8FC7-6E5A0B7F3E75}"/>
            </c:ext>
          </c:extLst>
        </c:ser>
        <c:dLbls>
          <c:showLegendKey val="0"/>
          <c:showVal val="0"/>
          <c:showCatName val="0"/>
          <c:showSerName val="0"/>
          <c:showPercent val="0"/>
          <c:showBubbleSize val="0"/>
        </c:dLbls>
        <c:gapWidth val="219"/>
        <c:overlap val="-27"/>
        <c:axId val="302026752"/>
        <c:axId val="302028672"/>
      </c:barChart>
      <c:catAx>
        <c:axId val="3020267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sz="1400" b="1">
                    <a:solidFill>
                      <a:sysClr val="windowText" lastClr="000000"/>
                    </a:solidFill>
                  </a:rPr>
                  <a:t>Soil Order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1" i="0" u="none" strike="noStrike" kern="1200" baseline="0">
                <a:solidFill>
                  <a:sysClr val="windowText" lastClr="000000"/>
                </a:solidFill>
                <a:latin typeface="+mn-lt"/>
                <a:ea typeface="+mn-ea"/>
                <a:cs typeface="+mn-cs"/>
              </a:defRPr>
            </a:pPr>
            <a:endParaRPr lang="en-US"/>
          </a:p>
        </c:txPr>
        <c:crossAx val="302028672"/>
        <c:crosses val="autoZero"/>
        <c:auto val="1"/>
        <c:lblAlgn val="ctr"/>
        <c:lblOffset val="100"/>
        <c:noMultiLvlLbl val="0"/>
      </c:catAx>
      <c:valAx>
        <c:axId val="3020286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CA" sz="1400" b="1">
                    <a:solidFill>
                      <a:sysClr val="windowText" lastClr="000000"/>
                    </a:solidFill>
                  </a:rPr>
                  <a:t>Accuracy</a:t>
                </a:r>
                <a:r>
                  <a:rPr lang="en-CA" sz="1400" b="1" baseline="0">
                    <a:solidFill>
                      <a:sysClr val="windowText" lastClr="000000"/>
                    </a:solidFill>
                  </a:rPr>
                  <a:t> Rate </a:t>
                </a:r>
                <a:r>
                  <a:rPr lang="en-CA" sz="1400" b="1">
                    <a:solidFill>
                      <a:sysClr val="windowText" lastClr="000000"/>
                    </a:solidFill>
                  </a:rPr>
                  <a:t>(%)</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020267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sz="1400" b="1">
                <a:solidFill>
                  <a:sysClr val="windowText" lastClr="000000"/>
                </a:solidFill>
              </a:rPr>
              <a:t>Soil</a:t>
            </a:r>
            <a:r>
              <a:rPr lang="en-CA" sz="1400" b="1" baseline="0">
                <a:solidFill>
                  <a:sysClr val="windowText" lastClr="000000"/>
                </a:solidFill>
              </a:rPr>
              <a:t> Parent Material</a:t>
            </a:r>
          </a:p>
        </c:rich>
      </c:tx>
      <c:overlay val="0"/>
      <c:spPr>
        <a:noFill/>
        <a:ln>
          <a:noFill/>
        </a:ln>
        <a:effectLst/>
      </c:spPr>
    </c:title>
    <c:autoTitleDeleted val="0"/>
    <c:plotArea>
      <c:layout/>
      <c:barChart>
        <c:barDir val="bar"/>
        <c:grouping val="clustered"/>
        <c:varyColors val="0"/>
        <c:ser>
          <c:idx val="0"/>
          <c:order val="0"/>
          <c:spPr>
            <a:solidFill>
              <a:schemeClr val="tx1">
                <a:lumMod val="65000"/>
                <a:lumOff val="35000"/>
              </a:schemeClr>
            </a:solidFill>
            <a:ln>
              <a:noFill/>
            </a:ln>
            <a:effectLst/>
          </c:spPr>
          <c:invertIfNegative val="0"/>
          <c:cat>
            <c:strRef>
              <c:f>Sheet4!$D$2:$D$27</c:f>
              <c:strCache>
                <c:ptCount val="26"/>
                <c:pt idx="0">
                  <c:v>tancur</c:v>
                </c:pt>
                <c:pt idx="1">
                  <c:v>prof</c:v>
                </c:pt>
                <c:pt idx="2">
                  <c:v>plan</c:v>
                </c:pt>
                <c:pt idx="3">
                  <c:v>conv</c:v>
                </c:pt>
                <c:pt idx="4">
                  <c:v>rhsp</c:v>
                </c:pt>
                <c:pt idx="5">
                  <c:v>spi</c:v>
                </c:pt>
                <c:pt idx="6">
                  <c:v>curve</c:v>
                </c:pt>
                <c:pt idx="7">
                  <c:v>aspect</c:v>
                </c:pt>
                <c:pt idx="8">
                  <c:v>midslope</c:v>
                </c:pt>
                <c:pt idx="9">
                  <c:v>terview</c:v>
                </c:pt>
                <c:pt idx="10">
                  <c:v>mrhsp</c:v>
                </c:pt>
                <c:pt idx="11">
                  <c:v>dist2lakes</c:v>
                </c:pt>
                <c:pt idx="12">
                  <c:v>ls</c:v>
                </c:pt>
                <c:pt idx="13">
                  <c:v>vdepth</c:v>
                </c:pt>
                <c:pt idx="14">
                  <c:v>twi</c:v>
                </c:pt>
                <c:pt idx="15">
                  <c:v>nheight</c:v>
                </c:pt>
                <c:pt idx="16">
                  <c:v>vissky</c:v>
                </c:pt>
                <c:pt idx="17">
                  <c:v>slope</c:v>
                </c:pt>
                <c:pt idx="18">
                  <c:v>skyview</c:v>
                </c:pt>
                <c:pt idx="19">
                  <c:v>swi</c:v>
                </c:pt>
                <c:pt idx="20">
                  <c:v>mrrtf</c:v>
                </c:pt>
                <c:pt idx="21">
                  <c:v>mrvbf</c:v>
                </c:pt>
                <c:pt idx="22">
                  <c:v>tri</c:v>
                </c:pt>
                <c:pt idx="23">
                  <c:v>dist2riv</c:v>
                </c:pt>
                <c:pt idx="24">
                  <c:v>sheight</c:v>
                </c:pt>
                <c:pt idx="25">
                  <c:v>elev</c:v>
                </c:pt>
              </c:strCache>
            </c:strRef>
          </c:cat>
          <c:val>
            <c:numRef>
              <c:f>Sheet4!$E$2:$E$27</c:f>
              <c:numCache>
                <c:formatCode>General</c:formatCode>
                <c:ptCount val="26"/>
                <c:pt idx="0">
                  <c:v>3510.9989999999998</c:v>
                </c:pt>
                <c:pt idx="1">
                  <c:v>4738.9219999999996</c:v>
                </c:pt>
                <c:pt idx="2">
                  <c:v>5774.4440000000004</c:v>
                </c:pt>
                <c:pt idx="3">
                  <c:v>7046.1289999999999</c:v>
                </c:pt>
                <c:pt idx="4">
                  <c:v>7305.3140000000003</c:v>
                </c:pt>
                <c:pt idx="5">
                  <c:v>7478.4620000000004</c:v>
                </c:pt>
                <c:pt idx="6">
                  <c:v>7941.5039999999999</c:v>
                </c:pt>
                <c:pt idx="7">
                  <c:v>9555.1589999999997</c:v>
                </c:pt>
                <c:pt idx="8">
                  <c:v>10300.638000000001</c:v>
                </c:pt>
                <c:pt idx="9">
                  <c:v>10607.714</c:v>
                </c:pt>
                <c:pt idx="10">
                  <c:v>10672.218999999999</c:v>
                </c:pt>
                <c:pt idx="11">
                  <c:v>10735.28</c:v>
                </c:pt>
                <c:pt idx="12">
                  <c:v>11819.062</c:v>
                </c:pt>
                <c:pt idx="13">
                  <c:v>12031.852000000001</c:v>
                </c:pt>
                <c:pt idx="14">
                  <c:v>12492.637000000001</c:v>
                </c:pt>
                <c:pt idx="15">
                  <c:v>13088.433000000001</c:v>
                </c:pt>
                <c:pt idx="16">
                  <c:v>15940.786</c:v>
                </c:pt>
                <c:pt idx="17">
                  <c:v>15957.324000000001</c:v>
                </c:pt>
                <c:pt idx="18">
                  <c:v>16458.791000000001</c:v>
                </c:pt>
                <c:pt idx="19">
                  <c:v>17580.031999999999</c:v>
                </c:pt>
                <c:pt idx="20">
                  <c:v>18262.316999999999</c:v>
                </c:pt>
                <c:pt idx="21">
                  <c:v>18507.850999999999</c:v>
                </c:pt>
                <c:pt idx="22">
                  <c:v>18807.785</c:v>
                </c:pt>
                <c:pt idx="23">
                  <c:v>20147.539000000001</c:v>
                </c:pt>
                <c:pt idx="24">
                  <c:v>22146.892</c:v>
                </c:pt>
                <c:pt idx="25">
                  <c:v>37002.071000000004</c:v>
                </c:pt>
              </c:numCache>
            </c:numRef>
          </c:val>
          <c:extLst xmlns:c16r2="http://schemas.microsoft.com/office/drawing/2015/06/chart">
            <c:ext xmlns:c16="http://schemas.microsoft.com/office/drawing/2014/chart" uri="{C3380CC4-5D6E-409C-BE32-E72D297353CC}">
              <c16:uniqueId val="{00000000-B078-450A-B465-C5835DE439AC}"/>
            </c:ext>
          </c:extLst>
        </c:ser>
        <c:dLbls>
          <c:showLegendKey val="0"/>
          <c:showVal val="0"/>
          <c:showCatName val="0"/>
          <c:showSerName val="0"/>
          <c:showPercent val="0"/>
          <c:showBubbleSize val="0"/>
        </c:dLbls>
        <c:gapWidth val="182"/>
        <c:axId val="302045056"/>
        <c:axId val="302387200"/>
      </c:barChart>
      <c:catAx>
        <c:axId val="30204505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sz="1200" b="1">
                    <a:solidFill>
                      <a:sysClr val="windowText" lastClr="000000"/>
                    </a:solidFill>
                  </a:rPr>
                  <a:t>Covariate</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50" b="0" i="0" u="none" strike="noStrike" kern="1200" baseline="0">
                <a:solidFill>
                  <a:sysClr val="windowText" lastClr="000000"/>
                </a:solidFill>
                <a:latin typeface="+mn-lt"/>
                <a:ea typeface="+mn-ea"/>
                <a:cs typeface="+mn-cs"/>
              </a:defRPr>
            </a:pPr>
            <a:endParaRPr lang="en-US"/>
          </a:p>
        </c:txPr>
        <c:crossAx val="302387200"/>
        <c:crosses val="autoZero"/>
        <c:auto val="1"/>
        <c:lblAlgn val="ctr"/>
        <c:lblOffset val="100"/>
        <c:noMultiLvlLbl val="0"/>
      </c:catAx>
      <c:valAx>
        <c:axId val="3023872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sz="1200" b="1">
                    <a:solidFill>
                      <a:sysClr val="windowText" lastClr="000000"/>
                    </a:solidFill>
                  </a:rPr>
                  <a:t>Mean Decrease</a:t>
                </a:r>
                <a:r>
                  <a:rPr lang="en-CA" sz="1200" b="1" baseline="0">
                    <a:solidFill>
                      <a:sysClr val="windowText" lastClr="000000"/>
                    </a:solidFill>
                  </a:rPr>
                  <a:t> in Gini Index</a:t>
                </a:r>
                <a:endParaRPr lang="en-CA" sz="1200" b="1">
                  <a:solidFill>
                    <a:sysClr val="windowText" lastClr="000000"/>
                  </a:solidFill>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02045056"/>
        <c:crosses val="autoZero"/>
        <c:crossBetween val="between"/>
      </c:valAx>
      <c:spPr>
        <a:noFill/>
        <a:ln>
          <a:solidFill>
            <a:schemeClr val="bg2">
              <a:lumMod val="90000"/>
            </a:schemeClr>
          </a:solid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sz="1400" b="1">
                <a:solidFill>
                  <a:sysClr val="windowText" lastClr="000000"/>
                </a:solidFill>
              </a:rPr>
              <a:t>Soil</a:t>
            </a:r>
            <a:r>
              <a:rPr lang="en-CA" sz="1400" b="1" baseline="0">
                <a:solidFill>
                  <a:sysClr val="windowText" lastClr="000000"/>
                </a:solidFill>
              </a:rPr>
              <a:t> Great Group</a:t>
            </a:r>
          </a:p>
        </c:rich>
      </c:tx>
      <c:overlay val="0"/>
      <c:spPr>
        <a:noFill/>
        <a:ln>
          <a:noFill/>
        </a:ln>
        <a:effectLst/>
      </c:spPr>
    </c:title>
    <c:autoTitleDeleted val="0"/>
    <c:plotArea>
      <c:layout/>
      <c:barChart>
        <c:barDir val="bar"/>
        <c:grouping val="clustered"/>
        <c:varyColors val="0"/>
        <c:ser>
          <c:idx val="0"/>
          <c:order val="0"/>
          <c:spPr>
            <a:solidFill>
              <a:schemeClr val="tx1">
                <a:lumMod val="65000"/>
                <a:lumOff val="35000"/>
              </a:schemeClr>
            </a:solidFill>
            <a:ln>
              <a:noFill/>
            </a:ln>
            <a:effectLst/>
          </c:spPr>
          <c:invertIfNegative val="0"/>
          <c:cat>
            <c:strRef>
              <c:f>Sheet4!$A$2:$A$36</c:f>
              <c:strCache>
                <c:ptCount val="35"/>
                <c:pt idx="0">
                  <c:v>tancur</c:v>
                </c:pt>
                <c:pt idx="1">
                  <c:v>prof</c:v>
                </c:pt>
                <c:pt idx="2">
                  <c:v>plan</c:v>
                </c:pt>
                <c:pt idx="3">
                  <c:v>conv</c:v>
                </c:pt>
                <c:pt idx="4">
                  <c:v>curve</c:v>
                </c:pt>
                <c:pt idx="5">
                  <c:v>rhsp</c:v>
                </c:pt>
                <c:pt idx="6">
                  <c:v>spi</c:v>
                </c:pt>
                <c:pt idx="7">
                  <c:v>twi</c:v>
                </c:pt>
                <c:pt idx="8">
                  <c:v>midslope</c:v>
                </c:pt>
                <c:pt idx="9">
                  <c:v>circa</c:v>
                </c:pt>
                <c:pt idx="10">
                  <c:v>mrhsp</c:v>
                </c:pt>
                <c:pt idx="11">
                  <c:v>aspect</c:v>
                </c:pt>
                <c:pt idx="12">
                  <c:v>mrvbf</c:v>
                </c:pt>
                <c:pt idx="13">
                  <c:v>nheight</c:v>
                </c:pt>
                <c:pt idx="14">
                  <c:v>slope</c:v>
                </c:pt>
                <c:pt idx="15">
                  <c:v>mrrtf</c:v>
                </c:pt>
                <c:pt idx="16">
                  <c:v>vdepth</c:v>
                </c:pt>
                <c:pt idx="17">
                  <c:v>ls</c:v>
                </c:pt>
                <c:pt idx="18">
                  <c:v>dist2lakes</c:v>
                </c:pt>
                <c:pt idx="19">
                  <c:v>swi</c:v>
                </c:pt>
                <c:pt idx="20">
                  <c:v>sheight</c:v>
                </c:pt>
                <c:pt idx="21">
                  <c:v>tri</c:v>
                </c:pt>
                <c:pt idx="22">
                  <c:v>terview</c:v>
                </c:pt>
                <c:pt idx="23">
                  <c:v>skyview</c:v>
                </c:pt>
                <c:pt idx="24">
                  <c:v>mat</c:v>
                </c:pt>
                <c:pt idx="25">
                  <c:v>dist2riv</c:v>
                </c:pt>
                <c:pt idx="26">
                  <c:v>vissky</c:v>
                </c:pt>
                <c:pt idx="27">
                  <c:v>evap</c:v>
                </c:pt>
                <c:pt idx="28">
                  <c:v>bec_subzone</c:v>
                </c:pt>
                <c:pt idx="29">
                  <c:v>ffd</c:v>
                </c:pt>
                <c:pt idx="30">
                  <c:v>elev</c:v>
                </c:pt>
                <c:pt idx="31">
                  <c:v>dd0</c:v>
                </c:pt>
                <c:pt idx="32">
                  <c:v>bec_zone</c:v>
                </c:pt>
                <c:pt idx="33">
                  <c:v>moistdef</c:v>
                </c:pt>
                <c:pt idx="34">
                  <c:v>map</c:v>
                </c:pt>
              </c:strCache>
            </c:strRef>
          </c:cat>
          <c:val>
            <c:numRef>
              <c:f>Sheet4!$B$2:$B$36</c:f>
              <c:numCache>
                <c:formatCode>General</c:formatCode>
                <c:ptCount val="35"/>
                <c:pt idx="0">
                  <c:v>1811.845</c:v>
                </c:pt>
                <c:pt idx="1">
                  <c:v>2711.694</c:v>
                </c:pt>
                <c:pt idx="2">
                  <c:v>2879.0949999999998</c:v>
                </c:pt>
                <c:pt idx="3">
                  <c:v>3359.7939999999999</c:v>
                </c:pt>
                <c:pt idx="4">
                  <c:v>3476.7089999999998</c:v>
                </c:pt>
                <c:pt idx="5">
                  <c:v>3733.2640000000001</c:v>
                </c:pt>
                <c:pt idx="6">
                  <c:v>3890.4250000000002</c:v>
                </c:pt>
                <c:pt idx="7">
                  <c:v>4579.4489999999996</c:v>
                </c:pt>
                <c:pt idx="8">
                  <c:v>4822.7250000000004</c:v>
                </c:pt>
                <c:pt idx="9">
                  <c:v>4899.5150000000003</c:v>
                </c:pt>
                <c:pt idx="10">
                  <c:v>5173.3590000000004</c:v>
                </c:pt>
                <c:pt idx="11">
                  <c:v>5927.0309999999999</c:v>
                </c:pt>
                <c:pt idx="12">
                  <c:v>6083.1310000000003</c:v>
                </c:pt>
                <c:pt idx="13">
                  <c:v>6143.0079999999998</c:v>
                </c:pt>
                <c:pt idx="14">
                  <c:v>6152.14</c:v>
                </c:pt>
                <c:pt idx="15">
                  <c:v>6717.8729999999996</c:v>
                </c:pt>
                <c:pt idx="16">
                  <c:v>6802.3530000000001</c:v>
                </c:pt>
                <c:pt idx="17">
                  <c:v>6810.6379999999999</c:v>
                </c:pt>
                <c:pt idx="18">
                  <c:v>7244.0439999999999</c:v>
                </c:pt>
                <c:pt idx="19">
                  <c:v>7413.7879999999996</c:v>
                </c:pt>
                <c:pt idx="20">
                  <c:v>7787.5879999999997</c:v>
                </c:pt>
                <c:pt idx="21">
                  <c:v>8035.9620000000004</c:v>
                </c:pt>
                <c:pt idx="22">
                  <c:v>10507.643</c:v>
                </c:pt>
                <c:pt idx="23">
                  <c:v>12102.409</c:v>
                </c:pt>
                <c:pt idx="24">
                  <c:v>12816.643</c:v>
                </c:pt>
                <c:pt idx="25">
                  <c:v>12826.474</c:v>
                </c:pt>
                <c:pt idx="26">
                  <c:v>13059.666999999999</c:v>
                </c:pt>
                <c:pt idx="27">
                  <c:v>16923.125</c:v>
                </c:pt>
                <c:pt idx="28">
                  <c:v>17390.807000000001</c:v>
                </c:pt>
                <c:pt idx="29">
                  <c:v>17443.355</c:v>
                </c:pt>
                <c:pt idx="30">
                  <c:v>20199.64</c:v>
                </c:pt>
                <c:pt idx="31">
                  <c:v>21149.285</c:v>
                </c:pt>
                <c:pt idx="32">
                  <c:v>27418.573</c:v>
                </c:pt>
                <c:pt idx="33">
                  <c:v>33657.040000000001</c:v>
                </c:pt>
                <c:pt idx="34">
                  <c:v>50758.139000000003</c:v>
                </c:pt>
              </c:numCache>
            </c:numRef>
          </c:val>
          <c:extLst xmlns:c16r2="http://schemas.microsoft.com/office/drawing/2015/06/chart">
            <c:ext xmlns:c16="http://schemas.microsoft.com/office/drawing/2014/chart" uri="{C3380CC4-5D6E-409C-BE32-E72D297353CC}">
              <c16:uniqueId val="{00000000-0204-4886-A3B3-8AF976DCAB02}"/>
            </c:ext>
          </c:extLst>
        </c:ser>
        <c:dLbls>
          <c:showLegendKey val="0"/>
          <c:showVal val="0"/>
          <c:showCatName val="0"/>
          <c:showSerName val="0"/>
          <c:showPercent val="0"/>
          <c:showBubbleSize val="0"/>
        </c:dLbls>
        <c:gapWidth val="182"/>
        <c:axId val="302432640"/>
        <c:axId val="302434560"/>
      </c:barChart>
      <c:catAx>
        <c:axId val="30243264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sz="1200" b="1">
                    <a:solidFill>
                      <a:sysClr val="windowText" lastClr="000000"/>
                    </a:solidFill>
                  </a:rPr>
                  <a:t>Covariate</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50" b="0" i="0" u="none" strike="noStrike" kern="1200" baseline="0">
                <a:solidFill>
                  <a:sysClr val="windowText" lastClr="000000"/>
                </a:solidFill>
                <a:latin typeface="+mn-lt"/>
                <a:ea typeface="+mn-ea"/>
                <a:cs typeface="+mn-cs"/>
              </a:defRPr>
            </a:pPr>
            <a:endParaRPr lang="en-US"/>
          </a:p>
        </c:txPr>
        <c:crossAx val="302434560"/>
        <c:crosses val="autoZero"/>
        <c:auto val="1"/>
        <c:lblAlgn val="ctr"/>
        <c:lblOffset val="100"/>
        <c:noMultiLvlLbl val="0"/>
      </c:catAx>
      <c:valAx>
        <c:axId val="302434560"/>
        <c:scaling>
          <c:orientation val="minMax"/>
        </c:scaling>
        <c:delete val="0"/>
        <c:axPos val="b"/>
        <c:majorGridlines>
          <c:spPr>
            <a:ln w="9525" cap="flat" cmpd="sng" algn="ctr">
              <a:solidFill>
                <a:schemeClr val="bg2">
                  <a:lumMod val="90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sz="1200" b="1">
                    <a:solidFill>
                      <a:sysClr val="windowText" lastClr="000000"/>
                    </a:solidFill>
                  </a:rPr>
                  <a:t>Mean Decrease</a:t>
                </a:r>
                <a:r>
                  <a:rPr lang="en-CA" sz="1200" b="1" baseline="0">
                    <a:solidFill>
                      <a:sysClr val="windowText" lastClr="000000"/>
                    </a:solidFill>
                  </a:rPr>
                  <a:t> in Gini Index</a:t>
                </a:r>
                <a:endParaRPr lang="en-CA" sz="1200" b="1">
                  <a:solidFill>
                    <a:sysClr val="windowText" lastClr="000000"/>
                  </a:solidFill>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02432640"/>
        <c:crosses val="autoZero"/>
        <c:crossBetween val="between"/>
      </c:valAx>
      <c:spPr>
        <a:noFill/>
        <a:ln>
          <a:solidFill>
            <a:schemeClr val="bg2">
              <a:lumMod val="90000"/>
            </a:schemeClr>
          </a:solid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BEC_Zone!$D$21</c:f>
              <c:strCache>
                <c:ptCount val="1"/>
                <c:pt idx="0">
                  <c:v>Boreal Altai Fescue Alpine</c:v>
                </c:pt>
              </c:strCache>
            </c:strRef>
          </c:tx>
          <c:spPr>
            <a:solidFill>
              <a:srgbClr val="FF0000"/>
            </a:solidFill>
            <a:ln>
              <a:noFill/>
            </a:ln>
            <a:effectLst/>
          </c:spPr>
          <c:invertIfNegative val="0"/>
          <c:cat>
            <c:strRef>
              <c:f>BEC_Zone!$E$20:$AA$20</c:f>
              <c:strCache>
                <c:ptCount val="23"/>
                <c:pt idx="0">
                  <c:v>BC</c:v>
                </c:pt>
                <c:pt idx="1">
                  <c:v>BLC</c:v>
                </c:pt>
                <c:pt idx="2">
                  <c:v>DBC</c:v>
                </c:pt>
                <c:pt idx="3">
                  <c:v>DGC</c:v>
                </c:pt>
                <c:pt idx="4">
                  <c:v>DYB</c:v>
                </c:pt>
                <c:pt idx="5">
                  <c:v>EB</c:v>
                </c:pt>
                <c:pt idx="6">
                  <c:v>F</c:v>
                </c:pt>
                <c:pt idx="7">
                  <c:v>FHP</c:v>
                </c:pt>
                <c:pt idx="8">
                  <c:v>FO</c:v>
                </c:pt>
                <c:pt idx="9">
                  <c:v>G</c:v>
                </c:pt>
                <c:pt idx="10">
                  <c:v>GBL</c:v>
                </c:pt>
                <c:pt idx="11">
                  <c:v>GL</c:v>
                </c:pt>
                <c:pt idx="12">
                  <c:v>H</c:v>
                </c:pt>
                <c:pt idx="13">
                  <c:v>HFP</c:v>
                </c:pt>
                <c:pt idx="14">
                  <c:v>HG</c:v>
                </c:pt>
                <c:pt idx="15">
                  <c:v>HR</c:v>
                </c:pt>
                <c:pt idx="16">
                  <c:v>LG</c:v>
                </c:pt>
                <c:pt idx="17">
                  <c:v>M</c:v>
                </c:pt>
                <c:pt idx="18">
                  <c:v>MB</c:v>
                </c:pt>
                <c:pt idx="19">
                  <c:v>OC</c:v>
                </c:pt>
                <c:pt idx="20">
                  <c:v>R</c:v>
                </c:pt>
                <c:pt idx="21">
                  <c:v>SB</c:v>
                </c:pt>
                <c:pt idx="22">
                  <c:v>SO</c:v>
                </c:pt>
              </c:strCache>
            </c:strRef>
          </c:cat>
          <c:val>
            <c:numRef>
              <c:f>BEC_Zone!$E$21:$AA$21</c:f>
              <c:numCache>
                <c:formatCode>General</c:formatCode>
                <c:ptCount val="23"/>
                <c:pt idx="0">
                  <c:v>0</c:v>
                </c:pt>
                <c:pt idx="1">
                  <c:v>0</c:v>
                </c:pt>
                <c:pt idx="2">
                  <c:v>0</c:v>
                </c:pt>
                <c:pt idx="3">
                  <c:v>0</c:v>
                </c:pt>
                <c:pt idx="4">
                  <c:v>4.0630078759844979E-2</c:v>
                </c:pt>
                <c:pt idx="5">
                  <c:v>0.21485303700051073</c:v>
                </c:pt>
                <c:pt idx="6">
                  <c:v>0</c:v>
                </c:pt>
                <c:pt idx="7">
                  <c:v>0</c:v>
                </c:pt>
                <c:pt idx="8">
                  <c:v>0</c:v>
                </c:pt>
                <c:pt idx="9">
                  <c:v>0</c:v>
                </c:pt>
                <c:pt idx="10">
                  <c:v>0</c:v>
                </c:pt>
                <c:pt idx="11">
                  <c:v>2.0177291131407973E-3</c:v>
                </c:pt>
                <c:pt idx="12">
                  <c:v>0</c:v>
                </c:pt>
                <c:pt idx="13">
                  <c:v>0.40387431287356873</c:v>
                </c:pt>
                <c:pt idx="14">
                  <c:v>0</c:v>
                </c:pt>
                <c:pt idx="15">
                  <c:v>4.838709677419355</c:v>
                </c:pt>
                <c:pt idx="16">
                  <c:v>0</c:v>
                </c:pt>
                <c:pt idx="17">
                  <c:v>0</c:v>
                </c:pt>
                <c:pt idx="18">
                  <c:v>12.847222222222221</c:v>
                </c:pt>
                <c:pt idx="19">
                  <c:v>0</c:v>
                </c:pt>
                <c:pt idx="20">
                  <c:v>4.5852945950332735</c:v>
                </c:pt>
                <c:pt idx="21">
                  <c:v>10.560344827586206</c:v>
                </c:pt>
                <c:pt idx="22">
                  <c:v>0</c:v>
                </c:pt>
              </c:numCache>
            </c:numRef>
          </c:val>
          <c:extLst xmlns:c16r2="http://schemas.microsoft.com/office/drawing/2015/06/chart">
            <c:ext xmlns:c16="http://schemas.microsoft.com/office/drawing/2014/chart" uri="{C3380CC4-5D6E-409C-BE32-E72D297353CC}">
              <c16:uniqueId val="{00000000-599E-41D6-A783-607AF0E91AF0}"/>
            </c:ext>
          </c:extLst>
        </c:ser>
        <c:ser>
          <c:idx val="1"/>
          <c:order val="1"/>
          <c:tx>
            <c:strRef>
              <c:f>BEC_Zone!$D$22</c:f>
              <c:strCache>
                <c:ptCount val="1"/>
                <c:pt idx="0">
                  <c:v>Bunchgrass</c:v>
                </c:pt>
              </c:strCache>
            </c:strRef>
          </c:tx>
          <c:spPr>
            <a:solidFill>
              <a:schemeClr val="accent2">
                <a:lumMod val="50000"/>
              </a:schemeClr>
            </a:solidFill>
            <a:ln>
              <a:noFill/>
            </a:ln>
            <a:effectLst/>
          </c:spPr>
          <c:invertIfNegative val="0"/>
          <c:cat>
            <c:strRef>
              <c:f>BEC_Zone!$E$20:$AA$20</c:f>
              <c:strCache>
                <c:ptCount val="23"/>
                <c:pt idx="0">
                  <c:v>BC</c:v>
                </c:pt>
                <c:pt idx="1">
                  <c:v>BLC</c:v>
                </c:pt>
                <c:pt idx="2">
                  <c:v>DBC</c:v>
                </c:pt>
                <c:pt idx="3">
                  <c:v>DGC</c:v>
                </c:pt>
                <c:pt idx="4">
                  <c:v>DYB</c:v>
                </c:pt>
                <c:pt idx="5">
                  <c:v>EB</c:v>
                </c:pt>
                <c:pt idx="6">
                  <c:v>F</c:v>
                </c:pt>
                <c:pt idx="7">
                  <c:v>FHP</c:v>
                </c:pt>
                <c:pt idx="8">
                  <c:v>FO</c:v>
                </c:pt>
                <c:pt idx="9">
                  <c:v>G</c:v>
                </c:pt>
                <c:pt idx="10">
                  <c:v>GBL</c:v>
                </c:pt>
                <c:pt idx="11">
                  <c:v>GL</c:v>
                </c:pt>
                <c:pt idx="12">
                  <c:v>H</c:v>
                </c:pt>
                <c:pt idx="13">
                  <c:v>HFP</c:v>
                </c:pt>
                <c:pt idx="14">
                  <c:v>HG</c:v>
                </c:pt>
                <c:pt idx="15">
                  <c:v>HR</c:v>
                </c:pt>
                <c:pt idx="16">
                  <c:v>LG</c:v>
                </c:pt>
                <c:pt idx="17">
                  <c:v>M</c:v>
                </c:pt>
                <c:pt idx="18">
                  <c:v>MB</c:v>
                </c:pt>
                <c:pt idx="19">
                  <c:v>OC</c:v>
                </c:pt>
                <c:pt idx="20">
                  <c:v>R</c:v>
                </c:pt>
                <c:pt idx="21">
                  <c:v>SB</c:v>
                </c:pt>
                <c:pt idx="22">
                  <c:v>SO</c:v>
                </c:pt>
              </c:strCache>
            </c:strRef>
          </c:cat>
          <c:val>
            <c:numRef>
              <c:f>BEC_Zone!$E$22:$AA$22</c:f>
              <c:numCache>
                <c:formatCode>General</c:formatCode>
                <c:ptCount val="23"/>
                <c:pt idx="0">
                  <c:v>72.064421669106878</c:v>
                </c:pt>
                <c:pt idx="1">
                  <c:v>9.2859430035222541</c:v>
                </c:pt>
                <c:pt idx="2">
                  <c:v>34.592326139088733</c:v>
                </c:pt>
                <c:pt idx="3">
                  <c:v>12.641083521444695</c:v>
                </c:pt>
                <c:pt idx="4">
                  <c:v>0</c:v>
                </c:pt>
                <c:pt idx="5">
                  <c:v>0.5600267685751017</c:v>
                </c:pt>
                <c:pt idx="6">
                  <c:v>0</c:v>
                </c:pt>
                <c:pt idx="7">
                  <c:v>0</c:v>
                </c:pt>
                <c:pt idx="8">
                  <c:v>0</c:v>
                </c:pt>
                <c:pt idx="9">
                  <c:v>0</c:v>
                </c:pt>
                <c:pt idx="10">
                  <c:v>0</c:v>
                </c:pt>
                <c:pt idx="11">
                  <c:v>1.6141832905126378E-2</c:v>
                </c:pt>
                <c:pt idx="12">
                  <c:v>0</c:v>
                </c:pt>
                <c:pt idx="13">
                  <c:v>0</c:v>
                </c:pt>
                <c:pt idx="14">
                  <c:v>2.6851851851851851</c:v>
                </c:pt>
                <c:pt idx="15">
                  <c:v>36.55913978494624</c:v>
                </c:pt>
                <c:pt idx="16">
                  <c:v>0</c:v>
                </c:pt>
                <c:pt idx="17">
                  <c:v>0</c:v>
                </c:pt>
                <c:pt idx="18">
                  <c:v>0</c:v>
                </c:pt>
                <c:pt idx="19">
                  <c:v>0</c:v>
                </c:pt>
                <c:pt idx="20">
                  <c:v>2.3697451712384354</c:v>
                </c:pt>
                <c:pt idx="21">
                  <c:v>0</c:v>
                </c:pt>
                <c:pt idx="22">
                  <c:v>0</c:v>
                </c:pt>
              </c:numCache>
            </c:numRef>
          </c:val>
          <c:extLst xmlns:c16r2="http://schemas.microsoft.com/office/drawing/2015/06/chart">
            <c:ext xmlns:c16="http://schemas.microsoft.com/office/drawing/2014/chart" uri="{C3380CC4-5D6E-409C-BE32-E72D297353CC}">
              <c16:uniqueId val="{00000001-599E-41D6-A783-607AF0E91AF0}"/>
            </c:ext>
          </c:extLst>
        </c:ser>
        <c:ser>
          <c:idx val="2"/>
          <c:order val="2"/>
          <c:tx>
            <c:strRef>
              <c:f>BEC_Zone!$D$23</c:f>
              <c:strCache>
                <c:ptCount val="1"/>
                <c:pt idx="0">
                  <c:v>Boreal White and Black Spruce</c:v>
                </c:pt>
              </c:strCache>
            </c:strRef>
          </c:tx>
          <c:spPr>
            <a:solidFill>
              <a:srgbClr val="A66BD3"/>
            </a:solidFill>
            <a:ln>
              <a:noFill/>
            </a:ln>
            <a:effectLst/>
          </c:spPr>
          <c:invertIfNegative val="0"/>
          <c:cat>
            <c:strRef>
              <c:f>BEC_Zone!$E$20:$AA$20</c:f>
              <c:strCache>
                <c:ptCount val="23"/>
                <c:pt idx="0">
                  <c:v>BC</c:v>
                </c:pt>
                <c:pt idx="1">
                  <c:v>BLC</c:v>
                </c:pt>
                <c:pt idx="2">
                  <c:v>DBC</c:v>
                </c:pt>
                <c:pt idx="3">
                  <c:v>DGC</c:v>
                </c:pt>
                <c:pt idx="4">
                  <c:v>DYB</c:v>
                </c:pt>
                <c:pt idx="5">
                  <c:v>EB</c:v>
                </c:pt>
                <c:pt idx="6">
                  <c:v>F</c:v>
                </c:pt>
                <c:pt idx="7">
                  <c:v>FHP</c:v>
                </c:pt>
                <c:pt idx="8">
                  <c:v>FO</c:v>
                </c:pt>
                <c:pt idx="9">
                  <c:v>G</c:v>
                </c:pt>
                <c:pt idx="10">
                  <c:v>GBL</c:v>
                </c:pt>
                <c:pt idx="11">
                  <c:v>GL</c:v>
                </c:pt>
                <c:pt idx="12">
                  <c:v>H</c:v>
                </c:pt>
                <c:pt idx="13">
                  <c:v>HFP</c:v>
                </c:pt>
                <c:pt idx="14">
                  <c:v>HG</c:v>
                </c:pt>
                <c:pt idx="15">
                  <c:v>HR</c:v>
                </c:pt>
                <c:pt idx="16">
                  <c:v>LG</c:v>
                </c:pt>
                <c:pt idx="17">
                  <c:v>M</c:v>
                </c:pt>
                <c:pt idx="18">
                  <c:v>MB</c:v>
                </c:pt>
                <c:pt idx="19">
                  <c:v>OC</c:v>
                </c:pt>
                <c:pt idx="20">
                  <c:v>R</c:v>
                </c:pt>
                <c:pt idx="21">
                  <c:v>SB</c:v>
                </c:pt>
                <c:pt idx="22">
                  <c:v>SO</c:v>
                </c:pt>
              </c:strCache>
            </c:strRef>
          </c:cat>
          <c:val>
            <c:numRef>
              <c:f>BEC_Zone!$E$23:$AA$23</c:f>
              <c:numCache>
                <c:formatCode>General</c:formatCode>
                <c:ptCount val="23"/>
                <c:pt idx="0">
                  <c:v>0</c:v>
                </c:pt>
                <c:pt idx="1">
                  <c:v>0</c:v>
                </c:pt>
                <c:pt idx="2">
                  <c:v>0</c:v>
                </c:pt>
                <c:pt idx="3">
                  <c:v>0</c:v>
                </c:pt>
                <c:pt idx="4">
                  <c:v>0.71883985498187275</c:v>
                </c:pt>
                <c:pt idx="5">
                  <c:v>1.5092545304052267</c:v>
                </c:pt>
                <c:pt idx="6">
                  <c:v>96.845180136319371</c:v>
                </c:pt>
                <c:pt idx="7">
                  <c:v>0</c:v>
                </c:pt>
                <c:pt idx="8">
                  <c:v>0</c:v>
                </c:pt>
                <c:pt idx="9">
                  <c:v>2.6490066225165565</c:v>
                </c:pt>
                <c:pt idx="10">
                  <c:v>0</c:v>
                </c:pt>
                <c:pt idx="11">
                  <c:v>13.103805437107383</c:v>
                </c:pt>
                <c:pt idx="12">
                  <c:v>0</c:v>
                </c:pt>
                <c:pt idx="13">
                  <c:v>2.4004416812693535E-2</c:v>
                </c:pt>
                <c:pt idx="14">
                  <c:v>9.8611111111111107</c:v>
                </c:pt>
                <c:pt idx="15">
                  <c:v>0</c:v>
                </c:pt>
                <c:pt idx="16">
                  <c:v>0</c:v>
                </c:pt>
                <c:pt idx="17">
                  <c:v>49.977866312527667</c:v>
                </c:pt>
                <c:pt idx="18">
                  <c:v>0</c:v>
                </c:pt>
                <c:pt idx="19">
                  <c:v>100</c:v>
                </c:pt>
                <c:pt idx="20">
                  <c:v>29.118649569875021</c:v>
                </c:pt>
                <c:pt idx="21">
                  <c:v>0</c:v>
                </c:pt>
                <c:pt idx="22">
                  <c:v>100</c:v>
                </c:pt>
              </c:numCache>
            </c:numRef>
          </c:val>
          <c:extLst xmlns:c16r2="http://schemas.microsoft.com/office/drawing/2015/06/chart">
            <c:ext xmlns:c16="http://schemas.microsoft.com/office/drawing/2014/chart" uri="{C3380CC4-5D6E-409C-BE32-E72D297353CC}">
              <c16:uniqueId val="{00000002-599E-41D6-A783-607AF0E91AF0}"/>
            </c:ext>
          </c:extLst>
        </c:ser>
        <c:ser>
          <c:idx val="3"/>
          <c:order val="3"/>
          <c:tx>
            <c:strRef>
              <c:f>BEC_Zone!$D$24</c:f>
              <c:strCache>
                <c:ptCount val="1"/>
                <c:pt idx="0">
                  <c:v>Coastal Douglas-fir</c:v>
                </c:pt>
              </c:strCache>
            </c:strRef>
          </c:tx>
          <c:spPr>
            <a:solidFill>
              <a:schemeClr val="accent4">
                <a:lumMod val="75000"/>
              </a:schemeClr>
            </a:solidFill>
            <a:ln>
              <a:noFill/>
            </a:ln>
            <a:effectLst/>
          </c:spPr>
          <c:invertIfNegative val="0"/>
          <c:cat>
            <c:strRef>
              <c:f>BEC_Zone!$E$20:$AA$20</c:f>
              <c:strCache>
                <c:ptCount val="23"/>
                <c:pt idx="0">
                  <c:v>BC</c:v>
                </c:pt>
                <c:pt idx="1">
                  <c:v>BLC</c:v>
                </c:pt>
                <c:pt idx="2">
                  <c:v>DBC</c:v>
                </c:pt>
                <c:pt idx="3">
                  <c:v>DGC</c:v>
                </c:pt>
                <c:pt idx="4">
                  <c:v>DYB</c:v>
                </c:pt>
                <c:pt idx="5">
                  <c:v>EB</c:v>
                </c:pt>
                <c:pt idx="6">
                  <c:v>F</c:v>
                </c:pt>
                <c:pt idx="7">
                  <c:v>FHP</c:v>
                </c:pt>
                <c:pt idx="8">
                  <c:v>FO</c:v>
                </c:pt>
                <c:pt idx="9">
                  <c:v>G</c:v>
                </c:pt>
                <c:pt idx="10">
                  <c:v>GBL</c:v>
                </c:pt>
                <c:pt idx="11">
                  <c:v>GL</c:v>
                </c:pt>
                <c:pt idx="12">
                  <c:v>H</c:v>
                </c:pt>
                <c:pt idx="13">
                  <c:v>HFP</c:v>
                </c:pt>
                <c:pt idx="14">
                  <c:v>HG</c:v>
                </c:pt>
                <c:pt idx="15">
                  <c:v>HR</c:v>
                </c:pt>
                <c:pt idx="16">
                  <c:v>LG</c:v>
                </c:pt>
                <c:pt idx="17">
                  <c:v>M</c:v>
                </c:pt>
                <c:pt idx="18">
                  <c:v>MB</c:v>
                </c:pt>
                <c:pt idx="19">
                  <c:v>OC</c:v>
                </c:pt>
                <c:pt idx="20">
                  <c:v>R</c:v>
                </c:pt>
                <c:pt idx="21">
                  <c:v>SB</c:v>
                </c:pt>
                <c:pt idx="22">
                  <c:v>SO</c:v>
                </c:pt>
              </c:strCache>
            </c:strRef>
          </c:cat>
          <c:val>
            <c:numRef>
              <c:f>BEC_Zone!$E$24:$AA$24</c:f>
              <c:numCache>
                <c:formatCode>General</c:formatCode>
                <c:ptCount val="23"/>
                <c:pt idx="0">
                  <c:v>0</c:v>
                </c:pt>
                <c:pt idx="1">
                  <c:v>0</c:v>
                </c:pt>
                <c:pt idx="2">
                  <c:v>0</c:v>
                </c:pt>
                <c:pt idx="3">
                  <c:v>0</c:v>
                </c:pt>
                <c:pt idx="4">
                  <c:v>4.9224903112889109</c:v>
                </c:pt>
                <c:pt idx="5">
                  <c:v>0</c:v>
                </c:pt>
                <c:pt idx="6">
                  <c:v>1.9474196689386565</c:v>
                </c:pt>
                <c:pt idx="7">
                  <c:v>0</c:v>
                </c:pt>
                <c:pt idx="8">
                  <c:v>0</c:v>
                </c:pt>
                <c:pt idx="9">
                  <c:v>2.4006622516556293</c:v>
                </c:pt>
                <c:pt idx="10">
                  <c:v>0</c:v>
                </c:pt>
                <c:pt idx="11">
                  <c:v>2.0177291131407973E-3</c:v>
                </c:pt>
                <c:pt idx="12">
                  <c:v>10.582822085889571</c:v>
                </c:pt>
                <c:pt idx="13">
                  <c:v>0.56110324299671144</c:v>
                </c:pt>
                <c:pt idx="14">
                  <c:v>27.500000000000004</c:v>
                </c:pt>
                <c:pt idx="15">
                  <c:v>0</c:v>
                </c:pt>
                <c:pt idx="16">
                  <c:v>50.346420323325638</c:v>
                </c:pt>
                <c:pt idx="17">
                  <c:v>1.6969160395455218</c:v>
                </c:pt>
                <c:pt idx="18">
                  <c:v>0</c:v>
                </c:pt>
                <c:pt idx="19">
                  <c:v>0</c:v>
                </c:pt>
                <c:pt idx="20">
                  <c:v>0.1379646161337445</c:v>
                </c:pt>
                <c:pt idx="21">
                  <c:v>3.6637931034482754</c:v>
                </c:pt>
                <c:pt idx="22">
                  <c:v>0</c:v>
                </c:pt>
              </c:numCache>
            </c:numRef>
          </c:val>
          <c:extLst xmlns:c16r2="http://schemas.microsoft.com/office/drawing/2015/06/chart">
            <c:ext xmlns:c16="http://schemas.microsoft.com/office/drawing/2014/chart" uri="{C3380CC4-5D6E-409C-BE32-E72D297353CC}">
              <c16:uniqueId val="{00000003-599E-41D6-A783-607AF0E91AF0}"/>
            </c:ext>
          </c:extLst>
        </c:ser>
        <c:ser>
          <c:idx val="4"/>
          <c:order val="4"/>
          <c:tx>
            <c:strRef>
              <c:f>BEC_Zone!$D$25</c:f>
              <c:strCache>
                <c:ptCount val="1"/>
                <c:pt idx="0">
                  <c:v>Coastal Mountain-heather Alpine</c:v>
                </c:pt>
              </c:strCache>
            </c:strRef>
          </c:tx>
          <c:spPr>
            <a:solidFill>
              <a:schemeClr val="accent5">
                <a:lumMod val="50000"/>
              </a:schemeClr>
            </a:solidFill>
            <a:ln>
              <a:noFill/>
            </a:ln>
            <a:effectLst/>
          </c:spPr>
          <c:invertIfNegative val="0"/>
          <c:cat>
            <c:strRef>
              <c:f>BEC_Zone!$E$20:$AA$20</c:f>
              <c:strCache>
                <c:ptCount val="23"/>
                <c:pt idx="0">
                  <c:v>BC</c:v>
                </c:pt>
                <c:pt idx="1">
                  <c:v>BLC</c:v>
                </c:pt>
                <c:pt idx="2">
                  <c:v>DBC</c:v>
                </c:pt>
                <c:pt idx="3">
                  <c:v>DGC</c:v>
                </c:pt>
                <c:pt idx="4">
                  <c:v>DYB</c:v>
                </c:pt>
                <c:pt idx="5">
                  <c:v>EB</c:v>
                </c:pt>
                <c:pt idx="6">
                  <c:v>F</c:v>
                </c:pt>
                <c:pt idx="7">
                  <c:v>FHP</c:v>
                </c:pt>
                <c:pt idx="8">
                  <c:v>FO</c:v>
                </c:pt>
                <c:pt idx="9">
                  <c:v>G</c:v>
                </c:pt>
                <c:pt idx="10">
                  <c:v>GBL</c:v>
                </c:pt>
                <c:pt idx="11">
                  <c:v>GL</c:v>
                </c:pt>
                <c:pt idx="12">
                  <c:v>H</c:v>
                </c:pt>
                <c:pt idx="13">
                  <c:v>HFP</c:v>
                </c:pt>
                <c:pt idx="14">
                  <c:v>HG</c:v>
                </c:pt>
                <c:pt idx="15">
                  <c:v>HR</c:v>
                </c:pt>
                <c:pt idx="16">
                  <c:v>LG</c:v>
                </c:pt>
                <c:pt idx="17">
                  <c:v>M</c:v>
                </c:pt>
                <c:pt idx="18">
                  <c:v>MB</c:v>
                </c:pt>
                <c:pt idx="19">
                  <c:v>OC</c:v>
                </c:pt>
                <c:pt idx="20">
                  <c:v>R</c:v>
                </c:pt>
                <c:pt idx="21">
                  <c:v>SB</c:v>
                </c:pt>
                <c:pt idx="22">
                  <c:v>SO</c:v>
                </c:pt>
              </c:strCache>
            </c:strRef>
          </c:cat>
          <c:val>
            <c:numRef>
              <c:f>BEC_Zone!$E$25:$AA$25</c:f>
              <c:numCache>
                <c:formatCode>General</c:formatCode>
                <c:ptCount val="23"/>
                <c:pt idx="0">
                  <c:v>0</c:v>
                </c:pt>
                <c:pt idx="1">
                  <c:v>0</c:v>
                </c:pt>
                <c:pt idx="2">
                  <c:v>0</c:v>
                </c:pt>
                <c:pt idx="3">
                  <c:v>0</c:v>
                </c:pt>
                <c:pt idx="4">
                  <c:v>0</c:v>
                </c:pt>
                <c:pt idx="5">
                  <c:v>0</c:v>
                </c:pt>
                <c:pt idx="6">
                  <c:v>0</c:v>
                </c:pt>
                <c:pt idx="7">
                  <c:v>9.3468863184951512E-2</c:v>
                </c:pt>
                <c:pt idx="8">
                  <c:v>0</c:v>
                </c:pt>
                <c:pt idx="9">
                  <c:v>0</c:v>
                </c:pt>
                <c:pt idx="10">
                  <c:v>0</c:v>
                </c:pt>
                <c:pt idx="11">
                  <c:v>0</c:v>
                </c:pt>
                <c:pt idx="12">
                  <c:v>0</c:v>
                </c:pt>
                <c:pt idx="13">
                  <c:v>9.6017667250774142E-3</c:v>
                </c:pt>
                <c:pt idx="14">
                  <c:v>0</c:v>
                </c:pt>
                <c:pt idx="15">
                  <c:v>0</c:v>
                </c:pt>
                <c:pt idx="16">
                  <c:v>0</c:v>
                </c:pt>
                <c:pt idx="17">
                  <c:v>0</c:v>
                </c:pt>
                <c:pt idx="18">
                  <c:v>0</c:v>
                </c:pt>
                <c:pt idx="19">
                  <c:v>0</c:v>
                </c:pt>
                <c:pt idx="20">
                  <c:v>7.3040090894335344E-2</c:v>
                </c:pt>
                <c:pt idx="21">
                  <c:v>0</c:v>
                </c:pt>
                <c:pt idx="22">
                  <c:v>0</c:v>
                </c:pt>
              </c:numCache>
            </c:numRef>
          </c:val>
          <c:extLst xmlns:c16r2="http://schemas.microsoft.com/office/drawing/2015/06/chart">
            <c:ext xmlns:c16="http://schemas.microsoft.com/office/drawing/2014/chart" uri="{C3380CC4-5D6E-409C-BE32-E72D297353CC}">
              <c16:uniqueId val="{00000004-599E-41D6-A783-607AF0E91AF0}"/>
            </c:ext>
          </c:extLst>
        </c:ser>
        <c:ser>
          <c:idx val="5"/>
          <c:order val="5"/>
          <c:tx>
            <c:strRef>
              <c:f>BEC_Zone!$D$26</c:f>
              <c:strCache>
                <c:ptCount val="1"/>
                <c:pt idx="0">
                  <c:v>Coastal Western Hemlock</c:v>
                </c:pt>
              </c:strCache>
            </c:strRef>
          </c:tx>
          <c:spPr>
            <a:solidFill>
              <a:schemeClr val="accent6">
                <a:lumMod val="50000"/>
              </a:schemeClr>
            </a:solidFill>
            <a:ln>
              <a:noFill/>
            </a:ln>
            <a:effectLst/>
          </c:spPr>
          <c:invertIfNegative val="0"/>
          <c:cat>
            <c:strRef>
              <c:f>BEC_Zone!$E$20:$AA$20</c:f>
              <c:strCache>
                <c:ptCount val="23"/>
                <c:pt idx="0">
                  <c:v>BC</c:v>
                </c:pt>
                <c:pt idx="1">
                  <c:v>BLC</c:v>
                </c:pt>
                <c:pt idx="2">
                  <c:v>DBC</c:v>
                </c:pt>
                <c:pt idx="3">
                  <c:v>DGC</c:v>
                </c:pt>
                <c:pt idx="4">
                  <c:v>DYB</c:v>
                </c:pt>
                <c:pt idx="5">
                  <c:v>EB</c:v>
                </c:pt>
                <c:pt idx="6">
                  <c:v>F</c:v>
                </c:pt>
                <c:pt idx="7">
                  <c:v>FHP</c:v>
                </c:pt>
                <c:pt idx="8">
                  <c:v>FO</c:v>
                </c:pt>
                <c:pt idx="9">
                  <c:v>G</c:v>
                </c:pt>
                <c:pt idx="10">
                  <c:v>GBL</c:v>
                </c:pt>
                <c:pt idx="11">
                  <c:v>GL</c:v>
                </c:pt>
                <c:pt idx="12">
                  <c:v>H</c:v>
                </c:pt>
                <c:pt idx="13">
                  <c:v>HFP</c:v>
                </c:pt>
                <c:pt idx="14">
                  <c:v>HG</c:v>
                </c:pt>
                <c:pt idx="15">
                  <c:v>HR</c:v>
                </c:pt>
                <c:pt idx="16">
                  <c:v>LG</c:v>
                </c:pt>
                <c:pt idx="17">
                  <c:v>M</c:v>
                </c:pt>
                <c:pt idx="18">
                  <c:v>MB</c:v>
                </c:pt>
                <c:pt idx="19">
                  <c:v>OC</c:v>
                </c:pt>
                <c:pt idx="20">
                  <c:v>R</c:v>
                </c:pt>
                <c:pt idx="21">
                  <c:v>SB</c:v>
                </c:pt>
                <c:pt idx="22">
                  <c:v>SO</c:v>
                </c:pt>
              </c:strCache>
            </c:strRef>
          </c:cat>
          <c:val>
            <c:numRef>
              <c:f>BEC_Zone!$E$26:$AA$26</c:f>
              <c:numCache>
                <c:formatCode>General</c:formatCode>
                <c:ptCount val="23"/>
                <c:pt idx="0">
                  <c:v>0</c:v>
                </c:pt>
                <c:pt idx="1">
                  <c:v>0</c:v>
                </c:pt>
                <c:pt idx="2">
                  <c:v>0</c:v>
                </c:pt>
                <c:pt idx="3">
                  <c:v>0</c:v>
                </c:pt>
                <c:pt idx="4">
                  <c:v>5.7960370046255782</c:v>
                </c:pt>
                <c:pt idx="5">
                  <c:v>0.23950830354155292</c:v>
                </c:pt>
                <c:pt idx="6">
                  <c:v>1.0516066212268744</c:v>
                </c:pt>
                <c:pt idx="7">
                  <c:v>87.521906764808975</c:v>
                </c:pt>
                <c:pt idx="8">
                  <c:v>100</c:v>
                </c:pt>
                <c:pt idx="9">
                  <c:v>57.698675496688743</c:v>
                </c:pt>
                <c:pt idx="10">
                  <c:v>100</c:v>
                </c:pt>
                <c:pt idx="11">
                  <c:v>4.9770651457472996E-2</c:v>
                </c:pt>
                <c:pt idx="12">
                  <c:v>21.319018404907975</c:v>
                </c:pt>
                <c:pt idx="13">
                  <c:v>16.377013370460165</c:v>
                </c:pt>
                <c:pt idx="14">
                  <c:v>30.092592592592592</c:v>
                </c:pt>
                <c:pt idx="15">
                  <c:v>0</c:v>
                </c:pt>
                <c:pt idx="16">
                  <c:v>47.575057736720552</c:v>
                </c:pt>
                <c:pt idx="17">
                  <c:v>2.7150656632728349</c:v>
                </c:pt>
                <c:pt idx="18">
                  <c:v>21.006944444444446</c:v>
                </c:pt>
                <c:pt idx="19">
                  <c:v>0</c:v>
                </c:pt>
                <c:pt idx="20">
                  <c:v>4.2850186658010063</c:v>
                </c:pt>
                <c:pt idx="21">
                  <c:v>3.4482758620689653</c:v>
                </c:pt>
                <c:pt idx="22">
                  <c:v>0</c:v>
                </c:pt>
              </c:numCache>
            </c:numRef>
          </c:val>
          <c:extLst xmlns:c16r2="http://schemas.microsoft.com/office/drawing/2015/06/chart">
            <c:ext xmlns:c16="http://schemas.microsoft.com/office/drawing/2014/chart" uri="{C3380CC4-5D6E-409C-BE32-E72D297353CC}">
              <c16:uniqueId val="{00000005-599E-41D6-A783-607AF0E91AF0}"/>
            </c:ext>
          </c:extLst>
        </c:ser>
        <c:ser>
          <c:idx val="6"/>
          <c:order val="6"/>
          <c:tx>
            <c:strRef>
              <c:f>BEC_Zone!$D$27</c:f>
              <c:strCache>
                <c:ptCount val="1"/>
                <c:pt idx="0">
                  <c:v>Engelmann Spruce - Subalpine Fir</c:v>
                </c:pt>
              </c:strCache>
            </c:strRef>
          </c:tx>
          <c:spPr>
            <a:solidFill>
              <a:srgbClr val="00B0F0"/>
            </a:solidFill>
            <a:ln>
              <a:noFill/>
            </a:ln>
            <a:effectLst/>
          </c:spPr>
          <c:invertIfNegative val="0"/>
          <c:cat>
            <c:strRef>
              <c:f>BEC_Zone!$E$20:$AA$20</c:f>
              <c:strCache>
                <c:ptCount val="23"/>
                <c:pt idx="0">
                  <c:v>BC</c:v>
                </c:pt>
                <c:pt idx="1">
                  <c:v>BLC</c:v>
                </c:pt>
                <c:pt idx="2">
                  <c:v>DBC</c:v>
                </c:pt>
                <c:pt idx="3">
                  <c:v>DGC</c:v>
                </c:pt>
                <c:pt idx="4">
                  <c:v>DYB</c:v>
                </c:pt>
                <c:pt idx="5">
                  <c:v>EB</c:v>
                </c:pt>
                <c:pt idx="6">
                  <c:v>F</c:v>
                </c:pt>
                <c:pt idx="7">
                  <c:v>FHP</c:v>
                </c:pt>
                <c:pt idx="8">
                  <c:v>FO</c:v>
                </c:pt>
                <c:pt idx="9">
                  <c:v>G</c:v>
                </c:pt>
                <c:pt idx="10">
                  <c:v>GBL</c:v>
                </c:pt>
                <c:pt idx="11">
                  <c:v>GL</c:v>
                </c:pt>
                <c:pt idx="12">
                  <c:v>H</c:v>
                </c:pt>
                <c:pt idx="13">
                  <c:v>HFP</c:v>
                </c:pt>
                <c:pt idx="14">
                  <c:v>HG</c:v>
                </c:pt>
                <c:pt idx="15">
                  <c:v>HR</c:v>
                </c:pt>
                <c:pt idx="16">
                  <c:v>LG</c:v>
                </c:pt>
                <c:pt idx="17">
                  <c:v>M</c:v>
                </c:pt>
                <c:pt idx="18">
                  <c:v>MB</c:v>
                </c:pt>
                <c:pt idx="19">
                  <c:v>OC</c:v>
                </c:pt>
                <c:pt idx="20">
                  <c:v>R</c:v>
                </c:pt>
                <c:pt idx="21">
                  <c:v>SB</c:v>
                </c:pt>
                <c:pt idx="22">
                  <c:v>SO</c:v>
                </c:pt>
              </c:strCache>
            </c:strRef>
          </c:cat>
          <c:val>
            <c:numRef>
              <c:f>BEC_Zone!$E$27:$AA$27</c:f>
              <c:numCache>
                <c:formatCode>General</c:formatCode>
                <c:ptCount val="23"/>
                <c:pt idx="0">
                  <c:v>0</c:v>
                </c:pt>
                <c:pt idx="1">
                  <c:v>0.83253282100544357</c:v>
                </c:pt>
                <c:pt idx="2">
                  <c:v>0</c:v>
                </c:pt>
                <c:pt idx="3">
                  <c:v>0</c:v>
                </c:pt>
                <c:pt idx="4">
                  <c:v>14.589323665458181</c:v>
                </c:pt>
                <c:pt idx="5">
                  <c:v>8.132715777609496</c:v>
                </c:pt>
                <c:pt idx="6">
                  <c:v>0</c:v>
                </c:pt>
                <c:pt idx="7">
                  <c:v>3.8731160182264279</c:v>
                </c:pt>
                <c:pt idx="8">
                  <c:v>0</c:v>
                </c:pt>
                <c:pt idx="9">
                  <c:v>0</c:v>
                </c:pt>
                <c:pt idx="10">
                  <c:v>0</c:v>
                </c:pt>
                <c:pt idx="11">
                  <c:v>4.9461266326791407</c:v>
                </c:pt>
                <c:pt idx="12">
                  <c:v>0</c:v>
                </c:pt>
                <c:pt idx="13">
                  <c:v>53.097169879257791</c:v>
                </c:pt>
                <c:pt idx="14">
                  <c:v>1.1111111111111112</c:v>
                </c:pt>
                <c:pt idx="15">
                  <c:v>24.193548387096776</c:v>
                </c:pt>
                <c:pt idx="16">
                  <c:v>0</c:v>
                </c:pt>
                <c:pt idx="17">
                  <c:v>2.7150656632728349</c:v>
                </c:pt>
                <c:pt idx="18">
                  <c:v>64.409722222222214</c:v>
                </c:pt>
                <c:pt idx="19">
                  <c:v>0</c:v>
                </c:pt>
                <c:pt idx="20">
                  <c:v>19.144619379970784</c:v>
                </c:pt>
                <c:pt idx="21">
                  <c:v>49.137931034482754</c:v>
                </c:pt>
                <c:pt idx="22">
                  <c:v>0</c:v>
                </c:pt>
              </c:numCache>
            </c:numRef>
          </c:val>
          <c:extLst xmlns:c16r2="http://schemas.microsoft.com/office/drawing/2015/06/chart">
            <c:ext xmlns:c16="http://schemas.microsoft.com/office/drawing/2014/chart" uri="{C3380CC4-5D6E-409C-BE32-E72D297353CC}">
              <c16:uniqueId val="{00000006-599E-41D6-A783-607AF0E91AF0}"/>
            </c:ext>
          </c:extLst>
        </c:ser>
        <c:ser>
          <c:idx val="7"/>
          <c:order val="7"/>
          <c:tx>
            <c:strRef>
              <c:f>BEC_Zone!$D$28</c:f>
              <c:strCache>
                <c:ptCount val="1"/>
                <c:pt idx="0">
                  <c:v>Interior Cedar-Hemlock</c:v>
                </c:pt>
              </c:strCache>
            </c:strRef>
          </c:tx>
          <c:spPr>
            <a:solidFill>
              <a:schemeClr val="accent6">
                <a:lumMod val="60000"/>
                <a:lumOff val="40000"/>
              </a:schemeClr>
            </a:solidFill>
            <a:ln>
              <a:noFill/>
            </a:ln>
            <a:effectLst/>
          </c:spPr>
          <c:invertIfNegative val="0"/>
          <c:cat>
            <c:strRef>
              <c:f>BEC_Zone!$E$20:$AA$20</c:f>
              <c:strCache>
                <c:ptCount val="23"/>
                <c:pt idx="0">
                  <c:v>BC</c:v>
                </c:pt>
                <c:pt idx="1">
                  <c:v>BLC</c:v>
                </c:pt>
                <c:pt idx="2">
                  <c:v>DBC</c:v>
                </c:pt>
                <c:pt idx="3">
                  <c:v>DGC</c:v>
                </c:pt>
                <c:pt idx="4">
                  <c:v>DYB</c:v>
                </c:pt>
                <c:pt idx="5">
                  <c:v>EB</c:v>
                </c:pt>
                <c:pt idx="6">
                  <c:v>F</c:v>
                </c:pt>
                <c:pt idx="7">
                  <c:v>FHP</c:v>
                </c:pt>
                <c:pt idx="8">
                  <c:v>FO</c:v>
                </c:pt>
                <c:pt idx="9">
                  <c:v>G</c:v>
                </c:pt>
                <c:pt idx="10">
                  <c:v>GBL</c:v>
                </c:pt>
                <c:pt idx="11">
                  <c:v>GL</c:v>
                </c:pt>
                <c:pt idx="12">
                  <c:v>H</c:v>
                </c:pt>
                <c:pt idx="13">
                  <c:v>HFP</c:v>
                </c:pt>
                <c:pt idx="14">
                  <c:v>HG</c:v>
                </c:pt>
                <c:pt idx="15">
                  <c:v>HR</c:v>
                </c:pt>
                <c:pt idx="16">
                  <c:v>LG</c:v>
                </c:pt>
                <c:pt idx="17">
                  <c:v>M</c:v>
                </c:pt>
                <c:pt idx="18">
                  <c:v>MB</c:v>
                </c:pt>
                <c:pt idx="19">
                  <c:v>OC</c:v>
                </c:pt>
                <c:pt idx="20">
                  <c:v>R</c:v>
                </c:pt>
                <c:pt idx="21">
                  <c:v>SB</c:v>
                </c:pt>
                <c:pt idx="22">
                  <c:v>SO</c:v>
                </c:pt>
              </c:strCache>
            </c:strRef>
          </c:cat>
          <c:val>
            <c:numRef>
              <c:f>BEC_Zone!$E$28:$AA$28</c:f>
              <c:numCache>
                <c:formatCode>General</c:formatCode>
                <c:ptCount val="23"/>
                <c:pt idx="0">
                  <c:v>0</c:v>
                </c:pt>
                <c:pt idx="1">
                  <c:v>0</c:v>
                </c:pt>
                <c:pt idx="2">
                  <c:v>0</c:v>
                </c:pt>
                <c:pt idx="3">
                  <c:v>0</c:v>
                </c:pt>
                <c:pt idx="4">
                  <c:v>37.403112889111142</c:v>
                </c:pt>
                <c:pt idx="5">
                  <c:v>4.7126780902734966</c:v>
                </c:pt>
                <c:pt idx="6">
                  <c:v>0</c:v>
                </c:pt>
                <c:pt idx="7">
                  <c:v>4.0892627643416286E-2</c:v>
                </c:pt>
                <c:pt idx="8">
                  <c:v>0</c:v>
                </c:pt>
                <c:pt idx="9">
                  <c:v>27.731788079470199</c:v>
                </c:pt>
                <c:pt idx="10">
                  <c:v>0</c:v>
                </c:pt>
                <c:pt idx="11">
                  <c:v>7.2335588706097571</c:v>
                </c:pt>
                <c:pt idx="12">
                  <c:v>3.5276073619631898</c:v>
                </c:pt>
                <c:pt idx="13">
                  <c:v>24.410691567248374</c:v>
                </c:pt>
                <c:pt idx="14">
                  <c:v>1.5277777777777777</c:v>
                </c:pt>
                <c:pt idx="15">
                  <c:v>16.666666666666664</c:v>
                </c:pt>
                <c:pt idx="16">
                  <c:v>0</c:v>
                </c:pt>
                <c:pt idx="17">
                  <c:v>0.44267374944665777</c:v>
                </c:pt>
                <c:pt idx="18">
                  <c:v>0.34722222222222221</c:v>
                </c:pt>
                <c:pt idx="19">
                  <c:v>0</c:v>
                </c:pt>
                <c:pt idx="20">
                  <c:v>9.4059405940594054</c:v>
                </c:pt>
                <c:pt idx="21">
                  <c:v>19.612068965517242</c:v>
                </c:pt>
                <c:pt idx="22">
                  <c:v>0</c:v>
                </c:pt>
              </c:numCache>
            </c:numRef>
          </c:val>
          <c:extLst xmlns:c16r2="http://schemas.microsoft.com/office/drawing/2015/06/chart">
            <c:ext xmlns:c16="http://schemas.microsoft.com/office/drawing/2014/chart" uri="{C3380CC4-5D6E-409C-BE32-E72D297353CC}">
              <c16:uniqueId val="{00000007-599E-41D6-A783-607AF0E91AF0}"/>
            </c:ext>
          </c:extLst>
        </c:ser>
        <c:ser>
          <c:idx val="8"/>
          <c:order val="8"/>
          <c:tx>
            <c:strRef>
              <c:f>BEC_Zone!$D$29</c:f>
              <c:strCache>
                <c:ptCount val="1"/>
                <c:pt idx="0">
                  <c:v>Interior Douglas-fir</c:v>
                </c:pt>
              </c:strCache>
            </c:strRef>
          </c:tx>
          <c:spPr>
            <a:solidFill>
              <a:schemeClr val="accent4">
                <a:lumMod val="40000"/>
                <a:lumOff val="60000"/>
              </a:schemeClr>
            </a:solidFill>
            <a:ln>
              <a:noFill/>
            </a:ln>
            <a:effectLst/>
          </c:spPr>
          <c:invertIfNegative val="0"/>
          <c:cat>
            <c:strRef>
              <c:f>BEC_Zone!$E$20:$AA$20</c:f>
              <c:strCache>
                <c:ptCount val="23"/>
                <c:pt idx="0">
                  <c:v>BC</c:v>
                </c:pt>
                <c:pt idx="1">
                  <c:v>BLC</c:v>
                </c:pt>
                <c:pt idx="2">
                  <c:v>DBC</c:v>
                </c:pt>
                <c:pt idx="3">
                  <c:v>DGC</c:v>
                </c:pt>
                <c:pt idx="4">
                  <c:v>DYB</c:v>
                </c:pt>
                <c:pt idx="5">
                  <c:v>EB</c:v>
                </c:pt>
                <c:pt idx="6">
                  <c:v>F</c:v>
                </c:pt>
                <c:pt idx="7">
                  <c:v>FHP</c:v>
                </c:pt>
                <c:pt idx="8">
                  <c:v>FO</c:v>
                </c:pt>
                <c:pt idx="9">
                  <c:v>G</c:v>
                </c:pt>
                <c:pt idx="10">
                  <c:v>GBL</c:v>
                </c:pt>
                <c:pt idx="11">
                  <c:v>GL</c:v>
                </c:pt>
                <c:pt idx="12">
                  <c:v>H</c:v>
                </c:pt>
                <c:pt idx="13">
                  <c:v>HFP</c:v>
                </c:pt>
                <c:pt idx="14">
                  <c:v>HG</c:v>
                </c:pt>
                <c:pt idx="15">
                  <c:v>HR</c:v>
                </c:pt>
                <c:pt idx="16">
                  <c:v>LG</c:v>
                </c:pt>
                <c:pt idx="17">
                  <c:v>M</c:v>
                </c:pt>
                <c:pt idx="18">
                  <c:v>MB</c:v>
                </c:pt>
                <c:pt idx="19">
                  <c:v>OC</c:v>
                </c:pt>
                <c:pt idx="20">
                  <c:v>R</c:v>
                </c:pt>
                <c:pt idx="21">
                  <c:v>SB</c:v>
                </c:pt>
                <c:pt idx="22">
                  <c:v>SO</c:v>
                </c:pt>
              </c:strCache>
            </c:strRef>
          </c:cat>
          <c:val>
            <c:numRef>
              <c:f>BEC_Zone!$E$29:$AA$29</c:f>
              <c:numCache>
                <c:formatCode>General</c:formatCode>
                <c:ptCount val="23"/>
                <c:pt idx="0">
                  <c:v>6.9399707174231331</c:v>
                </c:pt>
                <c:pt idx="1">
                  <c:v>85.398655139289147</c:v>
                </c:pt>
                <c:pt idx="2">
                  <c:v>32.613908872901682</c:v>
                </c:pt>
                <c:pt idx="3">
                  <c:v>75.733634311512404</c:v>
                </c:pt>
                <c:pt idx="4">
                  <c:v>7.7712839104888118</c:v>
                </c:pt>
                <c:pt idx="5">
                  <c:v>56.74233485374144</c:v>
                </c:pt>
                <c:pt idx="6">
                  <c:v>0</c:v>
                </c:pt>
                <c:pt idx="7">
                  <c:v>1.1683607898118939E-2</c:v>
                </c:pt>
                <c:pt idx="8">
                  <c:v>0</c:v>
                </c:pt>
                <c:pt idx="9">
                  <c:v>7.6158940397350996</c:v>
                </c:pt>
                <c:pt idx="10">
                  <c:v>0</c:v>
                </c:pt>
                <c:pt idx="11">
                  <c:v>29.8953471166651</c:v>
                </c:pt>
                <c:pt idx="12">
                  <c:v>12.73006134969325</c:v>
                </c:pt>
                <c:pt idx="13">
                  <c:v>0.32766028949326675</c:v>
                </c:pt>
                <c:pt idx="14">
                  <c:v>15.87962962962963</c:v>
                </c:pt>
                <c:pt idx="15">
                  <c:v>12.365591397849462</c:v>
                </c:pt>
                <c:pt idx="16">
                  <c:v>2.0785219399538106</c:v>
                </c:pt>
                <c:pt idx="17">
                  <c:v>5.4153755348974473</c:v>
                </c:pt>
                <c:pt idx="18">
                  <c:v>0</c:v>
                </c:pt>
                <c:pt idx="19">
                  <c:v>0</c:v>
                </c:pt>
                <c:pt idx="20">
                  <c:v>12.222041876318778</c:v>
                </c:pt>
                <c:pt idx="21">
                  <c:v>0.86206896551724133</c:v>
                </c:pt>
                <c:pt idx="22">
                  <c:v>0</c:v>
                </c:pt>
              </c:numCache>
            </c:numRef>
          </c:val>
          <c:extLst xmlns:c16r2="http://schemas.microsoft.com/office/drawing/2015/06/chart">
            <c:ext xmlns:c16="http://schemas.microsoft.com/office/drawing/2014/chart" uri="{C3380CC4-5D6E-409C-BE32-E72D297353CC}">
              <c16:uniqueId val="{00000008-599E-41D6-A783-607AF0E91AF0}"/>
            </c:ext>
          </c:extLst>
        </c:ser>
        <c:ser>
          <c:idx val="9"/>
          <c:order val="9"/>
          <c:tx>
            <c:strRef>
              <c:f>BEC_Zone!$D$30</c:f>
              <c:strCache>
                <c:ptCount val="1"/>
                <c:pt idx="0">
                  <c:v>Interior Mountain-heather Alpine</c:v>
                </c:pt>
              </c:strCache>
            </c:strRef>
          </c:tx>
          <c:spPr>
            <a:solidFill>
              <a:schemeClr val="accent5">
                <a:lumMod val="40000"/>
                <a:lumOff val="60000"/>
              </a:schemeClr>
            </a:solidFill>
            <a:ln>
              <a:noFill/>
            </a:ln>
            <a:effectLst/>
          </c:spPr>
          <c:invertIfNegative val="0"/>
          <c:cat>
            <c:strRef>
              <c:f>BEC_Zone!$E$20:$AA$20</c:f>
              <c:strCache>
                <c:ptCount val="23"/>
                <c:pt idx="0">
                  <c:v>BC</c:v>
                </c:pt>
                <c:pt idx="1">
                  <c:v>BLC</c:v>
                </c:pt>
                <c:pt idx="2">
                  <c:v>DBC</c:v>
                </c:pt>
                <c:pt idx="3">
                  <c:v>DGC</c:v>
                </c:pt>
                <c:pt idx="4">
                  <c:v>DYB</c:v>
                </c:pt>
                <c:pt idx="5">
                  <c:v>EB</c:v>
                </c:pt>
                <c:pt idx="6">
                  <c:v>F</c:v>
                </c:pt>
                <c:pt idx="7">
                  <c:v>FHP</c:v>
                </c:pt>
                <c:pt idx="8">
                  <c:v>FO</c:v>
                </c:pt>
                <c:pt idx="9">
                  <c:v>G</c:v>
                </c:pt>
                <c:pt idx="10">
                  <c:v>GBL</c:v>
                </c:pt>
                <c:pt idx="11">
                  <c:v>GL</c:v>
                </c:pt>
                <c:pt idx="12">
                  <c:v>H</c:v>
                </c:pt>
                <c:pt idx="13">
                  <c:v>HFP</c:v>
                </c:pt>
                <c:pt idx="14">
                  <c:v>HG</c:v>
                </c:pt>
                <c:pt idx="15">
                  <c:v>HR</c:v>
                </c:pt>
                <c:pt idx="16">
                  <c:v>LG</c:v>
                </c:pt>
                <c:pt idx="17">
                  <c:v>M</c:v>
                </c:pt>
                <c:pt idx="18">
                  <c:v>MB</c:v>
                </c:pt>
                <c:pt idx="19">
                  <c:v>OC</c:v>
                </c:pt>
                <c:pt idx="20">
                  <c:v>R</c:v>
                </c:pt>
                <c:pt idx="21">
                  <c:v>SB</c:v>
                </c:pt>
                <c:pt idx="22">
                  <c:v>SO</c:v>
                </c:pt>
              </c:strCache>
            </c:strRef>
          </c:cat>
          <c:val>
            <c:numRef>
              <c:f>BEC_Zone!$E$30:$AA$30</c:f>
              <c:numCache>
                <c:formatCode>General</c:formatCode>
                <c:ptCount val="23"/>
                <c:pt idx="0">
                  <c:v>0</c:v>
                </c:pt>
                <c:pt idx="1">
                  <c:v>0</c:v>
                </c:pt>
                <c:pt idx="2">
                  <c:v>0</c:v>
                </c:pt>
                <c:pt idx="3">
                  <c:v>0</c:v>
                </c:pt>
                <c:pt idx="4">
                  <c:v>0</c:v>
                </c:pt>
                <c:pt idx="5">
                  <c:v>0</c:v>
                </c:pt>
                <c:pt idx="6">
                  <c:v>0</c:v>
                </c:pt>
                <c:pt idx="7">
                  <c:v>8.7627059235892049E-2</c:v>
                </c:pt>
                <c:pt idx="8">
                  <c:v>0</c:v>
                </c:pt>
                <c:pt idx="9">
                  <c:v>0</c:v>
                </c:pt>
                <c:pt idx="10">
                  <c:v>0</c:v>
                </c:pt>
                <c:pt idx="11">
                  <c:v>0</c:v>
                </c:pt>
                <c:pt idx="12">
                  <c:v>0</c:v>
                </c:pt>
                <c:pt idx="13">
                  <c:v>0.13082407162917975</c:v>
                </c:pt>
                <c:pt idx="14">
                  <c:v>0</c:v>
                </c:pt>
                <c:pt idx="15">
                  <c:v>0</c:v>
                </c:pt>
                <c:pt idx="16">
                  <c:v>0</c:v>
                </c:pt>
                <c:pt idx="17">
                  <c:v>0</c:v>
                </c:pt>
                <c:pt idx="18">
                  <c:v>0.34722222222222221</c:v>
                </c:pt>
                <c:pt idx="19">
                  <c:v>0</c:v>
                </c:pt>
                <c:pt idx="20">
                  <c:v>1.6231131309852296</c:v>
                </c:pt>
                <c:pt idx="21">
                  <c:v>11.422413793103448</c:v>
                </c:pt>
                <c:pt idx="22">
                  <c:v>0</c:v>
                </c:pt>
              </c:numCache>
            </c:numRef>
          </c:val>
          <c:extLst xmlns:c16r2="http://schemas.microsoft.com/office/drawing/2015/06/chart">
            <c:ext xmlns:c16="http://schemas.microsoft.com/office/drawing/2014/chart" uri="{C3380CC4-5D6E-409C-BE32-E72D297353CC}">
              <c16:uniqueId val="{00000009-599E-41D6-A783-607AF0E91AF0}"/>
            </c:ext>
          </c:extLst>
        </c:ser>
        <c:ser>
          <c:idx val="10"/>
          <c:order val="10"/>
          <c:tx>
            <c:strRef>
              <c:f>BEC_Zone!$D$31</c:f>
              <c:strCache>
                <c:ptCount val="1"/>
                <c:pt idx="0">
                  <c:v>Mountain Hemlock</c:v>
                </c:pt>
              </c:strCache>
            </c:strRef>
          </c:tx>
          <c:spPr>
            <a:solidFill>
              <a:schemeClr val="accent5">
                <a:lumMod val="60000"/>
              </a:schemeClr>
            </a:solidFill>
            <a:ln>
              <a:noFill/>
            </a:ln>
            <a:effectLst/>
          </c:spPr>
          <c:invertIfNegative val="0"/>
          <c:cat>
            <c:strRef>
              <c:f>BEC_Zone!$E$20:$AA$20</c:f>
              <c:strCache>
                <c:ptCount val="23"/>
                <c:pt idx="0">
                  <c:v>BC</c:v>
                </c:pt>
                <c:pt idx="1">
                  <c:v>BLC</c:v>
                </c:pt>
                <c:pt idx="2">
                  <c:v>DBC</c:v>
                </c:pt>
                <c:pt idx="3">
                  <c:v>DGC</c:v>
                </c:pt>
                <c:pt idx="4">
                  <c:v>DYB</c:v>
                </c:pt>
                <c:pt idx="5">
                  <c:v>EB</c:v>
                </c:pt>
                <c:pt idx="6">
                  <c:v>F</c:v>
                </c:pt>
                <c:pt idx="7">
                  <c:v>FHP</c:v>
                </c:pt>
                <c:pt idx="8">
                  <c:v>FO</c:v>
                </c:pt>
                <c:pt idx="9">
                  <c:v>G</c:v>
                </c:pt>
                <c:pt idx="10">
                  <c:v>GBL</c:v>
                </c:pt>
                <c:pt idx="11">
                  <c:v>GL</c:v>
                </c:pt>
                <c:pt idx="12">
                  <c:v>H</c:v>
                </c:pt>
                <c:pt idx="13">
                  <c:v>HFP</c:v>
                </c:pt>
                <c:pt idx="14">
                  <c:v>HG</c:v>
                </c:pt>
                <c:pt idx="15">
                  <c:v>HR</c:v>
                </c:pt>
                <c:pt idx="16">
                  <c:v>LG</c:v>
                </c:pt>
                <c:pt idx="17">
                  <c:v>M</c:v>
                </c:pt>
                <c:pt idx="18">
                  <c:v>MB</c:v>
                </c:pt>
                <c:pt idx="19">
                  <c:v>OC</c:v>
                </c:pt>
                <c:pt idx="20">
                  <c:v>R</c:v>
                </c:pt>
                <c:pt idx="21">
                  <c:v>SB</c:v>
                </c:pt>
                <c:pt idx="22">
                  <c:v>SO</c:v>
                </c:pt>
              </c:strCache>
            </c:strRef>
          </c:cat>
          <c:val>
            <c:numRef>
              <c:f>BEC_Zone!$E$31:$AA$31</c:f>
              <c:numCache>
                <c:formatCode>General</c:formatCode>
                <c:ptCount val="23"/>
                <c:pt idx="0">
                  <c:v>0</c:v>
                </c:pt>
                <c:pt idx="1">
                  <c:v>0</c:v>
                </c:pt>
                <c:pt idx="2">
                  <c:v>0</c:v>
                </c:pt>
                <c:pt idx="3">
                  <c:v>0</c:v>
                </c:pt>
                <c:pt idx="4">
                  <c:v>3.1253906738342293E-3</c:v>
                </c:pt>
                <c:pt idx="5">
                  <c:v>0</c:v>
                </c:pt>
                <c:pt idx="6">
                  <c:v>0</c:v>
                </c:pt>
                <c:pt idx="7">
                  <c:v>7.1737352494450288</c:v>
                </c:pt>
                <c:pt idx="8">
                  <c:v>0</c:v>
                </c:pt>
                <c:pt idx="9">
                  <c:v>0</c:v>
                </c:pt>
                <c:pt idx="10">
                  <c:v>0</c:v>
                </c:pt>
                <c:pt idx="11">
                  <c:v>0</c:v>
                </c:pt>
                <c:pt idx="12">
                  <c:v>0</c:v>
                </c:pt>
                <c:pt idx="13">
                  <c:v>0.4632852444849852</c:v>
                </c:pt>
                <c:pt idx="14">
                  <c:v>0</c:v>
                </c:pt>
                <c:pt idx="15">
                  <c:v>0</c:v>
                </c:pt>
                <c:pt idx="16">
                  <c:v>0</c:v>
                </c:pt>
                <c:pt idx="17">
                  <c:v>0</c:v>
                </c:pt>
                <c:pt idx="18">
                  <c:v>0</c:v>
                </c:pt>
                <c:pt idx="19">
                  <c:v>0</c:v>
                </c:pt>
                <c:pt idx="20">
                  <c:v>0.1866580100633014</c:v>
                </c:pt>
                <c:pt idx="21">
                  <c:v>0</c:v>
                </c:pt>
                <c:pt idx="22">
                  <c:v>0</c:v>
                </c:pt>
              </c:numCache>
            </c:numRef>
          </c:val>
          <c:extLst xmlns:c16r2="http://schemas.microsoft.com/office/drawing/2015/06/chart">
            <c:ext xmlns:c16="http://schemas.microsoft.com/office/drawing/2014/chart" uri="{C3380CC4-5D6E-409C-BE32-E72D297353CC}">
              <c16:uniqueId val="{0000000A-599E-41D6-A783-607AF0E91AF0}"/>
            </c:ext>
          </c:extLst>
        </c:ser>
        <c:ser>
          <c:idx val="11"/>
          <c:order val="11"/>
          <c:tx>
            <c:strRef>
              <c:f>BEC_Zone!$D$32</c:f>
              <c:strCache>
                <c:ptCount val="1"/>
                <c:pt idx="0">
                  <c:v>Mountain Spruce</c:v>
                </c:pt>
              </c:strCache>
            </c:strRef>
          </c:tx>
          <c:spPr>
            <a:solidFill>
              <a:srgbClr val="FF0066"/>
            </a:solidFill>
            <a:ln>
              <a:noFill/>
            </a:ln>
            <a:effectLst/>
          </c:spPr>
          <c:invertIfNegative val="0"/>
          <c:cat>
            <c:strRef>
              <c:f>BEC_Zone!$E$20:$AA$20</c:f>
              <c:strCache>
                <c:ptCount val="23"/>
                <c:pt idx="0">
                  <c:v>BC</c:v>
                </c:pt>
                <c:pt idx="1">
                  <c:v>BLC</c:v>
                </c:pt>
                <c:pt idx="2">
                  <c:v>DBC</c:v>
                </c:pt>
                <c:pt idx="3">
                  <c:v>DGC</c:v>
                </c:pt>
                <c:pt idx="4">
                  <c:v>DYB</c:v>
                </c:pt>
                <c:pt idx="5">
                  <c:v>EB</c:v>
                </c:pt>
                <c:pt idx="6">
                  <c:v>F</c:v>
                </c:pt>
                <c:pt idx="7">
                  <c:v>FHP</c:v>
                </c:pt>
                <c:pt idx="8">
                  <c:v>FO</c:v>
                </c:pt>
                <c:pt idx="9">
                  <c:v>G</c:v>
                </c:pt>
                <c:pt idx="10">
                  <c:v>GBL</c:v>
                </c:pt>
                <c:pt idx="11">
                  <c:v>GL</c:v>
                </c:pt>
                <c:pt idx="12">
                  <c:v>H</c:v>
                </c:pt>
                <c:pt idx="13">
                  <c:v>HFP</c:v>
                </c:pt>
                <c:pt idx="14">
                  <c:v>HG</c:v>
                </c:pt>
                <c:pt idx="15">
                  <c:v>HR</c:v>
                </c:pt>
                <c:pt idx="16">
                  <c:v>LG</c:v>
                </c:pt>
                <c:pt idx="17">
                  <c:v>M</c:v>
                </c:pt>
                <c:pt idx="18">
                  <c:v>MB</c:v>
                </c:pt>
                <c:pt idx="19">
                  <c:v>OC</c:v>
                </c:pt>
                <c:pt idx="20">
                  <c:v>R</c:v>
                </c:pt>
                <c:pt idx="21">
                  <c:v>SB</c:v>
                </c:pt>
                <c:pt idx="22">
                  <c:v>SO</c:v>
                </c:pt>
              </c:strCache>
            </c:strRef>
          </c:cat>
          <c:val>
            <c:numRef>
              <c:f>BEC_Zone!$E$32:$AA$32</c:f>
              <c:numCache>
                <c:formatCode>General</c:formatCode>
                <c:ptCount val="23"/>
                <c:pt idx="0">
                  <c:v>0</c:v>
                </c:pt>
                <c:pt idx="1">
                  <c:v>1.6010246557796992</c:v>
                </c:pt>
                <c:pt idx="2">
                  <c:v>0</c:v>
                </c:pt>
                <c:pt idx="3">
                  <c:v>0.11286681715575619</c:v>
                </c:pt>
                <c:pt idx="4">
                  <c:v>20.254094261782722</c:v>
                </c:pt>
                <c:pt idx="5">
                  <c:v>15.376080869274256</c:v>
                </c:pt>
                <c:pt idx="6">
                  <c:v>0.15579357351509251</c:v>
                </c:pt>
                <c:pt idx="7">
                  <c:v>5.8418039490594695E-2</c:v>
                </c:pt>
                <c:pt idx="8">
                  <c:v>0</c:v>
                </c:pt>
                <c:pt idx="9">
                  <c:v>0</c:v>
                </c:pt>
                <c:pt idx="10">
                  <c:v>0</c:v>
                </c:pt>
                <c:pt idx="11">
                  <c:v>12.525389758007021</c:v>
                </c:pt>
                <c:pt idx="12">
                  <c:v>0</c:v>
                </c:pt>
                <c:pt idx="13">
                  <c:v>2.7016971122686573</c:v>
                </c:pt>
                <c:pt idx="14">
                  <c:v>1.5277777777777777</c:v>
                </c:pt>
                <c:pt idx="15">
                  <c:v>0</c:v>
                </c:pt>
                <c:pt idx="16">
                  <c:v>0</c:v>
                </c:pt>
                <c:pt idx="17">
                  <c:v>6.094141950715656</c:v>
                </c:pt>
                <c:pt idx="18">
                  <c:v>0</c:v>
                </c:pt>
                <c:pt idx="19">
                  <c:v>0</c:v>
                </c:pt>
                <c:pt idx="20">
                  <c:v>5.1371530595682513</c:v>
                </c:pt>
                <c:pt idx="21">
                  <c:v>1.2931034482758621</c:v>
                </c:pt>
                <c:pt idx="22">
                  <c:v>0</c:v>
                </c:pt>
              </c:numCache>
            </c:numRef>
          </c:val>
          <c:extLst xmlns:c16r2="http://schemas.microsoft.com/office/drawing/2015/06/chart">
            <c:ext xmlns:c16="http://schemas.microsoft.com/office/drawing/2014/chart" uri="{C3380CC4-5D6E-409C-BE32-E72D297353CC}">
              <c16:uniqueId val="{0000000B-599E-41D6-A783-607AF0E91AF0}"/>
            </c:ext>
          </c:extLst>
        </c:ser>
        <c:ser>
          <c:idx val="12"/>
          <c:order val="12"/>
          <c:tx>
            <c:strRef>
              <c:f>BEC_Zone!$D$33</c:f>
              <c:strCache>
                <c:ptCount val="1"/>
                <c:pt idx="0">
                  <c:v>Ponderosa Pine</c:v>
                </c:pt>
              </c:strCache>
            </c:strRef>
          </c:tx>
          <c:spPr>
            <a:solidFill>
              <a:schemeClr val="accent2">
                <a:lumMod val="75000"/>
              </a:schemeClr>
            </a:solidFill>
            <a:ln>
              <a:noFill/>
            </a:ln>
            <a:effectLst/>
          </c:spPr>
          <c:invertIfNegative val="0"/>
          <c:cat>
            <c:strRef>
              <c:f>BEC_Zone!$E$20:$AA$20</c:f>
              <c:strCache>
                <c:ptCount val="23"/>
                <c:pt idx="0">
                  <c:v>BC</c:v>
                </c:pt>
                <c:pt idx="1">
                  <c:v>BLC</c:v>
                </c:pt>
                <c:pt idx="2">
                  <c:v>DBC</c:v>
                </c:pt>
                <c:pt idx="3">
                  <c:v>DGC</c:v>
                </c:pt>
                <c:pt idx="4">
                  <c:v>DYB</c:v>
                </c:pt>
                <c:pt idx="5">
                  <c:v>EB</c:v>
                </c:pt>
                <c:pt idx="6">
                  <c:v>F</c:v>
                </c:pt>
                <c:pt idx="7">
                  <c:v>FHP</c:v>
                </c:pt>
                <c:pt idx="8">
                  <c:v>FO</c:v>
                </c:pt>
                <c:pt idx="9">
                  <c:v>G</c:v>
                </c:pt>
                <c:pt idx="10">
                  <c:v>GBL</c:v>
                </c:pt>
                <c:pt idx="11">
                  <c:v>GL</c:v>
                </c:pt>
                <c:pt idx="12">
                  <c:v>H</c:v>
                </c:pt>
                <c:pt idx="13">
                  <c:v>HFP</c:v>
                </c:pt>
                <c:pt idx="14">
                  <c:v>HG</c:v>
                </c:pt>
                <c:pt idx="15">
                  <c:v>HR</c:v>
                </c:pt>
                <c:pt idx="16">
                  <c:v>LG</c:v>
                </c:pt>
                <c:pt idx="17">
                  <c:v>M</c:v>
                </c:pt>
                <c:pt idx="18">
                  <c:v>MB</c:v>
                </c:pt>
                <c:pt idx="19">
                  <c:v>OC</c:v>
                </c:pt>
                <c:pt idx="20">
                  <c:v>R</c:v>
                </c:pt>
                <c:pt idx="21">
                  <c:v>SB</c:v>
                </c:pt>
                <c:pt idx="22">
                  <c:v>SO</c:v>
                </c:pt>
              </c:strCache>
            </c:strRef>
          </c:cat>
          <c:val>
            <c:numRef>
              <c:f>BEC_Zone!$E$33:$AA$33</c:f>
              <c:numCache>
                <c:formatCode>General</c:formatCode>
                <c:ptCount val="23"/>
                <c:pt idx="0">
                  <c:v>20.995607613469986</c:v>
                </c:pt>
                <c:pt idx="1">
                  <c:v>2.8818443804034581</c:v>
                </c:pt>
                <c:pt idx="2">
                  <c:v>32.334132693844921</c:v>
                </c:pt>
                <c:pt idx="3">
                  <c:v>7.5620767494356658</c:v>
                </c:pt>
                <c:pt idx="4">
                  <c:v>3.1253906738342295E-2</c:v>
                </c:pt>
                <c:pt idx="5">
                  <c:v>11.124808481411689</c:v>
                </c:pt>
                <c:pt idx="6">
                  <c:v>0</c:v>
                </c:pt>
                <c:pt idx="7">
                  <c:v>0</c:v>
                </c:pt>
                <c:pt idx="8">
                  <c:v>0</c:v>
                </c:pt>
                <c:pt idx="9">
                  <c:v>0</c:v>
                </c:pt>
                <c:pt idx="10">
                  <c:v>0</c:v>
                </c:pt>
                <c:pt idx="11">
                  <c:v>0.11030252485169691</c:v>
                </c:pt>
                <c:pt idx="12">
                  <c:v>0</c:v>
                </c:pt>
                <c:pt idx="13">
                  <c:v>4.8008833625387071E-3</c:v>
                </c:pt>
                <c:pt idx="14">
                  <c:v>2.175925925925926</c:v>
                </c:pt>
                <c:pt idx="15">
                  <c:v>5.376344086021505</c:v>
                </c:pt>
                <c:pt idx="16">
                  <c:v>0</c:v>
                </c:pt>
                <c:pt idx="17">
                  <c:v>0</c:v>
                </c:pt>
                <c:pt idx="18">
                  <c:v>0</c:v>
                </c:pt>
                <c:pt idx="19">
                  <c:v>0</c:v>
                </c:pt>
                <c:pt idx="20">
                  <c:v>3.7980847265054374</c:v>
                </c:pt>
                <c:pt idx="21">
                  <c:v>0</c:v>
                </c:pt>
                <c:pt idx="22">
                  <c:v>0</c:v>
                </c:pt>
              </c:numCache>
            </c:numRef>
          </c:val>
          <c:extLst xmlns:c16r2="http://schemas.microsoft.com/office/drawing/2015/06/chart">
            <c:ext xmlns:c16="http://schemas.microsoft.com/office/drawing/2014/chart" uri="{C3380CC4-5D6E-409C-BE32-E72D297353CC}">
              <c16:uniqueId val="{0000000C-599E-41D6-A783-607AF0E91AF0}"/>
            </c:ext>
          </c:extLst>
        </c:ser>
        <c:ser>
          <c:idx val="13"/>
          <c:order val="13"/>
          <c:tx>
            <c:strRef>
              <c:f>BEC_Zone!$D$34</c:f>
              <c:strCache>
                <c:ptCount val="1"/>
                <c:pt idx="0">
                  <c:v>Sub-Boreal Pine - Spruce</c:v>
                </c:pt>
              </c:strCache>
            </c:strRef>
          </c:tx>
          <c:spPr>
            <a:solidFill>
              <a:schemeClr val="bg1">
                <a:lumMod val="85000"/>
              </a:schemeClr>
            </a:solidFill>
            <a:ln>
              <a:noFill/>
            </a:ln>
            <a:effectLst/>
          </c:spPr>
          <c:invertIfNegative val="0"/>
          <c:cat>
            <c:strRef>
              <c:f>BEC_Zone!$E$20:$AA$20</c:f>
              <c:strCache>
                <c:ptCount val="23"/>
                <c:pt idx="0">
                  <c:v>BC</c:v>
                </c:pt>
                <c:pt idx="1">
                  <c:v>BLC</c:v>
                </c:pt>
                <c:pt idx="2">
                  <c:v>DBC</c:v>
                </c:pt>
                <c:pt idx="3">
                  <c:v>DGC</c:v>
                </c:pt>
                <c:pt idx="4">
                  <c:v>DYB</c:v>
                </c:pt>
                <c:pt idx="5">
                  <c:v>EB</c:v>
                </c:pt>
                <c:pt idx="6">
                  <c:v>F</c:v>
                </c:pt>
                <c:pt idx="7">
                  <c:v>FHP</c:v>
                </c:pt>
                <c:pt idx="8">
                  <c:v>FO</c:v>
                </c:pt>
                <c:pt idx="9">
                  <c:v>G</c:v>
                </c:pt>
                <c:pt idx="10">
                  <c:v>GBL</c:v>
                </c:pt>
                <c:pt idx="11">
                  <c:v>GL</c:v>
                </c:pt>
                <c:pt idx="12">
                  <c:v>H</c:v>
                </c:pt>
                <c:pt idx="13">
                  <c:v>HFP</c:v>
                </c:pt>
                <c:pt idx="14">
                  <c:v>HG</c:v>
                </c:pt>
                <c:pt idx="15">
                  <c:v>HR</c:v>
                </c:pt>
                <c:pt idx="16">
                  <c:v>LG</c:v>
                </c:pt>
                <c:pt idx="17">
                  <c:v>M</c:v>
                </c:pt>
                <c:pt idx="18">
                  <c:v>MB</c:v>
                </c:pt>
                <c:pt idx="19">
                  <c:v>OC</c:v>
                </c:pt>
                <c:pt idx="20">
                  <c:v>R</c:v>
                </c:pt>
                <c:pt idx="21">
                  <c:v>SB</c:v>
                </c:pt>
                <c:pt idx="22">
                  <c:v>SO</c:v>
                </c:pt>
              </c:strCache>
            </c:strRef>
          </c:cat>
          <c:val>
            <c:numRef>
              <c:f>BEC_Zone!$E$34:$AA$34</c:f>
              <c:numCache>
                <c:formatCode>General</c:formatCode>
                <c:ptCount val="23"/>
                <c:pt idx="0">
                  <c:v>0</c:v>
                </c:pt>
                <c:pt idx="1">
                  <c:v>0</c:v>
                </c:pt>
                <c:pt idx="2">
                  <c:v>0.45963229416466822</c:v>
                </c:pt>
                <c:pt idx="3">
                  <c:v>0.22573363431151239</c:v>
                </c:pt>
                <c:pt idx="4">
                  <c:v>0.53444180522565321</c:v>
                </c:pt>
                <c:pt idx="5">
                  <c:v>0.51071623549301726</c:v>
                </c:pt>
                <c:pt idx="6">
                  <c:v>0</c:v>
                </c:pt>
                <c:pt idx="7">
                  <c:v>0</c:v>
                </c:pt>
                <c:pt idx="8">
                  <c:v>0</c:v>
                </c:pt>
                <c:pt idx="9">
                  <c:v>0</c:v>
                </c:pt>
                <c:pt idx="10">
                  <c:v>0</c:v>
                </c:pt>
                <c:pt idx="11">
                  <c:v>16.539998116786162</c:v>
                </c:pt>
                <c:pt idx="12">
                  <c:v>36.963190184049076</c:v>
                </c:pt>
                <c:pt idx="13">
                  <c:v>1.2002208406346768E-3</c:v>
                </c:pt>
                <c:pt idx="14">
                  <c:v>5.3703703703703702</c:v>
                </c:pt>
                <c:pt idx="15">
                  <c:v>0</c:v>
                </c:pt>
                <c:pt idx="16">
                  <c:v>0</c:v>
                </c:pt>
                <c:pt idx="17">
                  <c:v>14.313117898775268</c:v>
                </c:pt>
                <c:pt idx="18">
                  <c:v>0</c:v>
                </c:pt>
                <c:pt idx="19">
                  <c:v>0</c:v>
                </c:pt>
                <c:pt idx="20">
                  <c:v>0.77097873721798404</c:v>
                </c:pt>
                <c:pt idx="21">
                  <c:v>0</c:v>
                </c:pt>
                <c:pt idx="22">
                  <c:v>0</c:v>
                </c:pt>
              </c:numCache>
            </c:numRef>
          </c:val>
          <c:extLst xmlns:c16r2="http://schemas.microsoft.com/office/drawing/2015/06/chart">
            <c:ext xmlns:c16="http://schemas.microsoft.com/office/drawing/2014/chart" uri="{C3380CC4-5D6E-409C-BE32-E72D297353CC}">
              <c16:uniqueId val="{0000000D-599E-41D6-A783-607AF0E91AF0}"/>
            </c:ext>
          </c:extLst>
        </c:ser>
        <c:ser>
          <c:idx val="14"/>
          <c:order val="14"/>
          <c:tx>
            <c:strRef>
              <c:f>BEC_Zone!$D$35</c:f>
              <c:strCache>
                <c:ptCount val="1"/>
                <c:pt idx="0">
                  <c:v>Sub-Boreal - Spruce</c:v>
                </c:pt>
              </c:strCache>
            </c:strRef>
          </c:tx>
          <c:spPr>
            <a:solidFill>
              <a:schemeClr val="tx1">
                <a:lumMod val="85000"/>
                <a:lumOff val="15000"/>
              </a:schemeClr>
            </a:solidFill>
            <a:ln>
              <a:noFill/>
            </a:ln>
            <a:effectLst/>
          </c:spPr>
          <c:invertIfNegative val="0"/>
          <c:cat>
            <c:strRef>
              <c:f>BEC_Zone!$E$20:$AA$20</c:f>
              <c:strCache>
                <c:ptCount val="23"/>
                <c:pt idx="0">
                  <c:v>BC</c:v>
                </c:pt>
                <c:pt idx="1">
                  <c:v>BLC</c:v>
                </c:pt>
                <c:pt idx="2">
                  <c:v>DBC</c:v>
                </c:pt>
                <c:pt idx="3">
                  <c:v>DGC</c:v>
                </c:pt>
                <c:pt idx="4">
                  <c:v>DYB</c:v>
                </c:pt>
                <c:pt idx="5">
                  <c:v>EB</c:v>
                </c:pt>
                <c:pt idx="6">
                  <c:v>F</c:v>
                </c:pt>
                <c:pt idx="7">
                  <c:v>FHP</c:v>
                </c:pt>
                <c:pt idx="8">
                  <c:v>FO</c:v>
                </c:pt>
                <c:pt idx="9">
                  <c:v>G</c:v>
                </c:pt>
                <c:pt idx="10">
                  <c:v>GBL</c:v>
                </c:pt>
                <c:pt idx="11">
                  <c:v>GL</c:v>
                </c:pt>
                <c:pt idx="12">
                  <c:v>H</c:v>
                </c:pt>
                <c:pt idx="13">
                  <c:v>HFP</c:v>
                </c:pt>
                <c:pt idx="14">
                  <c:v>HG</c:v>
                </c:pt>
                <c:pt idx="15">
                  <c:v>HR</c:v>
                </c:pt>
                <c:pt idx="16">
                  <c:v>LG</c:v>
                </c:pt>
                <c:pt idx="17">
                  <c:v>M</c:v>
                </c:pt>
                <c:pt idx="18">
                  <c:v>MB</c:v>
                </c:pt>
                <c:pt idx="19">
                  <c:v>OC</c:v>
                </c:pt>
                <c:pt idx="20">
                  <c:v>R</c:v>
                </c:pt>
                <c:pt idx="21">
                  <c:v>SB</c:v>
                </c:pt>
                <c:pt idx="22">
                  <c:v>SO</c:v>
                </c:pt>
              </c:strCache>
            </c:strRef>
          </c:cat>
          <c:val>
            <c:numRef>
              <c:f>BEC_Zone!$E$35:$AA$35</c:f>
              <c:numCache>
                <c:formatCode>General</c:formatCode>
                <c:ptCount val="23"/>
                <c:pt idx="0">
                  <c:v>0</c:v>
                </c:pt>
                <c:pt idx="1">
                  <c:v>0</c:v>
                </c:pt>
                <c:pt idx="2">
                  <c:v>0</c:v>
                </c:pt>
                <c:pt idx="3">
                  <c:v>3.724604966139955</c:v>
                </c:pt>
                <c:pt idx="4">
                  <c:v>7.9353669208651088</c:v>
                </c:pt>
                <c:pt idx="5">
                  <c:v>0.87702305267421587</c:v>
                </c:pt>
                <c:pt idx="6">
                  <c:v>0</c:v>
                </c:pt>
                <c:pt idx="7">
                  <c:v>1.1391517700665965</c:v>
                </c:pt>
                <c:pt idx="8">
                  <c:v>0</c:v>
                </c:pt>
                <c:pt idx="9">
                  <c:v>1.9039735099337749</c:v>
                </c:pt>
                <c:pt idx="10">
                  <c:v>0</c:v>
                </c:pt>
                <c:pt idx="11">
                  <c:v>15.550638274976123</c:v>
                </c:pt>
                <c:pt idx="12">
                  <c:v>14.877300613496933</c:v>
                </c:pt>
                <c:pt idx="13">
                  <c:v>1.4870736215463647</c:v>
                </c:pt>
                <c:pt idx="14">
                  <c:v>2.2685185185185186</c:v>
                </c:pt>
                <c:pt idx="15">
                  <c:v>0</c:v>
                </c:pt>
                <c:pt idx="16">
                  <c:v>0</c:v>
                </c:pt>
                <c:pt idx="17">
                  <c:v>16.629777187546114</c:v>
                </c:pt>
                <c:pt idx="18">
                  <c:v>1.0416666666666665</c:v>
                </c:pt>
                <c:pt idx="19">
                  <c:v>0</c:v>
                </c:pt>
                <c:pt idx="20">
                  <c:v>7.1416977763350111</c:v>
                </c:pt>
                <c:pt idx="21">
                  <c:v>0</c:v>
                </c:pt>
                <c:pt idx="22">
                  <c:v>0</c:v>
                </c:pt>
              </c:numCache>
            </c:numRef>
          </c:val>
          <c:extLst xmlns:c16r2="http://schemas.microsoft.com/office/drawing/2015/06/chart">
            <c:ext xmlns:c16="http://schemas.microsoft.com/office/drawing/2014/chart" uri="{C3380CC4-5D6E-409C-BE32-E72D297353CC}">
              <c16:uniqueId val="{0000000E-599E-41D6-A783-607AF0E91AF0}"/>
            </c:ext>
          </c:extLst>
        </c:ser>
        <c:ser>
          <c:idx val="15"/>
          <c:order val="15"/>
          <c:tx>
            <c:strRef>
              <c:f>BEC_Zone!$D$36</c:f>
              <c:strCache>
                <c:ptCount val="1"/>
                <c:pt idx="0">
                  <c:v>Spruce-Willow-Birch</c:v>
                </c:pt>
              </c:strCache>
            </c:strRef>
          </c:tx>
          <c:spPr>
            <a:solidFill>
              <a:srgbClr val="00FFCC"/>
            </a:solidFill>
            <a:ln>
              <a:noFill/>
            </a:ln>
            <a:effectLst/>
          </c:spPr>
          <c:invertIfNegative val="0"/>
          <c:cat>
            <c:strRef>
              <c:f>BEC_Zone!$E$20:$AA$20</c:f>
              <c:strCache>
                <c:ptCount val="23"/>
                <c:pt idx="0">
                  <c:v>BC</c:v>
                </c:pt>
                <c:pt idx="1">
                  <c:v>BLC</c:v>
                </c:pt>
                <c:pt idx="2">
                  <c:v>DBC</c:v>
                </c:pt>
                <c:pt idx="3">
                  <c:v>DGC</c:v>
                </c:pt>
                <c:pt idx="4">
                  <c:v>DYB</c:v>
                </c:pt>
                <c:pt idx="5">
                  <c:v>EB</c:v>
                </c:pt>
                <c:pt idx="6">
                  <c:v>F</c:v>
                </c:pt>
                <c:pt idx="7">
                  <c:v>FHP</c:v>
                </c:pt>
                <c:pt idx="8">
                  <c:v>FO</c:v>
                </c:pt>
                <c:pt idx="9">
                  <c:v>G</c:v>
                </c:pt>
                <c:pt idx="10">
                  <c:v>GBL</c:v>
                </c:pt>
                <c:pt idx="11">
                  <c:v>GL</c:v>
                </c:pt>
                <c:pt idx="12">
                  <c:v>H</c:v>
                </c:pt>
                <c:pt idx="13">
                  <c:v>HFP</c:v>
                </c:pt>
                <c:pt idx="14">
                  <c:v>HG</c:v>
                </c:pt>
                <c:pt idx="15">
                  <c:v>HR</c:v>
                </c:pt>
                <c:pt idx="16">
                  <c:v>LG</c:v>
                </c:pt>
                <c:pt idx="17">
                  <c:v>M</c:v>
                </c:pt>
                <c:pt idx="18">
                  <c:v>MB</c:v>
                </c:pt>
                <c:pt idx="19">
                  <c:v>OC</c:v>
                </c:pt>
                <c:pt idx="20">
                  <c:v>R</c:v>
                </c:pt>
                <c:pt idx="21">
                  <c:v>SB</c:v>
                </c:pt>
                <c:pt idx="22">
                  <c:v>SO</c:v>
                </c:pt>
              </c:strCache>
            </c:strRef>
          </c:cat>
          <c:val>
            <c:numRef>
              <c:f>BEC_Zone!$E$36:$AA$36</c:f>
              <c:numCache>
                <c:formatCode>General</c:formatCode>
                <c:ptCount val="23"/>
                <c:pt idx="0">
                  <c:v>0</c:v>
                </c:pt>
                <c:pt idx="1">
                  <c:v>0</c:v>
                </c:pt>
                <c:pt idx="2">
                  <c:v>0</c:v>
                </c:pt>
                <c:pt idx="3">
                  <c:v>0</c:v>
                </c:pt>
                <c:pt idx="4">
                  <c:v>0</c:v>
                </c:pt>
                <c:pt idx="5">
                  <c:v>0</c:v>
                </c:pt>
                <c:pt idx="6">
                  <c:v>0</c:v>
                </c:pt>
                <c:pt idx="7">
                  <c:v>0</c:v>
                </c:pt>
                <c:pt idx="8">
                  <c:v>0</c:v>
                </c:pt>
                <c:pt idx="9">
                  <c:v>0</c:v>
                </c:pt>
                <c:pt idx="10">
                  <c:v>0</c:v>
                </c:pt>
                <c:pt idx="11">
                  <c:v>2.4885325728736498E-2</c:v>
                </c:pt>
                <c:pt idx="12">
                  <c:v>0</c:v>
                </c:pt>
                <c:pt idx="13">
                  <c:v>0</c:v>
                </c:pt>
                <c:pt idx="14">
                  <c:v>0</c:v>
                </c:pt>
                <c:pt idx="15">
                  <c:v>0</c:v>
                </c:pt>
                <c:pt idx="16">
                  <c:v>0</c:v>
                </c:pt>
                <c:pt idx="17">
                  <c:v>0</c:v>
                </c:pt>
                <c:pt idx="18">
                  <c:v>0</c:v>
                </c:pt>
                <c:pt idx="19">
                  <c:v>0</c:v>
                </c:pt>
                <c:pt idx="20">
                  <c:v>0</c:v>
                </c:pt>
                <c:pt idx="21">
                  <c:v>0</c:v>
                </c:pt>
                <c:pt idx="22">
                  <c:v>0</c:v>
                </c:pt>
              </c:numCache>
            </c:numRef>
          </c:val>
          <c:extLst xmlns:c16r2="http://schemas.microsoft.com/office/drawing/2015/06/chart">
            <c:ext xmlns:c16="http://schemas.microsoft.com/office/drawing/2014/chart" uri="{C3380CC4-5D6E-409C-BE32-E72D297353CC}">
              <c16:uniqueId val="{0000000F-599E-41D6-A783-607AF0E91AF0}"/>
            </c:ext>
          </c:extLst>
        </c:ser>
        <c:dLbls>
          <c:showLegendKey val="0"/>
          <c:showVal val="0"/>
          <c:showCatName val="0"/>
          <c:showSerName val="0"/>
          <c:showPercent val="0"/>
          <c:showBubbleSize val="0"/>
        </c:dLbls>
        <c:gapWidth val="150"/>
        <c:overlap val="100"/>
        <c:axId val="328162304"/>
        <c:axId val="328262784"/>
      </c:barChart>
      <c:catAx>
        <c:axId val="328162304"/>
        <c:scaling>
          <c:orientation val="minMax"/>
        </c:scaling>
        <c:delete val="0"/>
        <c:axPos val="b"/>
        <c:title>
          <c:tx>
            <c:rich>
              <a:bodyPr rot="0" spcFirstLastPara="1" vertOverflow="ellipsis" vert="horz" wrap="square" anchor="ctr" anchorCtr="1"/>
              <a:lstStyle/>
              <a:p>
                <a:pPr>
                  <a:defRPr sz="1600" b="0" i="0" u="none" strike="noStrike" kern="1200" baseline="0">
                    <a:solidFill>
                      <a:schemeClr val="tx1">
                        <a:lumMod val="65000"/>
                        <a:lumOff val="35000"/>
                      </a:schemeClr>
                    </a:solidFill>
                    <a:latin typeface="+mn-lt"/>
                    <a:ea typeface="+mn-ea"/>
                    <a:cs typeface="+mn-cs"/>
                  </a:defRPr>
                </a:pPr>
                <a:r>
                  <a:rPr lang="en-CA" sz="1600" b="1">
                    <a:solidFill>
                      <a:sysClr val="windowText" lastClr="000000"/>
                    </a:solidFill>
                  </a:rPr>
                  <a:t>Soil Great Group</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328262784"/>
        <c:crosses val="autoZero"/>
        <c:auto val="1"/>
        <c:lblAlgn val="ctr"/>
        <c:lblOffset val="100"/>
        <c:noMultiLvlLbl val="0"/>
      </c:catAx>
      <c:valAx>
        <c:axId val="328262784"/>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r>
                  <a:rPr lang="en-CA" sz="1600" b="1">
                    <a:solidFill>
                      <a:sysClr val="windowText" lastClr="000000"/>
                    </a:solidFill>
                    <a:latin typeface="+mn-lt"/>
                  </a:rPr>
                  <a:t>By-Class</a:t>
                </a:r>
                <a:r>
                  <a:rPr lang="en-CA" sz="1600" b="1" baseline="0">
                    <a:solidFill>
                      <a:sysClr val="windowText" lastClr="000000"/>
                    </a:solidFill>
                    <a:latin typeface="+mn-lt"/>
                  </a:rPr>
                  <a:t> Percentage of Training Data (%)</a:t>
                </a:r>
                <a:endParaRPr lang="en-CA" sz="1600" b="1">
                  <a:solidFill>
                    <a:sysClr val="windowText" lastClr="000000"/>
                  </a:solidFill>
                  <a:latin typeface="+mn-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328162304"/>
        <c:crosses val="autoZero"/>
        <c:crossBetween val="between"/>
      </c:valAx>
      <c:spPr>
        <a:noFill/>
        <a:ln>
          <a:noFill/>
        </a:ln>
        <a:effectLst/>
      </c:spPr>
    </c:plotArea>
    <c:legend>
      <c:legendPos val="b"/>
      <c:layout>
        <c:manualLayout>
          <c:xMode val="edge"/>
          <c:yMode val="edge"/>
          <c:x val="2.8507379810062183E-2"/>
          <c:y val="0.82022353947329618"/>
          <c:w val="0.94422602984597459"/>
          <c:h val="0.1647951871184641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778D7-A07E-4C65-A6C5-A0B468823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378</TotalTime>
  <Pages>54</Pages>
  <Words>13561</Words>
  <Characters>77304</Characters>
  <Application>Microsoft Office Word</Application>
  <DocSecurity>0</DocSecurity>
  <Lines>644</Lines>
  <Paragraphs>181</Paragraphs>
  <ScaleCrop>false</ScaleCrop>
  <HeadingPairs>
    <vt:vector size="2" baseType="variant">
      <vt:variant>
        <vt:lpstr>Title</vt:lpstr>
      </vt:variant>
      <vt:variant>
        <vt:i4>1</vt:i4>
      </vt:variant>
    </vt:vector>
  </HeadingPairs>
  <TitlesOfParts>
    <vt:vector size="1" baseType="lpstr">
      <vt:lpstr/>
    </vt:vector>
  </TitlesOfParts>
  <Company>Dalhousie University</Company>
  <LinksUpToDate>false</LinksUpToDate>
  <CharactersWithSpaces>90684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Heung</dc:creator>
  <dc:description/>
  <cp:lastModifiedBy>Soilman</cp:lastModifiedBy>
  <cp:revision>13</cp:revision>
  <cp:lastPrinted>2018-01-26T17:21:00Z</cp:lastPrinted>
  <dcterms:created xsi:type="dcterms:W3CDTF">2018-09-10T17:53:00Z</dcterms:created>
  <dcterms:modified xsi:type="dcterms:W3CDTF">2019-11-12T07:19:00Z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Dalhousie University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