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footer1.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footer2.xml" ContentType="application/vnd.openxmlformats-officedocument.wordprocessingml.footer+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19012A4" w14:textId="0742D336" w:rsidR="00384B2C" w:rsidRDefault="00C0012B" w:rsidP="00EB0EF5">
      <w:pPr>
        <w:pStyle w:val="9TitlePageTitle"/>
        <w:jc w:val="left"/>
      </w:pPr>
      <w:r>
        <w:rPr>
          <w:rFonts w:ascii="Times New Roman" w:hAnsi="Times New Roman"/>
          <w:sz w:val="44"/>
        </w:rPr>
        <w:t xml:space="preserve">Spatial Distribution of Soil Class and Soil </w:t>
      </w:r>
      <w:r w:rsidR="00A95FB9">
        <w:rPr>
          <w:rFonts w:ascii="Times New Roman" w:hAnsi="Times New Roman"/>
          <w:sz w:val="44"/>
        </w:rPr>
        <w:t>pH</w:t>
      </w:r>
      <w:r>
        <w:rPr>
          <w:rFonts w:ascii="Times New Roman" w:hAnsi="Times New Roman"/>
          <w:sz w:val="44"/>
        </w:rPr>
        <w:t xml:space="preserve"> in the Thompson-Okanagan Region, British </w:t>
      </w:r>
      <w:commentRangeStart w:id="0"/>
      <w:commentRangeStart w:id="1"/>
      <w:r>
        <w:rPr>
          <w:rFonts w:ascii="Times New Roman" w:hAnsi="Times New Roman"/>
          <w:sz w:val="44"/>
        </w:rPr>
        <w:t>Columbia</w:t>
      </w:r>
      <w:commentRangeEnd w:id="0"/>
      <w:r w:rsidR="00742ED6">
        <w:rPr>
          <w:rStyle w:val="CommentReference"/>
          <w:b w:val="0"/>
        </w:rPr>
        <w:commentReference w:id="0"/>
      </w:r>
      <w:commentRangeEnd w:id="1"/>
      <w:r w:rsidR="009B4AAF">
        <w:rPr>
          <w:rStyle w:val="CommentReference"/>
          <w:b w:val="0"/>
        </w:rPr>
        <w:commentReference w:id="1"/>
      </w:r>
      <w:r>
        <w:rPr>
          <w:rFonts w:ascii="Times New Roman" w:hAnsi="Times New Roman"/>
        </w:rPr>
        <w:t xml:space="preserve"> </w:t>
      </w:r>
    </w:p>
    <w:p w14:paraId="6011BCE1" w14:textId="608BCA88" w:rsidR="00276693" w:rsidRPr="00276693" w:rsidRDefault="000C0A80" w:rsidP="00276693">
      <w:pPr>
        <w:pStyle w:val="9TitlePageText"/>
      </w:pPr>
      <w:proofErr w:type="gramStart"/>
      <w:r w:rsidRPr="007D079E">
        <w:rPr>
          <w:b/>
        </w:rPr>
        <w:t>by</w:t>
      </w:r>
      <w:proofErr w:type="gramEnd"/>
      <w:r>
        <w:br/>
      </w:r>
      <w:r w:rsidR="00C0012B">
        <w:rPr>
          <w:b/>
        </w:rPr>
        <w:t>Jin</w:t>
      </w:r>
      <w:r w:rsidR="0067102C" w:rsidRPr="007D079E">
        <w:rPr>
          <w:b/>
        </w:rPr>
        <w:t xml:space="preserve"> </w:t>
      </w:r>
      <w:r w:rsidR="00C0012B">
        <w:rPr>
          <w:b/>
        </w:rPr>
        <w:t>Zhang</w:t>
      </w:r>
    </w:p>
    <w:p w14:paraId="197C9323" w14:textId="1E65094C" w:rsidR="00BC3B37" w:rsidRPr="00BC3B37" w:rsidRDefault="00C0012B" w:rsidP="00BC3B37">
      <w:pPr>
        <w:pStyle w:val="9TitlePageText"/>
      </w:pPr>
      <w:r>
        <w:t>BSc</w:t>
      </w:r>
      <w:r w:rsidR="0067102C">
        <w:t xml:space="preserve">, </w:t>
      </w:r>
      <w:r>
        <w:t>Simon Fraser University</w:t>
      </w:r>
      <w:r w:rsidR="0067102C">
        <w:t xml:space="preserve">, </w:t>
      </w:r>
      <w:r>
        <w:t>2014</w:t>
      </w:r>
    </w:p>
    <w:p w14:paraId="333A2FAA" w14:textId="5B92C20A" w:rsidR="000C0A80" w:rsidRDefault="0067102C" w:rsidP="000C0A80">
      <w:pPr>
        <w:pStyle w:val="9TitlePageText"/>
      </w:pPr>
      <w:r>
        <w:t>Thesis</w:t>
      </w:r>
      <w:r w:rsidR="00384B2C">
        <w:t xml:space="preserve"> </w:t>
      </w:r>
      <w:r w:rsidR="000C0A80">
        <w:t>Submitted in Partial Fulfillment of the</w:t>
      </w:r>
      <w:r w:rsidR="000C0A80">
        <w:br/>
        <w:t>Requirements for the Degree of</w:t>
      </w:r>
      <w:r w:rsidR="000C0A80">
        <w:br/>
      </w:r>
      <w:r>
        <w:t>Master of</w:t>
      </w:r>
      <w:r w:rsidR="00C0012B">
        <w:t xml:space="preserve"> Science</w:t>
      </w:r>
    </w:p>
    <w:p w14:paraId="5A436014" w14:textId="28A9D3AF" w:rsidR="000C0A80" w:rsidRDefault="005166E7" w:rsidP="000C0A80">
      <w:pPr>
        <w:pStyle w:val="9TitlePageText"/>
      </w:pPr>
      <w:proofErr w:type="gramStart"/>
      <w:r>
        <w:t>i</w:t>
      </w:r>
      <w:r w:rsidR="000C0A80">
        <w:t>n</w:t>
      </w:r>
      <w:proofErr w:type="gramEnd"/>
      <w:r w:rsidR="000C0A80">
        <w:t xml:space="preserve"> the</w:t>
      </w:r>
      <w:r w:rsidR="000C0A80">
        <w:br/>
      </w:r>
      <w:r w:rsidR="0067102C">
        <w:t>Department of</w:t>
      </w:r>
      <w:r w:rsidR="00C0012B">
        <w:t xml:space="preserve"> Geography</w:t>
      </w:r>
      <w:r>
        <w:br/>
        <w:t>Faculty of</w:t>
      </w:r>
      <w:r w:rsidR="00B23EBE">
        <w:t xml:space="preserve"> </w:t>
      </w:r>
      <w:r w:rsidR="00C0012B">
        <w:t>Environment</w:t>
      </w:r>
    </w:p>
    <w:p w14:paraId="65C9B881" w14:textId="77777777" w:rsidR="000B4421" w:rsidRPr="000B4421" w:rsidRDefault="000B4421" w:rsidP="000B4421">
      <w:pPr>
        <w:pStyle w:val="9TitlePageText"/>
      </w:pPr>
    </w:p>
    <w:p w14:paraId="06B81385" w14:textId="18D9D688" w:rsidR="000C0A80" w:rsidRDefault="000C0A80" w:rsidP="000C0A80">
      <w:pPr>
        <w:pStyle w:val="9TitlePageText"/>
      </w:pPr>
      <w:r>
        <w:rPr>
          <w:rFonts w:cs="Arial"/>
        </w:rPr>
        <w:t>©</w:t>
      </w:r>
      <w:r>
        <w:t xml:space="preserve"> </w:t>
      </w:r>
      <w:r w:rsidR="00C0012B">
        <w:t>Jin</w:t>
      </w:r>
      <w:r w:rsidR="0067102C">
        <w:t xml:space="preserve"> </w:t>
      </w:r>
      <w:r w:rsidR="00C0012B">
        <w:t>Zhang</w:t>
      </w:r>
      <w:r w:rsidR="000B56F9">
        <w:t xml:space="preserve"> </w:t>
      </w:r>
      <w:r w:rsidR="00C0012B">
        <w:t>2019</w:t>
      </w:r>
      <w:r>
        <w:br/>
        <w:t>SIMON FRASER UNIVERSITY</w:t>
      </w:r>
      <w:r>
        <w:br/>
      </w:r>
      <w:r w:rsidR="00C0012B">
        <w:t>Summer 2019</w:t>
      </w:r>
    </w:p>
    <w:p w14:paraId="2DBEFD46" w14:textId="77777777" w:rsidR="00105D3E" w:rsidRDefault="00105D3E" w:rsidP="00105D3E">
      <w:pPr>
        <w:pStyle w:val="9TitlePageText"/>
      </w:pPr>
    </w:p>
    <w:p w14:paraId="38105075" w14:textId="77777777" w:rsidR="00DC1AAA" w:rsidRPr="00DC1AAA" w:rsidRDefault="00DC1AAA" w:rsidP="00DC1AAA">
      <w:pPr>
        <w:pStyle w:val="1ParaFlushLeft"/>
        <w:jc w:val="center"/>
      </w:pPr>
    </w:p>
    <w:p w14:paraId="1307437E" w14:textId="2B586108" w:rsidR="00105D3E" w:rsidRPr="007D079E" w:rsidRDefault="00DC1AAA" w:rsidP="00B73EFD">
      <w:pPr>
        <w:pStyle w:val="9TitlePageText"/>
        <w:spacing w:line="240" w:lineRule="auto"/>
        <w:rPr>
          <w:sz w:val="20"/>
          <w:szCs w:val="20"/>
        </w:rPr>
      </w:pPr>
      <w:r w:rsidRPr="007D079E">
        <w:rPr>
          <w:noProof/>
          <w:sz w:val="20"/>
          <w:szCs w:val="20"/>
        </w:rPr>
        <w:lastRenderedPageBreak/>
        <w:t xml:space="preserve">Copyright in this work rests with the author. Please ensure that any reproduction </w:t>
      </w:r>
      <w:r w:rsidR="00A13C6D" w:rsidRPr="007D079E">
        <w:rPr>
          <w:noProof/>
          <w:sz w:val="20"/>
          <w:szCs w:val="20"/>
        </w:rPr>
        <w:br/>
      </w:r>
      <w:r w:rsidRPr="007D079E">
        <w:rPr>
          <w:noProof/>
          <w:sz w:val="20"/>
          <w:szCs w:val="20"/>
        </w:rPr>
        <w:t>or re-use is done in accordance with the relevant national copyright legislation.</w:t>
      </w:r>
    </w:p>
    <w:p w14:paraId="26996F82" w14:textId="77777777" w:rsidR="000C0A80" w:rsidRDefault="000C0A80" w:rsidP="00E10BCA">
      <w:pPr>
        <w:pStyle w:val="Heading1Preliminary"/>
      </w:pPr>
      <w:bookmarkStart w:id="2" w:name="_Toc17680400"/>
      <w:r>
        <w:lastRenderedPageBreak/>
        <w:t>Approval</w:t>
      </w:r>
      <w:bookmarkEnd w:id="2"/>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9" w:type="dxa"/>
          <w:left w:w="115" w:type="dxa"/>
          <w:bottom w:w="29" w:type="dxa"/>
          <w:right w:w="115" w:type="dxa"/>
        </w:tblCellMar>
        <w:tblLook w:val="04A0" w:firstRow="1" w:lastRow="0" w:firstColumn="1" w:lastColumn="0" w:noHBand="0" w:noVBand="1"/>
      </w:tblPr>
      <w:tblGrid>
        <w:gridCol w:w="3240"/>
        <w:gridCol w:w="866"/>
        <w:gridCol w:w="4757"/>
      </w:tblGrid>
      <w:tr w:rsidR="00280DAA" w:rsidRPr="00D2731A" w14:paraId="1453F367" w14:textId="77777777" w:rsidTr="00B23EBE">
        <w:tc>
          <w:tcPr>
            <w:tcW w:w="3240" w:type="dxa"/>
          </w:tcPr>
          <w:p w14:paraId="75E63497" w14:textId="24C4A23B" w:rsidR="00001706" w:rsidRPr="00D2731A" w:rsidRDefault="00001706" w:rsidP="00D2731A">
            <w:pPr>
              <w:pStyle w:val="1ParaNoSpace"/>
              <w:rPr>
                <w:b/>
              </w:rPr>
            </w:pPr>
            <w:r w:rsidRPr="00D2731A">
              <w:rPr>
                <w:b/>
              </w:rPr>
              <w:t>Name:</w:t>
            </w:r>
          </w:p>
        </w:tc>
        <w:tc>
          <w:tcPr>
            <w:tcW w:w="5400" w:type="dxa"/>
            <w:gridSpan w:val="2"/>
          </w:tcPr>
          <w:p w14:paraId="1B7C8DAD" w14:textId="117D89D0" w:rsidR="00001706" w:rsidRPr="00D2731A" w:rsidRDefault="00280DAA" w:rsidP="00D2731A">
            <w:pPr>
              <w:pStyle w:val="1ParaNoSpace"/>
              <w:rPr>
                <w:b/>
              </w:rPr>
            </w:pPr>
            <w:r>
              <w:rPr>
                <w:b/>
              </w:rPr>
              <w:t>Jin</w:t>
            </w:r>
            <w:r w:rsidR="0067102C" w:rsidRPr="00D2731A">
              <w:rPr>
                <w:b/>
              </w:rPr>
              <w:t xml:space="preserve"> </w:t>
            </w:r>
            <w:r>
              <w:rPr>
                <w:b/>
              </w:rPr>
              <w:t>Zhang</w:t>
            </w:r>
          </w:p>
        </w:tc>
      </w:tr>
      <w:tr w:rsidR="00280DAA" w:rsidRPr="00D2731A" w14:paraId="3CBF58DC" w14:textId="77777777" w:rsidTr="00B23EBE">
        <w:tc>
          <w:tcPr>
            <w:tcW w:w="3240" w:type="dxa"/>
          </w:tcPr>
          <w:p w14:paraId="73AD69D1" w14:textId="269082A8" w:rsidR="00001706" w:rsidRPr="00D2731A" w:rsidRDefault="00001706" w:rsidP="00D2731A">
            <w:pPr>
              <w:pStyle w:val="1ParaNoSpace"/>
              <w:rPr>
                <w:b/>
              </w:rPr>
            </w:pPr>
            <w:r w:rsidRPr="00D2731A">
              <w:rPr>
                <w:b/>
              </w:rPr>
              <w:t>Degree:</w:t>
            </w:r>
          </w:p>
        </w:tc>
        <w:tc>
          <w:tcPr>
            <w:tcW w:w="5400" w:type="dxa"/>
            <w:gridSpan w:val="2"/>
          </w:tcPr>
          <w:p w14:paraId="5EC167FE" w14:textId="7DDD1507" w:rsidR="00001706" w:rsidRPr="00D2731A" w:rsidRDefault="0067102C" w:rsidP="00D2731A">
            <w:pPr>
              <w:pStyle w:val="1ParaNoSpace"/>
              <w:rPr>
                <w:b/>
              </w:rPr>
            </w:pPr>
            <w:r w:rsidRPr="00D2731A">
              <w:rPr>
                <w:b/>
              </w:rPr>
              <w:t>Master of</w:t>
            </w:r>
            <w:r w:rsidR="00280DAA">
              <w:rPr>
                <w:b/>
              </w:rPr>
              <w:t xml:space="preserve"> Science</w:t>
            </w:r>
          </w:p>
        </w:tc>
      </w:tr>
      <w:tr w:rsidR="00280DAA" w:rsidRPr="00D2731A" w14:paraId="2837374F" w14:textId="77777777" w:rsidTr="00B23EBE">
        <w:tc>
          <w:tcPr>
            <w:tcW w:w="3240" w:type="dxa"/>
          </w:tcPr>
          <w:p w14:paraId="13C0C4BE" w14:textId="10F13CFA" w:rsidR="00001706" w:rsidRPr="00D2731A" w:rsidRDefault="00001706" w:rsidP="00D2731A">
            <w:pPr>
              <w:pStyle w:val="1ParaNoSpace"/>
              <w:rPr>
                <w:b/>
              </w:rPr>
            </w:pPr>
            <w:r w:rsidRPr="00D2731A">
              <w:rPr>
                <w:b/>
              </w:rPr>
              <w:t>Title:</w:t>
            </w:r>
          </w:p>
        </w:tc>
        <w:tc>
          <w:tcPr>
            <w:tcW w:w="5400" w:type="dxa"/>
            <w:gridSpan w:val="2"/>
          </w:tcPr>
          <w:p w14:paraId="6548782D" w14:textId="2A37EBD3" w:rsidR="00001706" w:rsidRPr="00D2731A" w:rsidRDefault="001C2BE7" w:rsidP="00D2731A">
            <w:pPr>
              <w:pStyle w:val="1ParaNoSpace"/>
              <w:rPr>
                <w:b/>
              </w:rPr>
            </w:pPr>
            <w:r w:rsidRPr="00D2731A">
              <w:rPr>
                <w:b/>
              </w:rPr>
              <w:t xml:space="preserve">The Title: </w:t>
            </w:r>
            <w:r w:rsidR="00280DAA">
              <w:rPr>
                <w:b/>
              </w:rPr>
              <w:t xml:space="preserve">Spatial Distribution of soil class and soil attributes in the Thompson-Okanagan Region, </w:t>
            </w:r>
          </w:p>
        </w:tc>
      </w:tr>
      <w:tr w:rsidR="00280DAA" w14:paraId="6DC86FCC" w14:textId="77777777" w:rsidTr="00B23EBE">
        <w:tc>
          <w:tcPr>
            <w:tcW w:w="3240" w:type="dxa"/>
          </w:tcPr>
          <w:p w14:paraId="695186D2" w14:textId="11BD0369" w:rsidR="00001706" w:rsidRPr="00C16759" w:rsidRDefault="00001706" w:rsidP="0082303B">
            <w:pPr>
              <w:pStyle w:val="1ParaNoSpace"/>
              <w:rPr>
                <w:b/>
              </w:rPr>
            </w:pPr>
            <w:r w:rsidRPr="00C16759">
              <w:rPr>
                <w:b/>
              </w:rPr>
              <w:t>Examining Committee:</w:t>
            </w:r>
          </w:p>
        </w:tc>
        <w:tc>
          <w:tcPr>
            <w:tcW w:w="643" w:type="dxa"/>
          </w:tcPr>
          <w:p w14:paraId="37CC273A" w14:textId="790B68ED" w:rsidR="00001706" w:rsidRPr="00C16759" w:rsidRDefault="00001706" w:rsidP="0082303B">
            <w:pPr>
              <w:pStyle w:val="1ParaNoSpace"/>
              <w:rPr>
                <w:b/>
              </w:rPr>
            </w:pPr>
            <w:r w:rsidRPr="00C16759">
              <w:rPr>
                <w:b/>
              </w:rPr>
              <w:t>Chair</w:t>
            </w:r>
            <w:r w:rsidR="004B13A1" w:rsidRPr="00C16759">
              <w:rPr>
                <w:b/>
              </w:rPr>
              <w:t>:</w:t>
            </w:r>
          </w:p>
        </w:tc>
        <w:tc>
          <w:tcPr>
            <w:tcW w:w="4757" w:type="dxa"/>
          </w:tcPr>
          <w:p w14:paraId="77AE1E2C" w14:textId="1687E8E0" w:rsidR="00001706" w:rsidRDefault="0067102C" w:rsidP="0082303B">
            <w:pPr>
              <w:pStyle w:val="1ParaNoSpace"/>
            </w:pPr>
            <w:r w:rsidRPr="000B56F9">
              <w:t>[Firstname Lastname]</w:t>
            </w:r>
            <w:r w:rsidR="00001706">
              <w:br/>
            </w:r>
            <w:r>
              <w:t>[Academic Role]</w:t>
            </w:r>
          </w:p>
        </w:tc>
      </w:tr>
      <w:tr w:rsidR="00280DAA" w14:paraId="544A555E" w14:textId="77777777" w:rsidTr="00B23EBE">
        <w:tc>
          <w:tcPr>
            <w:tcW w:w="3240" w:type="dxa"/>
          </w:tcPr>
          <w:p w14:paraId="3D75E204" w14:textId="77777777" w:rsidR="00001706" w:rsidRPr="00C16759" w:rsidRDefault="00001706" w:rsidP="0082303B">
            <w:pPr>
              <w:pStyle w:val="1ParaNoSpace"/>
              <w:rPr>
                <w:b/>
              </w:rPr>
            </w:pPr>
          </w:p>
        </w:tc>
        <w:tc>
          <w:tcPr>
            <w:tcW w:w="5400" w:type="dxa"/>
            <w:gridSpan w:val="2"/>
          </w:tcPr>
          <w:p w14:paraId="6E6C857F" w14:textId="3F86C40C" w:rsidR="00001706" w:rsidRDefault="00280DAA" w:rsidP="0082303B">
            <w:pPr>
              <w:pStyle w:val="1ParaNoSpace"/>
            </w:pPr>
            <w:r>
              <w:rPr>
                <w:b/>
              </w:rPr>
              <w:t>Dr. Margaret G. Schmidt</w:t>
            </w:r>
            <w:r w:rsidR="00001706">
              <w:br/>
              <w:t>Senior Supervisor</w:t>
            </w:r>
            <w:r w:rsidR="00001706">
              <w:br/>
            </w:r>
            <w:r>
              <w:t>A</w:t>
            </w:r>
            <w:r w:rsidR="008F2075">
              <w:t>ssociate</w:t>
            </w:r>
            <w:r>
              <w:t xml:space="preserve"> Professor</w:t>
            </w:r>
            <w:r w:rsidR="00A95FB9">
              <w:br/>
              <w:t>Department of Geography</w:t>
            </w:r>
            <w:r>
              <w:br/>
              <w:t>Simon Fraser University</w:t>
            </w:r>
          </w:p>
        </w:tc>
      </w:tr>
      <w:tr w:rsidR="00280DAA" w14:paraId="75E22B55" w14:textId="77777777" w:rsidTr="00B23EBE">
        <w:tc>
          <w:tcPr>
            <w:tcW w:w="3240" w:type="dxa"/>
          </w:tcPr>
          <w:p w14:paraId="42B9D748" w14:textId="77777777" w:rsidR="00001706" w:rsidRPr="00C16759" w:rsidRDefault="00001706" w:rsidP="0082303B">
            <w:pPr>
              <w:pStyle w:val="1ParaNoSpace"/>
              <w:rPr>
                <w:b/>
              </w:rPr>
            </w:pPr>
          </w:p>
        </w:tc>
        <w:tc>
          <w:tcPr>
            <w:tcW w:w="5400" w:type="dxa"/>
            <w:gridSpan w:val="2"/>
          </w:tcPr>
          <w:p w14:paraId="6E84C0B7" w14:textId="2A7529BD" w:rsidR="008F2075" w:rsidRPr="008F2075" w:rsidRDefault="00280DAA" w:rsidP="008F2075">
            <w:pPr>
              <w:pStyle w:val="1ParaNoSpace"/>
            </w:pPr>
            <w:r>
              <w:rPr>
                <w:b/>
              </w:rPr>
              <w:t>Dr. Chuck Bulmer</w:t>
            </w:r>
            <w:r w:rsidR="00001706">
              <w:br/>
              <w:t>Supervisor</w:t>
            </w:r>
            <w:r w:rsidR="00001706">
              <w:br/>
            </w:r>
            <w:r w:rsidR="00A95FB9">
              <w:t>Adjunct Professor</w:t>
            </w:r>
            <w:r w:rsidR="008F2075">
              <w:br/>
            </w:r>
            <w:r w:rsidR="00A95FB9">
              <w:t>Faculty of Land and Food Systems</w:t>
            </w:r>
            <w:r w:rsidR="00A95FB9">
              <w:br/>
              <w:t>British Columbia Ministry of Forests, Lands, and Natural Resource Operations</w:t>
            </w:r>
            <w:r w:rsidR="00A95FB9">
              <w:br/>
              <w:t>Forest Science Section</w:t>
            </w:r>
          </w:p>
        </w:tc>
      </w:tr>
      <w:tr w:rsidR="00280DAA" w14:paraId="11A97922" w14:textId="77777777" w:rsidTr="00B23EBE">
        <w:tc>
          <w:tcPr>
            <w:tcW w:w="3240" w:type="dxa"/>
          </w:tcPr>
          <w:p w14:paraId="00A549A7" w14:textId="396CF45B" w:rsidR="008F2075" w:rsidRPr="008F2075" w:rsidRDefault="008F2075" w:rsidP="008F2075">
            <w:pPr>
              <w:pStyle w:val="1ParaNoSpace"/>
              <w:rPr>
                <w:b/>
              </w:rPr>
            </w:pPr>
          </w:p>
        </w:tc>
        <w:tc>
          <w:tcPr>
            <w:tcW w:w="5400" w:type="dxa"/>
            <w:gridSpan w:val="2"/>
          </w:tcPr>
          <w:p w14:paraId="7D13C464" w14:textId="010C178A" w:rsidR="00A95FB9" w:rsidRPr="00A95FB9" w:rsidRDefault="008F2075" w:rsidP="00A95FB9">
            <w:pPr>
              <w:pStyle w:val="1ParaNoSpace"/>
            </w:pPr>
            <w:r>
              <w:rPr>
                <w:b/>
              </w:rPr>
              <w:t>Anders</w:t>
            </w:r>
            <w:r w:rsidR="0041332F" w:rsidRPr="00C16759">
              <w:rPr>
                <w:b/>
              </w:rPr>
              <w:t xml:space="preserve"> </w:t>
            </w:r>
            <w:r>
              <w:rPr>
                <w:b/>
              </w:rPr>
              <w:t>Knudby</w:t>
            </w:r>
            <w:r w:rsidR="00001706">
              <w:br/>
              <w:t>Supervisor</w:t>
            </w:r>
            <w:r w:rsidR="00001706">
              <w:br/>
            </w:r>
            <w:r w:rsidR="00825B4E">
              <w:t xml:space="preserve">Associate </w:t>
            </w:r>
            <w:r>
              <w:t>Professor</w:t>
            </w:r>
            <w:r w:rsidR="00A95FB9">
              <w:br/>
              <w:t>Department of Geography, Environment and Geomatics</w:t>
            </w:r>
          </w:p>
          <w:p w14:paraId="60074330" w14:textId="50BBE418" w:rsidR="00825B4E" w:rsidRPr="00825B4E" w:rsidRDefault="00825B4E" w:rsidP="00D12D42">
            <w:pPr>
              <w:pStyle w:val="1ParaNoSpace"/>
              <w:spacing w:before="0"/>
            </w:pPr>
            <w:r>
              <w:t>University of Ottawa</w:t>
            </w:r>
          </w:p>
        </w:tc>
      </w:tr>
      <w:tr w:rsidR="00280DAA" w14:paraId="2DC9761A" w14:textId="77777777" w:rsidTr="00B23EBE">
        <w:tc>
          <w:tcPr>
            <w:tcW w:w="3240" w:type="dxa"/>
          </w:tcPr>
          <w:p w14:paraId="2D98D37C" w14:textId="77777777" w:rsidR="00001706" w:rsidRPr="00C16759" w:rsidRDefault="00001706" w:rsidP="0082303B">
            <w:pPr>
              <w:pStyle w:val="1ParaNoSpace"/>
              <w:rPr>
                <w:b/>
              </w:rPr>
            </w:pPr>
          </w:p>
        </w:tc>
        <w:tc>
          <w:tcPr>
            <w:tcW w:w="5400" w:type="dxa"/>
            <w:gridSpan w:val="2"/>
          </w:tcPr>
          <w:p w14:paraId="5AF6167C" w14:textId="59A19F84" w:rsidR="00001706" w:rsidRDefault="0041332F" w:rsidP="0082303B">
            <w:pPr>
              <w:pStyle w:val="1ParaNoSpace"/>
            </w:pPr>
            <w:r w:rsidRPr="00C16759">
              <w:rPr>
                <w:b/>
              </w:rPr>
              <w:t>[Firstname Lastname]</w:t>
            </w:r>
            <w:r w:rsidR="00001706">
              <w:br/>
            </w:r>
            <w:r w:rsidR="002A6BD2">
              <w:t xml:space="preserve">Internal </w:t>
            </w:r>
            <w:r w:rsidR="00001706">
              <w:t>Examiner</w:t>
            </w:r>
            <w:r w:rsidR="00001706">
              <w:br/>
            </w:r>
            <w:r>
              <w:t>[Academic Role</w:t>
            </w:r>
            <w:r w:rsidR="00C16759">
              <w:t>]</w:t>
            </w:r>
            <w:r w:rsidR="00C16759">
              <w:br/>
              <w:t>[Department – if different from the home department]</w:t>
            </w:r>
          </w:p>
        </w:tc>
      </w:tr>
      <w:tr w:rsidR="00280DAA" w14:paraId="344659E8" w14:textId="77777777" w:rsidTr="00B23EBE">
        <w:tc>
          <w:tcPr>
            <w:tcW w:w="3240" w:type="dxa"/>
          </w:tcPr>
          <w:p w14:paraId="4200F19E" w14:textId="77777777" w:rsidR="00001706" w:rsidRPr="00C16759" w:rsidRDefault="00001706" w:rsidP="0082303B">
            <w:pPr>
              <w:pStyle w:val="1ParaNoSpace"/>
              <w:rPr>
                <w:b/>
              </w:rPr>
            </w:pPr>
          </w:p>
        </w:tc>
        <w:tc>
          <w:tcPr>
            <w:tcW w:w="5400" w:type="dxa"/>
            <w:gridSpan w:val="2"/>
          </w:tcPr>
          <w:p w14:paraId="394201A8" w14:textId="66E2DC0B" w:rsidR="00001706" w:rsidRDefault="0041332F" w:rsidP="0082303B">
            <w:pPr>
              <w:pStyle w:val="1ParaNoSpace"/>
            </w:pPr>
            <w:r w:rsidRPr="00C16759">
              <w:rPr>
                <w:b/>
              </w:rPr>
              <w:t>[Firstname Lastname]</w:t>
            </w:r>
            <w:r w:rsidR="00001706">
              <w:br/>
              <w:t>External Examiner</w:t>
            </w:r>
            <w:r w:rsidR="00001706">
              <w:br/>
            </w:r>
            <w:r>
              <w:t>[Academic Role</w:t>
            </w:r>
            <w:r w:rsidR="00C16759">
              <w:t xml:space="preserve"> or Professional Role</w:t>
            </w:r>
            <w:r>
              <w:t>]</w:t>
            </w:r>
            <w:r w:rsidR="00C16759">
              <w:br/>
              <w:t>[Department]</w:t>
            </w:r>
            <w:r w:rsidR="00C16759">
              <w:br/>
              <w:t>[Institution or Employer]</w:t>
            </w:r>
          </w:p>
        </w:tc>
      </w:tr>
      <w:tr w:rsidR="00280DAA" w14:paraId="3AD31F27" w14:textId="77777777" w:rsidTr="00B23EBE">
        <w:tc>
          <w:tcPr>
            <w:tcW w:w="3240" w:type="dxa"/>
          </w:tcPr>
          <w:p w14:paraId="32F15645" w14:textId="77777777" w:rsidR="002A6BD2" w:rsidRPr="00C16759" w:rsidRDefault="002A6BD2" w:rsidP="0082303B">
            <w:pPr>
              <w:pStyle w:val="1ParaNoSpace"/>
              <w:rPr>
                <w:b/>
              </w:rPr>
            </w:pPr>
          </w:p>
        </w:tc>
        <w:tc>
          <w:tcPr>
            <w:tcW w:w="5400" w:type="dxa"/>
            <w:gridSpan w:val="2"/>
          </w:tcPr>
          <w:p w14:paraId="6F877652" w14:textId="77777777" w:rsidR="002A6BD2" w:rsidRPr="004B13A1" w:rsidRDefault="002A6BD2" w:rsidP="0082303B">
            <w:pPr>
              <w:pStyle w:val="1ParaNoSpace"/>
            </w:pPr>
          </w:p>
        </w:tc>
      </w:tr>
      <w:tr w:rsidR="00280DAA" w14:paraId="38588390" w14:textId="77777777" w:rsidTr="00B23EBE">
        <w:tc>
          <w:tcPr>
            <w:tcW w:w="3240" w:type="dxa"/>
          </w:tcPr>
          <w:p w14:paraId="3AFEE587" w14:textId="1C6E5167" w:rsidR="002A6BD2" w:rsidRPr="00C16759" w:rsidRDefault="002A6BD2" w:rsidP="0082303B">
            <w:pPr>
              <w:pStyle w:val="1ParaNoSpace"/>
              <w:rPr>
                <w:b/>
              </w:rPr>
            </w:pPr>
            <w:r w:rsidRPr="00C16759">
              <w:rPr>
                <w:b/>
              </w:rPr>
              <w:t>Date Defended/Approved:</w:t>
            </w:r>
          </w:p>
        </w:tc>
        <w:tc>
          <w:tcPr>
            <w:tcW w:w="5400" w:type="dxa"/>
            <w:gridSpan w:val="2"/>
          </w:tcPr>
          <w:p w14:paraId="12D2EC65" w14:textId="0C1C51DD" w:rsidR="002A6BD2" w:rsidRPr="004B13A1" w:rsidRDefault="0041332F" w:rsidP="0082303B">
            <w:pPr>
              <w:pStyle w:val="1ParaNoSpace"/>
            </w:pPr>
            <w:r>
              <w:t>[Month Day, YEAR]</w:t>
            </w:r>
          </w:p>
          <w:p w14:paraId="5FB831BA" w14:textId="77777777" w:rsidR="002A6BD2" w:rsidRPr="004B13A1" w:rsidRDefault="002A6BD2" w:rsidP="0082303B">
            <w:pPr>
              <w:pStyle w:val="1ParaNoSpace"/>
            </w:pPr>
          </w:p>
        </w:tc>
      </w:tr>
    </w:tbl>
    <w:p w14:paraId="216D45DA" w14:textId="77777777" w:rsidR="00D2731A" w:rsidRDefault="00B73EFD" w:rsidP="002D0F75">
      <w:pPr>
        <w:pStyle w:val="1ParaFlushLeft"/>
        <w:rPr>
          <w:highlight w:val="yellow"/>
        </w:rPr>
      </w:pPr>
      <w:r w:rsidRPr="006E47E4">
        <w:rPr>
          <w:highlight w:val="yellow"/>
        </w:rPr>
        <w:lastRenderedPageBreak/>
        <w:t xml:space="preserve">Please review the </w:t>
      </w:r>
      <w:r w:rsidRPr="00D2731A">
        <w:rPr>
          <w:highlight w:val="yellow"/>
        </w:rPr>
        <w:t>Approval page instructions</w:t>
      </w:r>
      <w:r w:rsidRPr="006E47E4">
        <w:rPr>
          <w:highlight w:val="yellow"/>
        </w:rPr>
        <w:t xml:space="preserve"> on the library’s thesis webs</w:t>
      </w:r>
      <w:r w:rsidR="00D2731A">
        <w:rPr>
          <w:highlight w:val="yellow"/>
        </w:rPr>
        <w:t xml:space="preserve">ite before completing this page: </w:t>
      </w:r>
      <w:r w:rsidR="00D2731A">
        <w:rPr>
          <w:highlight w:val="yellow"/>
        </w:rPr>
        <w:br/>
      </w:r>
      <w:hyperlink r:id="rId10" w:history="1">
        <w:r w:rsidR="00D2731A" w:rsidRPr="00D2731A">
          <w:rPr>
            <w:rStyle w:val="Hyperlink"/>
            <w:b/>
            <w:highlight w:val="yellow"/>
          </w:rPr>
          <w:t>http://www.lib.sfu.ca/help/publish/thesis/format/approval-page</w:t>
        </w:r>
      </w:hyperlink>
      <w:r w:rsidRPr="00D2731A">
        <w:rPr>
          <w:highlight w:val="yellow"/>
        </w:rPr>
        <w:t xml:space="preserve"> </w:t>
      </w:r>
    </w:p>
    <w:p w14:paraId="72C8D5EC" w14:textId="781D6E78" w:rsidR="00C42783" w:rsidRDefault="00B73EFD" w:rsidP="002D0F75">
      <w:pPr>
        <w:pStyle w:val="1ParaFlushLeft"/>
      </w:pPr>
      <w:r w:rsidRPr="006E47E4">
        <w:rPr>
          <w:highlight w:val="yellow"/>
        </w:rPr>
        <w:t>Remember to delete this note before submission.</w:t>
      </w:r>
    </w:p>
    <w:p w14:paraId="737AF15A" w14:textId="4E89F67E" w:rsidR="008E242A" w:rsidRDefault="008E242A" w:rsidP="00E10BCA">
      <w:pPr>
        <w:pStyle w:val="Heading1Preliminary"/>
      </w:pPr>
      <w:bookmarkStart w:id="3" w:name="_Toc17680401"/>
      <w:r>
        <w:lastRenderedPageBreak/>
        <w:t>Ethics Statement</w:t>
      </w:r>
      <w:bookmarkEnd w:id="3"/>
    </w:p>
    <w:p w14:paraId="1DC20FB9" w14:textId="69CEE9D4" w:rsidR="008E242A" w:rsidRDefault="008E242A" w:rsidP="00C16759">
      <w:pPr>
        <w:pStyle w:val="3FigureNoCaptionOrNote"/>
      </w:pPr>
      <w:r>
        <w:rPr>
          <w:lang w:val="en-CA" w:eastAsia="en-CA"/>
        </w:rPr>
        <w:drawing>
          <wp:inline distT="0" distB="0" distL="0" distR="0" wp14:anchorId="540808E7" wp14:editId="59EA7551">
            <wp:extent cx="5486400" cy="4798060"/>
            <wp:effectExtent l="0" t="0" r="0" b="254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Ethics Statement update Feb 2016.png"/>
                    <pic:cNvPicPr/>
                  </pic:nvPicPr>
                  <pic:blipFill rotWithShape="1">
                    <a:blip r:embed="rId11" cstate="print">
                      <a:extLst>
                        <a:ext uri="{28A0092B-C50C-407E-A947-70E740481C1C}">
                          <a14:useLocalDpi xmlns:a14="http://schemas.microsoft.com/office/drawing/2010/main" val="0"/>
                        </a:ext>
                      </a:extLst>
                    </a:blip>
                    <a:srcRect t="-5664"/>
                    <a:stretch/>
                  </pic:blipFill>
                  <pic:spPr bwMode="auto">
                    <a:xfrm>
                      <a:off x="0" y="0"/>
                      <a:ext cx="5486400" cy="4798060"/>
                    </a:xfrm>
                    <a:prstGeom prst="rect">
                      <a:avLst/>
                    </a:prstGeom>
                    <a:ln>
                      <a:noFill/>
                    </a:ln>
                    <a:extLst>
                      <a:ext uri="{53640926-AAD7-44D8-BBD7-CCE9431645EC}">
                        <a14:shadowObscured xmlns:a14="http://schemas.microsoft.com/office/drawing/2010/main"/>
                      </a:ext>
                    </a:extLst>
                  </pic:spPr>
                </pic:pic>
              </a:graphicData>
            </a:graphic>
          </wp:inline>
        </w:drawing>
      </w:r>
    </w:p>
    <w:p w14:paraId="3947385A" w14:textId="054936BA" w:rsidR="00C16759" w:rsidRPr="00F03B4B" w:rsidRDefault="00F03B4B" w:rsidP="00F03B4B">
      <w:pPr>
        <w:pStyle w:val="1ParaNoSpace"/>
        <w:rPr>
          <w:highlight w:val="yellow"/>
        </w:rPr>
      </w:pPr>
      <w:r w:rsidRPr="00F03B4B">
        <w:rPr>
          <w:highlight w:val="yellow"/>
        </w:rPr>
        <w:t>This page must appear as p. iii if your research required ethics approval. Remember to delete this note before submission.</w:t>
      </w:r>
    </w:p>
    <w:p w14:paraId="3156DE88" w14:textId="2C0497D5" w:rsidR="00F03B4B" w:rsidRPr="00F03B4B" w:rsidRDefault="00F03B4B" w:rsidP="00F03B4B">
      <w:pPr>
        <w:pStyle w:val="1ParaNoSpace"/>
        <w:rPr>
          <w:highlight w:val="yellow"/>
        </w:rPr>
      </w:pPr>
      <w:r w:rsidRPr="00F03B4B">
        <w:rPr>
          <w:highlight w:val="yellow"/>
        </w:rPr>
        <w:t>If an ethics exemption was granted, this page must be removed.</w:t>
      </w:r>
    </w:p>
    <w:p w14:paraId="47418D1C" w14:textId="77777777" w:rsidR="00F03B4B" w:rsidRPr="00F03B4B" w:rsidRDefault="00F03B4B" w:rsidP="00F03B4B">
      <w:pPr>
        <w:pStyle w:val="1ParaNoSpace"/>
        <w:rPr>
          <w:highlight w:val="yellow"/>
        </w:rPr>
      </w:pPr>
      <w:r w:rsidRPr="00F03B4B">
        <w:rPr>
          <w:highlight w:val="yellow"/>
        </w:rPr>
        <w:t xml:space="preserve">If ethics approval was not required, this page must be removed. </w:t>
      </w:r>
    </w:p>
    <w:p w14:paraId="7BD702A7" w14:textId="38CF56FF" w:rsidR="00F03B4B" w:rsidRPr="00F03B4B" w:rsidRDefault="00F03B4B" w:rsidP="00F03B4B">
      <w:pPr>
        <w:pStyle w:val="1ParaNoSpace"/>
      </w:pPr>
      <w:r w:rsidRPr="00F03B4B">
        <w:rPr>
          <w:highlight w:val="yellow"/>
        </w:rPr>
        <w:t>Remember to update the Table of Contents after removing this page.</w:t>
      </w:r>
    </w:p>
    <w:p w14:paraId="27BA7813" w14:textId="77777777" w:rsidR="000C0A80" w:rsidRDefault="00751639" w:rsidP="00E10BCA">
      <w:pPr>
        <w:pStyle w:val="Heading1Preliminary"/>
      </w:pPr>
      <w:bookmarkStart w:id="4" w:name="_Toc17680402"/>
      <w:r>
        <w:lastRenderedPageBreak/>
        <w:t>Abstract</w:t>
      </w:r>
      <w:bookmarkEnd w:id="4"/>
    </w:p>
    <w:p w14:paraId="1210A154" w14:textId="41A8DCD5" w:rsidR="00836829" w:rsidRPr="00D26CE0" w:rsidRDefault="00697AED" w:rsidP="00836829">
      <w:pPr>
        <w:pStyle w:val="1ParaFlushLeft"/>
      </w:pPr>
      <w:commentRangeStart w:id="5"/>
      <w:r>
        <w:t>Soil</w:t>
      </w:r>
      <w:commentRangeEnd w:id="5"/>
      <w:r>
        <w:rPr>
          <w:rStyle w:val="CommentReference"/>
        </w:rPr>
        <w:commentReference w:id="5"/>
      </w:r>
      <w:r>
        <w:t xml:space="preserve"> </w:t>
      </w:r>
      <w:r w:rsidR="00836829">
        <w:t xml:space="preserve">Soils are facing great threats from climate change and anthropogenic activities. It is essential to understand the characteristics of soils, such as class and pH, especially when it comes to the issue of evaluating soil quality. In the Thompson–Okanagan region, previous soil surveys covered most parts of the region in polygon data form; however, it would </w:t>
      </w:r>
      <w:ins w:id="6" w:author="Soilman" w:date="2019-09-02T08:10:00Z">
        <w:r w:rsidR="00E26642">
          <w:t xml:space="preserve">be </w:t>
        </w:r>
      </w:ins>
      <w:r w:rsidR="00836829">
        <w:t>beneficial if soil data were available at a finer resolution and with uniform soil categories. The digital soil mapping (DSM) approach has shown promising results over various landscapes with limited available data. The main objective of this study was to use an ensemble learning approach to map the spatial distribution of soil classes and soil pH at 25-meter resolution in the Thompson-Okanagan region, BC. Random Forest (RF) was used to map 16 soil subgroups. Overall prediction accuracy was 65.4% with an independent validation dataset. The study of spatial patterns of soil pH was tested with a combination of multiple base learners, which included a Multilinear Regression (GLM) learner, Stepwise Regression (STEP) learner, Lasso and Elastic-Net regularized Generalized Linear Regression (GLMNET) learner, a Kernel-based Support Vector Machine (KSVM) learner,</w:t>
      </w:r>
      <w:r w:rsidR="001823B5">
        <w:t xml:space="preserve"> and</w:t>
      </w:r>
      <w:r w:rsidR="00836829">
        <w:t xml:space="preserve"> R</w:t>
      </w:r>
      <w:r w:rsidR="001823B5">
        <w:t>F</w:t>
      </w:r>
      <w:r w:rsidR="00836829">
        <w:t xml:space="preserve">. Base learners with higher prediction accuracy were used to develop </w:t>
      </w:r>
      <w:r w:rsidR="001823B5">
        <w:t>a</w:t>
      </w:r>
      <w:r w:rsidR="00836829">
        <w:t xml:space="preserve"> Super Learner (SL). The fitted SL was then used to predict soil pH </w:t>
      </w:r>
      <w:r w:rsidR="001823B5">
        <w:t>for</w:t>
      </w:r>
      <w:r w:rsidR="00836829">
        <w:t xml:space="preserve"> three depth intervals (0 – 5cm, 5 – 15cm, and 15 – 30cm) at 25–meter resolution.  </w:t>
      </w:r>
      <w:r w:rsidR="001823B5">
        <w:t>For</w:t>
      </w:r>
      <w:r w:rsidR="00836829">
        <w:t xml:space="preserve"> all three depth intervals, the SL proved to have the highest MSE value and better prediction accuracy than was obtained from just using one of the base learners.</w:t>
      </w:r>
    </w:p>
    <w:p w14:paraId="0E2802A6" w14:textId="52E0C2EE" w:rsidR="00200B9E" w:rsidRPr="00200B9E" w:rsidRDefault="00836829" w:rsidP="00836829">
      <w:r w:rsidRPr="0082303B">
        <w:rPr>
          <w:b/>
        </w:rPr>
        <w:t>Keywords</w:t>
      </w:r>
      <w:r>
        <w:t xml:space="preserve">: </w:t>
      </w:r>
      <w:r>
        <w:tab/>
        <w:t>Soil Classification; Soil Properties; Digital Soil Mapping; Ensemble Learning Approach; Super Leaner; Stacked Generalization;</w:t>
      </w:r>
    </w:p>
    <w:p w14:paraId="279134F9" w14:textId="77777777" w:rsidR="00751639" w:rsidRPr="0082303B" w:rsidRDefault="00751639" w:rsidP="00E10BCA">
      <w:pPr>
        <w:pStyle w:val="Heading1Preliminary"/>
        <w:rPr>
          <w:color w:val="auto"/>
        </w:rPr>
      </w:pPr>
      <w:bookmarkStart w:id="7" w:name="_Toc17680403"/>
      <w:r w:rsidRPr="0082303B">
        <w:rPr>
          <w:color w:val="auto"/>
        </w:rPr>
        <w:lastRenderedPageBreak/>
        <w:t>Dedication</w:t>
      </w:r>
      <w:bookmarkEnd w:id="7"/>
    </w:p>
    <w:p w14:paraId="7E2A1455" w14:textId="00CCCBC9" w:rsidR="00B46017" w:rsidRDefault="00276693" w:rsidP="00EC11BC">
      <w:pPr>
        <w:pStyle w:val="1ParaFlushLeft"/>
      </w:pPr>
      <w:r>
        <w:t>This i</w:t>
      </w:r>
      <w:r w:rsidR="00F01811">
        <w:t>s an optional page. Use your choice of paragraph</w:t>
      </w:r>
      <w:r w:rsidR="00B23EBE">
        <w:t xml:space="preserve"> style </w:t>
      </w:r>
      <w:r w:rsidR="00910A03">
        <w:t>for text on this page (</w:t>
      </w:r>
      <w:r w:rsidR="00910A03" w:rsidRPr="00910A03">
        <w:rPr>
          <w:b/>
        </w:rPr>
        <w:t>1_Para_FlushLeft</w:t>
      </w:r>
      <w:r w:rsidR="00910A03">
        <w:t xml:space="preserve"> shown here).</w:t>
      </w:r>
    </w:p>
    <w:p w14:paraId="4BB298C3" w14:textId="23396865" w:rsidR="00C16759" w:rsidRPr="00C16759" w:rsidRDefault="00C16759" w:rsidP="00C16759">
      <w:pPr>
        <w:pStyle w:val="1ParaFlushLeft"/>
      </w:pPr>
      <w:r>
        <w:t xml:space="preserve">To hide the heading at the top of this page, select the text and change the text colour to white. </w:t>
      </w:r>
    </w:p>
    <w:p w14:paraId="2F5AEE33" w14:textId="77777777" w:rsidR="00751639" w:rsidRDefault="00751639" w:rsidP="00E10BCA">
      <w:pPr>
        <w:pStyle w:val="Heading1Preliminary"/>
      </w:pPr>
      <w:bookmarkStart w:id="8" w:name="_Toc17680404"/>
      <w:r>
        <w:lastRenderedPageBreak/>
        <w:t>Acknowledgements</w:t>
      </w:r>
      <w:bookmarkEnd w:id="8"/>
    </w:p>
    <w:p w14:paraId="5E728AC9" w14:textId="6C66A7FB" w:rsidR="00276693" w:rsidRPr="00276693" w:rsidRDefault="00276693" w:rsidP="00EC11BC">
      <w:pPr>
        <w:pStyle w:val="1Para"/>
      </w:pPr>
      <w:r>
        <w:t xml:space="preserve">This is an optional page. </w:t>
      </w:r>
      <w:r w:rsidR="00F01811">
        <w:t>Use</w:t>
      </w:r>
      <w:r w:rsidR="00B23EBE">
        <w:t xml:space="preserve"> your choice of paragraph style</w:t>
      </w:r>
      <w:r w:rsidR="00910A03">
        <w:t xml:space="preserve"> for text on this page (</w:t>
      </w:r>
      <w:r w:rsidR="00910A03" w:rsidRPr="00662F96">
        <w:rPr>
          <w:b/>
        </w:rPr>
        <w:t>1_Para</w:t>
      </w:r>
      <w:r w:rsidR="00910A03">
        <w:t xml:space="preserve"> shown here).</w:t>
      </w:r>
      <w:r w:rsidR="00485631">
        <w:t xml:space="preserve"> </w:t>
      </w:r>
    </w:p>
    <w:p w14:paraId="6B431FCD" w14:textId="77777777" w:rsidR="00751639" w:rsidRDefault="00751639" w:rsidP="00DB02CC">
      <w:pPr>
        <w:pStyle w:val="Heading1Preliminary"/>
        <w:tabs>
          <w:tab w:val="left" w:pos="1170"/>
        </w:tabs>
      </w:pPr>
      <w:bookmarkStart w:id="9" w:name="_Toc17680405"/>
      <w:r>
        <w:lastRenderedPageBreak/>
        <w:t>Table of Contents</w:t>
      </w:r>
      <w:bookmarkEnd w:id="9"/>
    </w:p>
    <w:p w14:paraId="04212415" w14:textId="3DA9F9E0" w:rsidR="00930164" w:rsidRDefault="00E92C0F">
      <w:pPr>
        <w:pStyle w:val="TOC2"/>
        <w:rPr>
          <w:rFonts w:asciiTheme="minorHAnsi" w:eastAsiaTheme="minorEastAsia" w:hAnsiTheme="minorHAnsi"/>
          <w:bCs w:val="0"/>
          <w:noProof/>
          <w:sz w:val="24"/>
          <w:szCs w:val="24"/>
          <w:lang w:val="en-CA" w:eastAsia="zh-CN"/>
        </w:rPr>
      </w:pPr>
      <w:r>
        <w:rPr>
          <w:rFonts w:asciiTheme="minorHAnsi" w:hAnsiTheme="minorHAnsi"/>
          <w:sz w:val="20"/>
        </w:rPr>
        <w:fldChar w:fldCharType="begin"/>
      </w:r>
      <w:r>
        <w:rPr>
          <w:rFonts w:asciiTheme="minorHAnsi" w:hAnsiTheme="minorHAnsi"/>
          <w:sz w:val="20"/>
        </w:rPr>
        <w:instrText xml:space="preserve"> TOC \o "1-4" \h \z \u </w:instrText>
      </w:r>
      <w:r>
        <w:rPr>
          <w:rFonts w:asciiTheme="minorHAnsi" w:hAnsiTheme="minorHAnsi"/>
          <w:sz w:val="20"/>
        </w:rPr>
        <w:fldChar w:fldCharType="separate"/>
      </w:r>
      <w:hyperlink w:anchor="_Toc17680400" w:history="1">
        <w:r w:rsidR="00930164" w:rsidRPr="00186AF0">
          <w:rPr>
            <w:rStyle w:val="Hyperlink"/>
            <w:noProof/>
          </w:rPr>
          <w:t>Approval</w:t>
        </w:r>
        <w:r w:rsidR="00930164">
          <w:rPr>
            <w:noProof/>
            <w:webHidden/>
          </w:rPr>
          <w:tab/>
        </w:r>
        <w:r w:rsidR="00930164">
          <w:rPr>
            <w:noProof/>
            <w:webHidden/>
          </w:rPr>
          <w:fldChar w:fldCharType="begin"/>
        </w:r>
        <w:r w:rsidR="00930164">
          <w:rPr>
            <w:noProof/>
            <w:webHidden/>
          </w:rPr>
          <w:instrText xml:space="preserve"> PAGEREF _Toc17680400 \h </w:instrText>
        </w:r>
        <w:r w:rsidR="00930164">
          <w:rPr>
            <w:noProof/>
            <w:webHidden/>
          </w:rPr>
        </w:r>
        <w:r w:rsidR="00930164">
          <w:rPr>
            <w:noProof/>
            <w:webHidden/>
          </w:rPr>
          <w:fldChar w:fldCharType="separate"/>
        </w:r>
        <w:r w:rsidR="00930164">
          <w:rPr>
            <w:noProof/>
            <w:webHidden/>
          </w:rPr>
          <w:t>iii</w:t>
        </w:r>
        <w:r w:rsidR="00930164">
          <w:rPr>
            <w:noProof/>
            <w:webHidden/>
          </w:rPr>
          <w:fldChar w:fldCharType="end"/>
        </w:r>
      </w:hyperlink>
    </w:p>
    <w:p w14:paraId="0671E83D" w14:textId="6D457FD9" w:rsidR="00930164" w:rsidRDefault="00E26642">
      <w:pPr>
        <w:pStyle w:val="TOC2"/>
        <w:rPr>
          <w:rFonts w:asciiTheme="minorHAnsi" w:eastAsiaTheme="minorEastAsia" w:hAnsiTheme="minorHAnsi"/>
          <w:bCs w:val="0"/>
          <w:noProof/>
          <w:sz w:val="24"/>
          <w:szCs w:val="24"/>
          <w:lang w:val="en-CA" w:eastAsia="zh-CN"/>
        </w:rPr>
      </w:pPr>
      <w:hyperlink w:anchor="_Toc17680401" w:history="1">
        <w:r w:rsidR="00930164" w:rsidRPr="00186AF0">
          <w:rPr>
            <w:rStyle w:val="Hyperlink"/>
            <w:noProof/>
          </w:rPr>
          <w:t>Ethics Statement</w:t>
        </w:r>
        <w:r w:rsidR="00930164">
          <w:rPr>
            <w:noProof/>
            <w:webHidden/>
          </w:rPr>
          <w:tab/>
        </w:r>
        <w:r w:rsidR="00930164">
          <w:rPr>
            <w:noProof/>
            <w:webHidden/>
          </w:rPr>
          <w:fldChar w:fldCharType="begin"/>
        </w:r>
        <w:r w:rsidR="00930164">
          <w:rPr>
            <w:noProof/>
            <w:webHidden/>
          </w:rPr>
          <w:instrText xml:space="preserve"> PAGEREF _Toc17680401 \h </w:instrText>
        </w:r>
        <w:r w:rsidR="00930164">
          <w:rPr>
            <w:noProof/>
            <w:webHidden/>
          </w:rPr>
        </w:r>
        <w:r w:rsidR="00930164">
          <w:rPr>
            <w:noProof/>
            <w:webHidden/>
          </w:rPr>
          <w:fldChar w:fldCharType="separate"/>
        </w:r>
        <w:r w:rsidR="00930164">
          <w:rPr>
            <w:noProof/>
            <w:webHidden/>
          </w:rPr>
          <w:t>v</w:t>
        </w:r>
        <w:r w:rsidR="00930164">
          <w:rPr>
            <w:noProof/>
            <w:webHidden/>
          </w:rPr>
          <w:fldChar w:fldCharType="end"/>
        </w:r>
      </w:hyperlink>
    </w:p>
    <w:p w14:paraId="5AE71EE3" w14:textId="2522F50E" w:rsidR="00930164" w:rsidRDefault="00E26642">
      <w:pPr>
        <w:pStyle w:val="TOC2"/>
        <w:rPr>
          <w:rFonts w:asciiTheme="minorHAnsi" w:eastAsiaTheme="minorEastAsia" w:hAnsiTheme="minorHAnsi"/>
          <w:bCs w:val="0"/>
          <w:noProof/>
          <w:sz w:val="24"/>
          <w:szCs w:val="24"/>
          <w:lang w:val="en-CA" w:eastAsia="zh-CN"/>
        </w:rPr>
      </w:pPr>
      <w:hyperlink w:anchor="_Toc17680402" w:history="1">
        <w:r w:rsidR="00930164" w:rsidRPr="00186AF0">
          <w:rPr>
            <w:rStyle w:val="Hyperlink"/>
            <w:noProof/>
          </w:rPr>
          <w:t>Abstract</w:t>
        </w:r>
        <w:r w:rsidR="00930164">
          <w:rPr>
            <w:noProof/>
            <w:webHidden/>
          </w:rPr>
          <w:tab/>
        </w:r>
        <w:r w:rsidR="00930164">
          <w:rPr>
            <w:noProof/>
            <w:webHidden/>
          </w:rPr>
          <w:fldChar w:fldCharType="begin"/>
        </w:r>
        <w:r w:rsidR="00930164">
          <w:rPr>
            <w:noProof/>
            <w:webHidden/>
          </w:rPr>
          <w:instrText xml:space="preserve"> PAGEREF _Toc17680402 \h </w:instrText>
        </w:r>
        <w:r w:rsidR="00930164">
          <w:rPr>
            <w:noProof/>
            <w:webHidden/>
          </w:rPr>
        </w:r>
        <w:r w:rsidR="00930164">
          <w:rPr>
            <w:noProof/>
            <w:webHidden/>
          </w:rPr>
          <w:fldChar w:fldCharType="separate"/>
        </w:r>
        <w:r w:rsidR="00930164">
          <w:rPr>
            <w:noProof/>
            <w:webHidden/>
          </w:rPr>
          <w:t>vi</w:t>
        </w:r>
        <w:r w:rsidR="00930164">
          <w:rPr>
            <w:noProof/>
            <w:webHidden/>
          </w:rPr>
          <w:fldChar w:fldCharType="end"/>
        </w:r>
      </w:hyperlink>
    </w:p>
    <w:p w14:paraId="6F98C32D" w14:textId="45C6BC42" w:rsidR="00930164" w:rsidRDefault="00E26642">
      <w:pPr>
        <w:pStyle w:val="TOC2"/>
        <w:rPr>
          <w:rFonts w:asciiTheme="minorHAnsi" w:eastAsiaTheme="minorEastAsia" w:hAnsiTheme="minorHAnsi"/>
          <w:bCs w:val="0"/>
          <w:noProof/>
          <w:sz w:val="24"/>
          <w:szCs w:val="24"/>
          <w:lang w:val="en-CA" w:eastAsia="zh-CN"/>
        </w:rPr>
      </w:pPr>
      <w:hyperlink w:anchor="_Toc17680403" w:history="1">
        <w:r w:rsidR="00930164" w:rsidRPr="00186AF0">
          <w:rPr>
            <w:rStyle w:val="Hyperlink"/>
            <w:noProof/>
          </w:rPr>
          <w:t>Dedication</w:t>
        </w:r>
        <w:r w:rsidR="00930164">
          <w:rPr>
            <w:noProof/>
            <w:webHidden/>
          </w:rPr>
          <w:tab/>
        </w:r>
        <w:r w:rsidR="00930164">
          <w:rPr>
            <w:noProof/>
            <w:webHidden/>
          </w:rPr>
          <w:fldChar w:fldCharType="begin"/>
        </w:r>
        <w:r w:rsidR="00930164">
          <w:rPr>
            <w:noProof/>
            <w:webHidden/>
          </w:rPr>
          <w:instrText xml:space="preserve"> PAGEREF _Toc17680403 \h </w:instrText>
        </w:r>
        <w:r w:rsidR="00930164">
          <w:rPr>
            <w:noProof/>
            <w:webHidden/>
          </w:rPr>
        </w:r>
        <w:r w:rsidR="00930164">
          <w:rPr>
            <w:noProof/>
            <w:webHidden/>
          </w:rPr>
          <w:fldChar w:fldCharType="separate"/>
        </w:r>
        <w:r w:rsidR="00930164">
          <w:rPr>
            <w:noProof/>
            <w:webHidden/>
          </w:rPr>
          <w:t>vii</w:t>
        </w:r>
        <w:r w:rsidR="00930164">
          <w:rPr>
            <w:noProof/>
            <w:webHidden/>
          </w:rPr>
          <w:fldChar w:fldCharType="end"/>
        </w:r>
      </w:hyperlink>
    </w:p>
    <w:p w14:paraId="528497F2" w14:textId="0848B5D1" w:rsidR="00930164" w:rsidRDefault="00E26642">
      <w:pPr>
        <w:pStyle w:val="TOC2"/>
        <w:rPr>
          <w:rFonts w:asciiTheme="minorHAnsi" w:eastAsiaTheme="minorEastAsia" w:hAnsiTheme="minorHAnsi"/>
          <w:bCs w:val="0"/>
          <w:noProof/>
          <w:sz w:val="24"/>
          <w:szCs w:val="24"/>
          <w:lang w:val="en-CA" w:eastAsia="zh-CN"/>
        </w:rPr>
      </w:pPr>
      <w:hyperlink w:anchor="_Toc17680404" w:history="1">
        <w:r w:rsidR="00930164" w:rsidRPr="00186AF0">
          <w:rPr>
            <w:rStyle w:val="Hyperlink"/>
            <w:noProof/>
          </w:rPr>
          <w:t>Acknowledgements</w:t>
        </w:r>
        <w:r w:rsidR="00930164">
          <w:rPr>
            <w:noProof/>
            <w:webHidden/>
          </w:rPr>
          <w:tab/>
        </w:r>
        <w:r w:rsidR="00930164">
          <w:rPr>
            <w:noProof/>
            <w:webHidden/>
          </w:rPr>
          <w:fldChar w:fldCharType="begin"/>
        </w:r>
        <w:r w:rsidR="00930164">
          <w:rPr>
            <w:noProof/>
            <w:webHidden/>
          </w:rPr>
          <w:instrText xml:space="preserve"> PAGEREF _Toc17680404 \h </w:instrText>
        </w:r>
        <w:r w:rsidR="00930164">
          <w:rPr>
            <w:noProof/>
            <w:webHidden/>
          </w:rPr>
        </w:r>
        <w:r w:rsidR="00930164">
          <w:rPr>
            <w:noProof/>
            <w:webHidden/>
          </w:rPr>
          <w:fldChar w:fldCharType="separate"/>
        </w:r>
        <w:r w:rsidR="00930164">
          <w:rPr>
            <w:noProof/>
            <w:webHidden/>
          </w:rPr>
          <w:t>viii</w:t>
        </w:r>
        <w:r w:rsidR="00930164">
          <w:rPr>
            <w:noProof/>
            <w:webHidden/>
          </w:rPr>
          <w:fldChar w:fldCharType="end"/>
        </w:r>
      </w:hyperlink>
    </w:p>
    <w:p w14:paraId="43C60FD5" w14:textId="5354342C" w:rsidR="00930164" w:rsidRDefault="00E26642">
      <w:pPr>
        <w:pStyle w:val="TOC2"/>
        <w:rPr>
          <w:rFonts w:asciiTheme="minorHAnsi" w:eastAsiaTheme="minorEastAsia" w:hAnsiTheme="minorHAnsi"/>
          <w:bCs w:val="0"/>
          <w:noProof/>
          <w:sz w:val="24"/>
          <w:szCs w:val="24"/>
          <w:lang w:val="en-CA" w:eastAsia="zh-CN"/>
        </w:rPr>
      </w:pPr>
      <w:hyperlink w:anchor="_Toc17680405" w:history="1">
        <w:r w:rsidR="00930164" w:rsidRPr="00186AF0">
          <w:rPr>
            <w:rStyle w:val="Hyperlink"/>
            <w:noProof/>
          </w:rPr>
          <w:t>Table of Contents</w:t>
        </w:r>
        <w:r w:rsidR="00930164">
          <w:rPr>
            <w:noProof/>
            <w:webHidden/>
          </w:rPr>
          <w:tab/>
        </w:r>
        <w:r w:rsidR="00930164">
          <w:rPr>
            <w:noProof/>
            <w:webHidden/>
          </w:rPr>
          <w:fldChar w:fldCharType="begin"/>
        </w:r>
        <w:r w:rsidR="00930164">
          <w:rPr>
            <w:noProof/>
            <w:webHidden/>
          </w:rPr>
          <w:instrText xml:space="preserve"> PAGEREF _Toc17680405 \h </w:instrText>
        </w:r>
        <w:r w:rsidR="00930164">
          <w:rPr>
            <w:noProof/>
            <w:webHidden/>
          </w:rPr>
        </w:r>
        <w:r w:rsidR="00930164">
          <w:rPr>
            <w:noProof/>
            <w:webHidden/>
          </w:rPr>
          <w:fldChar w:fldCharType="separate"/>
        </w:r>
        <w:r w:rsidR="00930164">
          <w:rPr>
            <w:noProof/>
            <w:webHidden/>
          </w:rPr>
          <w:t>ix</w:t>
        </w:r>
        <w:r w:rsidR="00930164">
          <w:rPr>
            <w:noProof/>
            <w:webHidden/>
          </w:rPr>
          <w:fldChar w:fldCharType="end"/>
        </w:r>
      </w:hyperlink>
    </w:p>
    <w:p w14:paraId="205A2DF4" w14:textId="69BB9B71" w:rsidR="00930164" w:rsidRDefault="00E26642">
      <w:pPr>
        <w:pStyle w:val="TOC2"/>
        <w:rPr>
          <w:rFonts w:asciiTheme="minorHAnsi" w:eastAsiaTheme="minorEastAsia" w:hAnsiTheme="minorHAnsi"/>
          <w:bCs w:val="0"/>
          <w:noProof/>
          <w:sz w:val="24"/>
          <w:szCs w:val="24"/>
          <w:lang w:val="en-CA" w:eastAsia="zh-CN"/>
        </w:rPr>
      </w:pPr>
      <w:hyperlink w:anchor="_Toc17680406" w:history="1">
        <w:r w:rsidR="00930164" w:rsidRPr="00186AF0">
          <w:rPr>
            <w:rStyle w:val="Hyperlink"/>
            <w:noProof/>
          </w:rPr>
          <w:t>List of Tables</w:t>
        </w:r>
        <w:r w:rsidR="00930164">
          <w:rPr>
            <w:noProof/>
            <w:webHidden/>
          </w:rPr>
          <w:tab/>
        </w:r>
        <w:r w:rsidR="00930164">
          <w:rPr>
            <w:noProof/>
            <w:webHidden/>
          </w:rPr>
          <w:fldChar w:fldCharType="begin"/>
        </w:r>
        <w:r w:rsidR="00930164">
          <w:rPr>
            <w:noProof/>
            <w:webHidden/>
          </w:rPr>
          <w:instrText xml:space="preserve"> PAGEREF _Toc17680406 \h </w:instrText>
        </w:r>
        <w:r w:rsidR="00930164">
          <w:rPr>
            <w:noProof/>
            <w:webHidden/>
          </w:rPr>
        </w:r>
        <w:r w:rsidR="00930164">
          <w:rPr>
            <w:noProof/>
            <w:webHidden/>
          </w:rPr>
          <w:fldChar w:fldCharType="separate"/>
        </w:r>
        <w:r w:rsidR="00930164">
          <w:rPr>
            <w:noProof/>
            <w:webHidden/>
          </w:rPr>
          <w:t>xii</w:t>
        </w:r>
        <w:r w:rsidR="00930164">
          <w:rPr>
            <w:noProof/>
            <w:webHidden/>
          </w:rPr>
          <w:fldChar w:fldCharType="end"/>
        </w:r>
      </w:hyperlink>
    </w:p>
    <w:p w14:paraId="3EA1BFBC" w14:textId="5F762FFE" w:rsidR="00930164" w:rsidRDefault="00E26642">
      <w:pPr>
        <w:pStyle w:val="TOC2"/>
        <w:rPr>
          <w:rFonts w:asciiTheme="minorHAnsi" w:eastAsiaTheme="minorEastAsia" w:hAnsiTheme="minorHAnsi"/>
          <w:bCs w:val="0"/>
          <w:noProof/>
          <w:sz w:val="24"/>
          <w:szCs w:val="24"/>
          <w:lang w:val="en-CA" w:eastAsia="zh-CN"/>
        </w:rPr>
      </w:pPr>
      <w:hyperlink w:anchor="_Toc17680407" w:history="1">
        <w:r w:rsidR="00930164" w:rsidRPr="00186AF0">
          <w:rPr>
            <w:rStyle w:val="Hyperlink"/>
            <w:noProof/>
          </w:rPr>
          <w:t>List of Figures</w:t>
        </w:r>
        <w:r w:rsidR="00930164">
          <w:rPr>
            <w:noProof/>
            <w:webHidden/>
          </w:rPr>
          <w:tab/>
        </w:r>
        <w:r w:rsidR="00930164">
          <w:rPr>
            <w:noProof/>
            <w:webHidden/>
          </w:rPr>
          <w:fldChar w:fldCharType="begin"/>
        </w:r>
        <w:r w:rsidR="00930164">
          <w:rPr>
            <w:noProof/>
            <w:webHidden/>
          </w:rPr>
          <w:instrText xml:space="preserve"> PAGEREF _Toc17680407 \h </w:instrText>
        </w:r>
        <w:r w:rsidR="00930164">
          <w:rPr>
            <w:noProof/>
            <w:webHidden/>
          </w:rPr>
        </w:r>
        <w:r w:rsidR="00930164">
          <w:rPr>
            <w:noProof/>
            <w:webHidden/>
          </w:rPr>
          <w:fldChar w:fldCharType="separate"/>
        </w:r>
        <w:r w:rsidR="00930164">
          <w:rPr>
            <w:noProof/>
            <w:webHidden/>
          </w:rPr>
          <w:t>xiv</w:t>
        </w:r>
        <w:r w:rsidR="00930164">
          <w:rPr>
            <w:noProof/>
            <w:webHidden/>
          </w:rPr>
          <w:fldChar w:fldCharType="end"/>
        </w:r>
      </w:hyperlink>
    </w:p>
    <w:p w14:paraId="5E455DD2" w14:textId="19B99E9F" w:rsidR="00930164" w:rsidRDefault="00E26642">
      <w:pPr>
        <w:pStyle w:val="TOC2"/>
        <w:rPr>
          <w:rFonts w:asciiTheme="minorHAnsi" w:eastAsiaTheme="minorEastAsia" w:hAnsiTheme="minorHAnsi"/>
          <w:bCs w:val="0"/>
          <w:noProof/>
          <w:sz w:val="24"/>
          <w:szCs w:val="24"/>
          <w:lang w:val="en-CA" w:eastAsia="zh-CN"/>
        </w:rPr>
      </w:pPr>
      <w:hyperlink w:anchor="_Toc17680408" w:history="1">
        <w:r w:rsidR="00930164" w:rsidRPr="00186AF0">
          <w:rPr>
            <w:rStyle w:val="Hyperlink"/>
            <w:noProof/>
          </w:rPr>
          <w:t>List of Acronyms</w:t>
        </w:r>
        <w:r w:rsidR="00930164">
          <w:rPr>
            <w:noProof/>
            <w:webHidden/>
          </w:rPr>
          <w:tab/>
        </w:r>
        <w:r w:rsidR="00930164">
          <w:rPr>
            <w:noProof/>
            <w:webHidden/>
          </w:rPr>
          <w:fldChar w:fldCharType="begin"/>
        </w:r>
        <w:r w:rsidR="00930164">
          <w:rPr>
            <w:noProof/>
            <w:webHidden/>
          </w:rPr>
          <w:instrText xml:space="preserve"> PAGEREF _Toc17680408 \h </w:instrText>
        </w:r>
        <w:r w:rsidR="00930164">
          <w:rPr>
            <w:noProof/>
            <w:webHidden/>
          </w:rPr>
        </w:r>
        <w:r w:rsidR="00930164">
          <w:rPr>
            <w:noProof/>
            <w:webHidden/>
          </w:rPr>
          <w:fldChar w:fldCharType="separate"/>
        </w:r>
        <w:r w:rsidR="00930164">
          <w:rPr>
            <w:noProof/>
            <w:webHidden/>
          </w:rPr>
          <w:t>xvi</w:t>
        </w:r>
        <w:r w:rsidR="00930164">
          <w:rPr>
            <w:noProof/>
            <w:webHidden/>
          </w:rPr>
          <w:fldChar w:fldCharType="end"/>
        </w:r>
      </w:hyperlink>
    </w:p>
    <w:p w14:paraId="262D28EB" w14:textId="5DE183F2" w:rsidR="00930164" w:rsidRDefault="00E26642">
      <w:pPr>
        <w:pStyle w:val="TOC2"/>
        <w:rPr>
          <w:rFonts w:asciiTheme="minorHAnsi" w:eastAsiaTheme="minorEastAsia" w:hAnsiTheme="minorHAnsi"/>
          <w:bCs w:val="0"/>
          <w:noProof/>
          <w:sz w:val="24"/>
          <w:szCs w:val="24"/>
          <w:lang w:val="en-CA" w:eastAsia="zh-CN"/>
        </w:rPr>
      </w:pPr>
      <w:hyperlink w:anchor="_Toc17680409" w:history="1">
        <w:r w:rsidR="00930164" w:rsidRPr="00186AF0">
          <w:rPr>
            <w:rStyle w:val="Hyperlink"/>
            <w:noProof/>
          </w:rPr>
          <w:t>Glossary</w:t>
        </w:r>
        <w:r w:rsidR="00930164">
          <w:rPr>
            <w:noProof/>
            <w:webHidden/>
          </w:rPr>
          <w:tab/>
        </w:r>
        <w:r w:rsidR="00930164">
          <w:rPr>
            <w:noProof/>
            <w:webHidden/>
          </w:rPr>
          <w:fldChar w:fldCharType="begin"/>
        </w:r>
        <w:r w:rsidR="00930164">
          <w:rPr>
            <w:noProof/>
            <w:webHidden/>
          </w:rPr>
          <w:instrText xml:space="preserve"> PAGEREF _Toc17680409 \h </w:instrText>
        </w:r>
        <w:r w:rsidR="00930164">
          <w:rPr>
            <w:noProof/>
            <w:webHidden/>
          </w:rPr>
        </w:r>
        <w:r w:rsidR="00930164">
          <w:rPr>
            <w:noProof/>
            <w:webHidden/>
          </w:rPr>
          <w:fldChar w:fldCharType="separate"/>
        </w:r>
        <w:r w:rsidR="00930164">
          <w:rPr>
            <w:noProof/>
            <w:webHidden/>
          </w:rPr>
          <w:t>xvii</w:t>
        </w:r>
        <w:r w:rsidR="00930164">
          <w:rPr>
            <w:noProof/>
            <w:webHidden/>
          </w:rPr>
          <w:fldChar w:fldCharType="end"/>
        </w:r>
      </w:hyperlink>
    </w:p>
    <w:p w14:paraId="2D877ADE" w14:textId="292F641B" w:rsidR="00930164" w:rsidRDefault="00E26642">
      <w:pPr>
        <w:pStyle w:val="TOC2"/>
        <w:rPr>
          <w:rFonts w:asciiTheme="minorHAnsi" w:eastAsiaTheme="minorEastAsia" w:hAnsiTheme="minorHAnsi"/>
          <w:bCs w:val="0"/>
          <w:noProof/>
          <w:sz w:val="24"/>
          <w:szCs w:val="24"/>
          <w:lang w:val="en-CA" w:eastAsia="zh-CN"/>
        </w:rPr>
      </w:pPr>
      <w:hyperlink w:anchor="_Toc17680410" w:history="1">
        <w:r w:rsidR="00930164" w:rsidRPr="00186AF0">
          <w:rPr>
            <w:rStyle w:val="Hyperlink"/>
            <w:noProof/>
          </w:rPr>
          <w:t>Preface/Executive Summary/Image</w:t>
        </w:r>
        <w:r w:rsidR="00930164">
          <w:rPr>
            <w:noProof/>
            <w:webHidden/>
          </w:rPr>
          <w:tab/>
        </w:r>
        <w:r w:rsidR="00930164">
          <w:rPr>
            <w:noProof/>
            <w:webHidden/>
          </w:rPr>
          <w:fldChar w:fldCharType="begin"/>
        </w:r>
        <w:r w:rsidR="00930164">
          <w:rPr>
            <w:noProof/>
            <w:webHidden/>
          </w:rPr>
          <w:instrText xml:space="preserve"> PAGEREF _Toc17680410 \h </w:instrText>
        </w:r>
        <w:r w:rsidR="00930164">
          <w:rPr>
            <w:noProof/>
            <w:webHidden/>
          </w:rPr>
        </w:r>
        <w:r w:rsidR="00930164">
          <w:rPr>
            <w:noProof/>
            <w:webHidden/>
          </w:rPr>
          <w:fldChar w:fldCharType="separate"/>
        </w:r>
        <w:r w:rsidR="00930164">
          <w:rPr>
            <w:noProof/>
            <w:webHidden/>
          </w:rPr>
          <w:t>xviii</w:t>
        </w:r>
        <w:r w:rsidR="00930164">
          <w:rPr>
            <w:noProof/>
            <w:webHidden/>
          </w:rPr>
          <w:fldChar w:fldCharType="end"/>
        </w:r>
      </w:hyperlink>
    </w:p>
    <w:p w14:paraId="418152AB" w14:textId="75BEBA22" w:rsidR="00930164" w:rsidRDefault="00E26642">
      <w:pPr>
        <w:pStyle w:val="TOC1"/>
        <w:tabs>
          <w:tab w:val="left" w:pos="1320"/>
          <w:tab w:val="right" w:leader="dot" w:pos="8630"/>
        </w:tabs>
        <w:rPr>
          <w:rFonts w:asciiTheme="minorHAnsi" w:eastAsiaTheme="minorEastAsia" w:hAnsiTheme="minorHAnsi"/>
          <w:b w:val="0"/>
          <w:bCs w:val="0"/>
          <w:noProof/>
          <w:sz w:val="24"/>
          <w:lang w:val="en-CA" w:eastAsia="zh-CN"/>
        </w:rPr>
      </w:pPr>
      <w:hyperlink w:anchor="_Toc17680411" w:history="1">
        <w:r w:rsidR="00930164" w:rsidRPr="00186AF0">
          <w:rPr>
            <w:rStyle w:val="Hyperlink"/>
            <w:noProof/>
          </w:rPr>
          <w:t>Chapter 1.</w:t>
        </w:r>
        <w:r w:rsidR="00930164">
          <w:rPr>
            <w:rFonts w:asciiTheme="minorHAnsi" w:eastAsiaTheme="minorEastAsia" w:hAnsiTheme="minorHAnsi"/>
            <w:b w:val="0"/>
            <w:bCs w:val="0"/>
            <w:noProof/>
            <w:sz w:val="24"/>
            <w:lang w:val="en-CA" w:eastAsia="zh-CN"/>
          </w:rPr>
          <w:tab/>
        </w:r>
        <w:r w:rsidR="00930164" w:rsidRPr="00186AF0">
          <w:rPr>
            <w:rStyle w:val="Hyperlink"/>
            <w:noProof/>
          </w:rPr>
          <w:t>Introduction</w:t>
        </w:r>
        <w:r w:rsidR="00930164">
          <w:rPr>
            <w:noProof/>
            <w:webHidden/>
          </w:rPr>
          <w:tab/>
        </w:r>
        <w:r w:rsidR="00930164">
          <w:rPr>
            <w:noProof/>
            <w:webHidden/>
          </w:rPr>
          <w:fldChar w:fldCharType="begin"/>
        </w:r>
        <w:r w:rsidR="00930164">
          <w:rPr>
            <w:noProof/>
            <w:webHidden/>
          </w:rPr>
          <w:instrText xml:space="preserve"> PAGEREF _Toc17680411 \h </w:instrText>
        </w:r>
        <w:r w:rsidR="00930164">
          <w:rPr>
            <w:noProof/>
            <w:webHidden/>
          </w:rPr>
        </w:r>
        <w:r w:rsidR="00930164">
          <w:rPr>
            <w:noProof/>
            <w:webHidden/>
          </w:rPr>
          <w:fldChar w:fldCharType="separate"/>
        </w:r>
        <w:r w:rsidR="00930164">
          <w:rPr>
            <w:noProof/>
            <w:webHidden/>
          </w:rPr>
          <w:t>1</w:t>
        </w:r>
        <w:r w:rsidR="00930164">
          <w:rPr>
            <w:noProof/>
            <w:webHidden/>
          </w:rPr>
          <w:fldChar w:fldCharType="end"/>
        </w:r>
      </w:hyperlink>
    </w:p>
    <w:p w14:paraId="194D308E" w14:textId="5DE4329D" w:rsidR="00930164" w:rsidRDefault="00E26642">
      <w:pPr>
        <w:pStyle w:val="TOC2"/>
        <w:rPr>
          <w:rFonts w:asciiTheme="minorHAnsi" w:eastAsiaTheme="minorEastAsia" w:hAnsiTheme="minorHAnsi"/>
          <w:bCs w:val="0"/>
          <w:noProof/>
          <w:sz w:val="24"/>
          <w:szCs w:val="24"/>
          <w:lang w:val="en-CA" w:eastAsia="zh-CN"/>
        </w:rPr>
      </w:pPr>
      <w:hyperlink w:anchor="_Toc17680412" w:history="1">
        <w:r w:rsidR="00930164" w:rsidRPr="00186AF0">
          <w:rPr>
            <w:rStyle w:val="Hyperlink"/>
            <w:noProof/>
          </w:rPr>
          <w:t>1.1.</w:t>
        </w:r>
        <w:r w:rsidR="00930164">
          <w:rPr>
            <w:rFonts w:asciiTheme="minorHAnsi" w:eastAsiaTheme="minorEastAsia" w:hAnsiTheme="minorHAnsi"/>
            <w:bCs w:val="0"/>
            <w:noProof/>
            <w:sz w:val="24"/>
            <w:szCs w:val="24"/>
            <w:lang w:val="en-CA" w:eastAsia="zh-CN"/>
          </w:rPr>
          <w:tab/>
        </w:r>
        <w:r w:rsidR="00930164" w:rsidRPr="00186AF0">
          <w:rPr>
            <w:rStyle w:val="Hyperlink"/>
            <w:noProof/>
          </w:rPr>
          <w:t>Context on the study</w:t>
        </w:r>
        <w:r w:rsidR="00930164">
          <w:rPr>
            <w:noProof/>
            <w:webHidden/>
          </w:rPr>
          <w:tab/>
        </w:r>
        <w:r w:rsidR="00930164">
          <w:rPr>
            <w:noProof/>
            <w:webHidden/>
          </w:rPr>
          <w:fldChar w:fldCharType="begin"/>
        </w:r>
        <w:r w:rsidR="00930164">
          <w:rPr>
            <w:noProof/>
            <w:webHidden/>
          </w:rPr>
          <w:instrText xml:space="preserve"> PAGEREF _Toc17680412 \h </w:instrText>
        </w:r>
        <w:r w:rsidR="00930164">
          <w:rPr>
            <w:noProof/>
            <w:webHidden/>
          </w:rPr>
        </w:r>
        <w:r w:rsidR="00930164">
          <w:rPr>
            <w:noProof/>
            <w:webHidden/>
          </w:rPr>
          <w:fldChar w:fldCharType="separate"/>
        </w:r>
        <w:r w:rsidR="00930164">
          <w:rPr>
            <w:noProof/>
            <w:webHidden/>
          </w:rPr>
          <w:t>1</w:t>
        </w:r>
        <w:r w:rsidR="00930164">
          <w:rPr>
            <w:noProof/>
            <w:webHidden/>
          </w:rPr>
          <w:fldChar w:fldCharType="end"/>
        </w:r>
      </w:hyperlink>
    </w:p>
    <w:p w14:paraId="414C8789" w14:textId="2CA74EF0" w:rsidR="00930164" w:rsidRDefault="00E26642">
      <w:pPr>
        <w:pStyle w:val="TOC2"/>
        <w:rPr>
          <w:rFonts w:asciiTheme="minorHAnsi" w:eastAsiaTheme="minorEastAsia" w:hAnsiTheme="minorHAnsi"/>
          <w:bCs w:val="0"/>
          <w:noProof/>
          <w:sz w:val="24"/>
          <w:szCs w:val="24"/>
          <w:lang w:val="en-CA" w:eastAsia="zh-CN"/>
        </w:rPr>
      </w:pPr>
      <w:hyperlink w:anchor="_Toc17680413" w:history="1">
        <w:r w:rsidR="00930164" w:rsidRPr="00186AF0">
          <w:rPr>
            <w:rStyle w:val="Hyperlink"/>
            <w:noProof/>
          </w:rPr>
          <w:t>1.2.</w:t>
        </w:r>
        <w:r w:rsidR="00930164">
          <w:rPr>
            <w:rFonts w:asciiTheme="minorHAnsi" w:eastAsiaTheme="minorEastAsia" w:hAnsiTheme="minorHAnsi"/>
            <w:bCs w:val="0"/>
            <w:noProof/>
            <w:sz w:val="24"/>
            <w:szCs w:val="24"/>
            <w:lang w:val="en-CA" w:eastAsia="zh-CN"/>
          </w:rPr>
          <w:tab/>
        </w:r>
        <w:r w:rsidR="00930164" w:rsidRPr="00186AF0">
          <w:rPr>
            <w:rStyle w:val="Hyperlink"/>
            <w:noProof/>
          </w:rPr>
          <w:t>Conventional soil survey approach</w:t>
        </w:r>
        <w:r w:rsidR="00930164">
          <w:rPr>
            <w:noProof/>
            <w:webHidden/>
          </w:rPr>
          <w:tab/>
        </w:r>
        <w:r w:rsidR="00930164">
          <w:rPr>
            <w:noProof/>
            <w:webHidden/>
          </w:rPr>
          <w:fldChar w:fldCharType="begin"/>
        </w:r>
        <w:r w:rsidR="00930164">
          <w:rPr>
            <w:noProof/>
            <w:webHidden/>
          </w:rPr>
          <w:instrText xml:space="preserve"> PAGEREF _Toc17680413 \h </w:instrText>
        </w:r>
        <w:r w:rsidR="00930164">
          <w:rPr>
            <w:noProof/>
            <w:webHidden/>
          </w:rPr>
        </w:r>
        <w:r w:rsidR="00930164">
          <w:rPr>
            <w:noProof/>
            <w:webHidden/>
          </w:rPr>
          <w:fldChar w:fldCharType="separate"/>
        </w:r>
        <w:r w:rsidR="00930164">
          <w:rPr>
            <w:noProof/>
            <w:webHidden/>
          </w:rPr>
          <w:t>1</w:t>
        </w:r>
        <w:r w:rsidR="00930164">
          <w:rPr>
            <w:noProof/>
            <w:webHidden/>
          </w:rPr>
          <w:fldChar w:fldCharType="end"/>
        </w:r>
      </w:hyperlink>
    </w:p>
    <w:p w14:paraId="2FF86558" w14:textId="6C613489" w:rsidR="00930164" w:rsidRDefault="00E26642">
      <w:pPr>
        <w:pStyle w:val="TOC2"/>
        <w:rPr>
          <w:rFonts w:asciiTheme="minorHAnsi" w:eastAsiaTheme="minorEastAsia" w:hAnsiTheme="minorHAnsi"/>
          <w:bCs w:val="0"/>
          <w:noProof/>
          <w:sz w:val="24"/>
          <w:szCs w:val="24"/>
          <w:lang w:val="en-CA" w:eastAsia="zh-CN"/>
        </w:rPr>
      </w:pPr>
      <w:hyperlink w:anchor="_Toc17680414" w:history="1">
        <w:r w:rsidR="00930164" w:rsidRPr="00186AF0">
          <w:rPr>
            <w:rStyle w:val="Hyperlink"/>
            <w:noProof/>
          </w:rPr>
          <w:t>1.3.</w:t>
        </w:r>
        <w:r w:rsidR="00930164">
          <w:rPr>
            <w:rFonts w:asciiTheme="minorHAnsi" w:eastAsiaTheme="minorEastAsia" w:hAnsiTheme="minorHAnsi"/>
            <w:bCs w:val="0"/>
            <w:noProof/>
            <w:sz w:val="24"/>
            <w:szCs w:val="24"/>
            <w:lang w:val="en-CA" w:eastAsia="zh-CN"/>
          </w:rPr>
          <w:tab/>
        </w:r>
        <w:r w:rsidR="00930164" w:rsidRPr="00186AF0">
          <w:rPr>
            <w:rStyle w:val="Hyperlink"/>
            <w:noProof/>
          </w:rPr>
          <w:t>Digital soil mapping approach</w:t>
        </w:r>
        <w:r w:rsidR="00930164">
          <w:rPr>
            <w:noProof/>
            <w:webHidden/>
          </w:rPr>
          <w:tab/>
        </w:r>
        <w:r w:rsidR="00930164">
          <w:rPr>
            <w:noProof/>
            <w:webHidden/>
          </w:rPr>
          <w:fldChar w:fldCharType="begin"/>
        </w:r>
        <w:r w:rsidR="00930164">
          <w:rPr>
            <w:noProof/>
            <w:webHidden/>
          </w:rPr>
          <w:instrText xml:space="preserve"> PAGEREF _Toc17680414 \h </w:instrText>
        </w:r>
        <w:r w:rsidR="00930164">
          <w:rPr>
            <w:noProof/>
            <w:webHidden/>
          </w:rPr>
        </w:r>
        <w:r w:rsidR="00930164">
          <w:rPr>
            <w:noProof/>
            <w:webHidden/>
          </w:rPr>
          <w:fldChar w:fldCharType="separate"/>
        </w:r>
        <w:r w:rsidR="00930164">
          <w:rPr>
            <w:noProof/>
            <w:webHidden/>
          </w:rPr>
          <w:t>2</w:t>
        </w:r>
        <w:r w:rsidR="00930164">
          <w:rPr>
            <w:noProof/>
            <w:webHidden/>
          </w:rPr>
          <w:fldChar w:fldCharType="end"/>
        </w:r>
      </w:hyperlink>
    </w:p>
    <w:p w14:paraId="67549AE3" w14:textId="47F260A2" w:rsidR="00930164" w:rsidRDefault="00E26642">
      <w:pPr>
        <w:pStyle w:val="TOC2"/>
        <w:rPr>
          <w:rFonts w:asciiTheme="minorHAnsi" w:eastAsiaTheme="minorEastAsia" w:hAnsiTheme="minorHAnsi"/>
          <w:bCs w:val="0"/>
          <w:noProof/>
          <w:sz w:val="24"/>
          <w:szCs w:val="24"/>
          <w:lang w:val="en-CA" w:eastAsia="zh-CN"/>
        </w:rPr>
      </w:pPr>
      <w:hyperlink w:anchor="_Toc17680415" w:history="1">
        <w:r w:rsidR="00930164" w:rsidRPr="00186AF0">
          <w:rPr>
            <w:rStyle w:val="Hyperlink"/>
            <w:noProof/>
          </w:rPr>
          <w:t>1.4.</w:t>
        </w:r>
        <w:r w:rsidR="00930164">
          <w:rPr>
            <w:rFonts w:asciiTheme="minorHAnsi" w:eastAsiaTheme="minorEastAsia" w:hAnsiTheme="minorHAnsi"/>
            <w:bCs w:val="0"/>
            <w:noProof/>
            <w:sz w:val="24"/>
            <w:szCs w:val="24"/>
            <w:lang w:val="en-CA" w:eastAsia="zh-CN"/>
          </w:rPr>
          <w:tab/>
        </w:r>
        <w:r w:rsidR="00930164" w:rsidRPr="00186AF0">
          <w:rPr>
            <w:rStyle w:val="Hyperlink"/>
            <w:noProof/>
          </w:rPr>
          <w:t>Research objectives</w:t>
        </w:r>
        <w:r w:rsidR="00930164">
          <w:rPr>
            <w:noProof/>
            <w:webHidden/>
          </w:rPr>
          <w:tab/>
        </w:r>
        <w:r w:rsidR="00930164">
          <w:rPr>
            <w:noProof/>
            <w:webHidden/>
          </w:rPr>
          <w:fldChar w:fldCharType="begin"/>
        </w:r>
        <w:r w:rsidR="00930164">
          <w:rPr>
            <w:noProof/>
            <w:webHidden/>
          </w:rPr>
          <w:instrText xml:space="preserve"> PAGEREF _Toc17680415 \h </w:instrText>
        </w:r>
        <w:r w:rsidR="00930164">
          <w:rPr>
            <w:noProof/>
            <w:webHidden/>
          </w:rPr>
        </w:r>
        <w:r w:rsidR="00930164">
          <w:rPr>
            <w:noProof/>
            <w:webHidden/>
          </w:rPr>
          <w:fldChar w:fldCharType="separate"/>
        </w:r>
        <w:r w:rsidR="00930164">
          <w:rPr>
            <w:noProof/>
            <w:webHidden/>
          </w:rPr>
          <w:t>4</w:t>
        </w:r>
        <w:r w:rsidR="00930164">
          <w:rPr>
            <w:noProof/>
            <w:webHidden/>
          </w:rPr>
          <w:fldChar w:fldCharType="end"/>
        </w:r>
      </w:hyperlink>
    </w:p>
    <w:p w14:paraId="33C6DFF7" w14:textId="68150105" w:rsidR="00930164" w:rsidRDefault="00E26642">
      <w:pPr>
        <w:pStyle w:val="TOC2"/>
        <w:rPr>
          <w:rFonts w:asciiTheme="minorHAnsi" w:eastAsiaTheme="minorEastAsia" w:hAnsiTheme="minorHAnsi"/>
          <w:bCs w:val="0"/>
          <w:noProof/>
          <w:sz w:val="24"/>
          <w:szCs w:val="24"/>
          <w:lang w:val="en-CA" w:eastAsia="zh-CN"/>
        </w:rPr>
      </w:pPr>
      <w:hyperlink w:anchor="_Toc17680416" w:history="1">
        <w:r w:rsidR="00930164" w:rsidRPr="00186AF0">
          <w:rPr>
            <w:rStyle w:val="Hyperlink"/>
            <w:noProof/>
            <w:lang w:eastAsia="uz-Cyrl-UZ" w:bidi="uz-Cyrl-UZ"/>
          </w:rPr>
          <w:t>1.5.</w:t>
        </w:r>
        <w:r w:rsidR="00930164">
          <w:rPr>
            <w:rFonts w:asciiTheme="minorHAnsi" w:eastAsiaTheme="minorEastAsia" w:hAnsiTheme="minorHAnsi"/>
            <w:bCs w:val="0"/>
            <w:noProof/>
            <w:sz w:val="24"/>
            <w:szCs w:val="24"/>
            <w:lang w:val="en-CA" w:eastAsia="zh-CN"/>
          </w:rPr>
          <w:tab/>
        </w:r>
        <w:r w:rsidR="00930164" w:rsidRPr="00186AF0">
          <w:rPr>
            <w:rStyle w:val="Hyperlink"/>
            <w:noProof/>
            <w:lang w:eastAsia="uz-Cyrl-UZ" w:bidi="uz-Cyrl-UZ"/>
          </w:rPr>
          <w:t>Thesis overview</w:t>
        </w:r>
        <w:r w:rsidR="00930164">
          <w:rPr>
            <w:noProof/>
            <w:webHidden/>
          </w:rPr>
          <w:tab/>
        </w:r>
        <w:r w:rsidR="00930164">
          <w:rPr>
            <w:noProof/>
            <w:webHidden/>
          </w:rPr>
          <w:fldChar w:fldCharType="begin"/>
        </w:r>
        <w:r w:rsidR="00930164">
          <w:rPr>
            <w:noProof/>
            <w:webHidden/>
          </w:rPr>
          <w:instrText xml:space="preserve"> PAGEREF _Toc17680416 \h </w:instrText>
        </w:r>
        <w:r w:rsidR="00930164">
          <w:rPr>
            <w:noProof/>
            <w:webHidden/>
          </w:rPr>
        </w:r>
        <w:r w:rsidR="00930164">
          <w:rPr>
            <w:noProof/>
            <w:webHidden/>
          </w:rPr>
          <w:fldChar w:fldCharType="separate"/>
        </w:r>
        <w:r w:rsidR="00930164">
          <w:rPr>
            <w:noProof/>
            <w:webHidden/>
          </w:rPr>
          <w:t>4</w:t>
        </w:r>
        <w:r w:rsidR="00930164">
          <w:rPr>
            <w:noProof/>
            <w:webHidden/>
          </w:rPr>
          <w:fldChar w:fldCharType="end"/>
        </w:r>
      </w:hyperlink>
    </w:p>
    <w:p w14:paraId="6F8AD6FA" w14:textId="12A90A84" w:rsidR="00930164" w:rsidRDefault="00E26642">
      <w:pPr>
        <w:pStyle w:val="TOC2"/>
        <w:rPr>
          <w:rFonts w:asciiTheme="minorHAnsi" w:eastAsiaTheme="minorEastAsia" w:hAnsiTheme="minorHAnsi"/>
          <w:bCs w:val="0"/>
          <w:noProof/>
          <w:sz w:val="24"/>
          <w:szCs w:val="24"/>
          <w:lang w:val="en-CA" w:eastAsia="zh-CN"/>
        </w:rPr>
      </w:pPr>
      <w:hyperlink w:anchor="_Toc17680417" w:history="1">
        <w:r w:rsidR="00930164" w:rsidRPr="00186AF0">
          <w:rPr>
            <w:rStyle w:val="Hyperlink"/>
            <w:noProof/>
          </w:rPr>
          <w:t>References</w:t>
        </w:r>
        <w:r w:rsidR="00930164">
          <w:rPr>
            <w:noProof/>
            <w:webHidden/>
          </w:rPr>
          <w:tab/>
        </w:r>
        <w:r w:rsidR="00930164">
          <w:rPr>
            <w:noProof/>
            <w:webHidden/>
          </w:rPr>
          <w:fldChar w:fldCharType="begin"/>
        </w:r>
        <w:r w:rsidR="00930164">
          <w:rPr>
            <w:noProof/>
            <w:webHidden/>
          </w:rPr>
          <w:instrText xml:space="preserve"> PAGEREF _Toc17680417 \h </w:instrText>
        </w:r>
        <w:r w:rsidR="00930164">
          <w:rPr>
            <w:noProof/>
            <w:webHidden/>
          </w:rPr>
        </w:r>
        <w:r w:rsidR="00930164">
          <w:rPr>
            <w:noProof/>
            <w:webHidden/>
          </w:rPr>
          <w:fldChar w:fldCharType="separate"/>
        </w:r>
        <w:r w:rsidR="00930164">
          <w:rPr>
            <w:noProof/>
            <w:webHidden/>
          </w:rPr>
          <w:t>6</w:t>
        </w:r>
        <w:r w:rsidR="00930164">
          <w:rPr>
            <w:noProof/>
            <w:webHidden/>
          </w:rPr>
          <w:fldChar w:fldCharType="end"/>
        </w:r>
      </w:hyperlink>
    </w:p>
    <w:p w14:paraId="3C662344" w14:textId="01A7CC1B" w:rsidR="00930164" w:rsidRDefault="00E26642">
      <w:pPr>
        <w:pStyle w:val="TOC1"/>
        <w:tabs>
          <w:tab w:val="left" w:pos="1320"/>
          <w:tab w:val="right" w:leader="dot" w:pos="8630"/>
        </w:tabs>
        <w:rPr>
          <w:rFonts w:asciiTheme="minorHAnsi" w:eastAsiaTheme="minorEastAsia" w:hAnsiTheme="minorHAnsi"/>
          <w:b w:val="0"/>
          <w:bCs w:val="0"/>
          <w:noProof/>
          <w:sz w:val="24"/>
          <w:lang w:val="en-CA" w:eastAsia="zh-CN"/>
        </w:rPr>
      </w:pPr>
      <w:hyperlink w:anchor="_Toc17680418" w:history="1">
        <w:r w:rsidR="00930164" w:rsidRPr="00186AF0">
          <w:rPr>
            <w:rStyle w:val="Hyperlink"/>
            <w:noProof/>
          </w:rPr>
          <w:t>Chapter 2.</w:t>
        </w:r>
        <w:r w:rsidR="00930164">
          <w:rPr>
            <w:rFonts w:asciiTheme="minorHAnsi" w:eastAsiaTheme="minorEastAsia" w:hAnsiTheme="minorHAnsi"/>
            <w:b w:val="0"/>
            <w:bCs w:val="0"/>
            <w:noProof/>
            <w:sz w:val="24"/>
            <w:lang w:val="en-CA" w:eastAsia="zh-CN"/>
          </w:rPr>
          <w:tab/>
        </w:r>
        <w:r w:rsidR="00930164" w:rsidRPr="00186AF0">
          <w:rPr>
            <w:rStyle w:val="Hyperlink"/>
            <w:noProof/>
          </w:rPr>
          <w:t>Background information</w:t>
        </w:r>
        <w:r w:rsidR="00930164">
          <w:rPr>
            <w:noProof/>
            <w:webHidden/>
          </w:rPr>
          <w:tab/>
        </w:r>
        <w:r w:rsidR="00930164">
          <w:rPr>
            <w:noProof/>
            <w:webHidden/>
          </w:rPr>
          <w:fldChar w:fldCharType="begin"/>
        </w:r>
        <w:r w:rsidR="00930164">
          <w:rPr>
            <w:noProof/>
            <w:webHidden/>
          </w:rPr>
          <w:instrText xml:space="preserve"> PAGEREF _Toc17680418 \h </w:instrText>
        </w:r>
        <w:r w:rsidR="00930164">
          <w:rPr>
            <w:noProof/>
            <w:webHidden/>
          </w:rPr>
        </w:r>
        <w:r w:rsidR="00930164">
          <w:rPr>
            <w:noProof/>
            <w:webHidden/>
          </w:rPr>
          <w:fldChar w:fldCharType="separate"/>
        </w:r>
        <w:r w:rsidR="00930164">
          <w:rPr>
            <w:noProof/>
            <w:webHidden/>
          </w:rPr>
          <w:t>7</w:t>
        </w:r>
        <w:r w:rsidR="00930164">
          <w:rPr>
            <w:noProof/>
            <w:webHidden/>
          </w:rPr>
          <w:fldChar w:fldCharType="end"/>
        </w:r>
      </w:hyperlink>
    </w:p>
    <w:p w14:paraId="3563B7A7" w14:textId="1FBBBE19" w:rsidR="00930164" w:rsidRDefault="00E26642">
      <w:pPr>
        <w:pStyle w:val="TOC2"/>
        <w:rPr>
          <w:rFonts w:asciiTheme="minorHAnsi" w:eastAsiaTheme="minorEastAsia" w:hAnsiTheme="minorHAnsi"/>
          <w:bCs w:val="0"/>
          <w:noProof/>
          <w:sz w:val="24"/>
          <w:szCs w:val="24"/>
          <w:lang w:val="en-CA" w:eastAsia="zh-CN"/>
        </w:rPr>
      </w:pPr>
      <w:hyperlink w:anchor="_Toc17680419" w:history="1">
        <w:r w:rsidR="00930164" w:rsidRPr="00186AF0">
          <w:rPr>
            <w:rStyle w:val="Hyperlink"/>
            <w:noProof/>
            <w:lang w:val="uz-Cyrl-UZ" w:eastAsia="uz-Cyrl-UZ" w:bidi="uz-Cyrl-UZ"/>
          </w:rPr>
          <w:t>2.1.</w:t>
        </w:r>
        <w:r w:rsidR="00930164">
          <w:rPr>
            <w:rFonts w:asciiTheme="minorHAnsi" w:eastAsiaTheme="minorEastAsia" w:hAnsiTheme="minorHAnsi"/>
            <w:bCs w:val="0"/>
            <w:noProof/>
            <w:sz w:val="24"/>
            <w:szCs w:val="24"/>
            <w:lang w:val="en-CA" w:eastAsia="zh-CN"/>
          </w:rPr>
          <w:tab/>
        </w:r>
        <w:r w:rsidR="00930164" w:rsidRPr="00186AF0">
          <w:rPr>
            <w:rStyle w:val="Hyperlink"/>
            <w:noProof/>
            <w:lang w:eastAsia="uz-Cyrl-UZ" w:bidi="uz-Cyrl-UZ"/>
          </w:rPr>
          <w:t>Soil mapping and soil survey in Canada</w:t>
        </w:r>
        <w:r w:rsidR="00930164">
          <w:rPr>
            <w:noProof/>
            <w:webHidden/>
          </w:rPr>
          <w:tab/>
        </w:r>
        <w:r w:rsidR="00930164">
          <w:rPr>
            <w:noProof/>
            <w:webHidden/>
          </w:rPr>
          <w:fldChar w:fldCharType="begin"/>
        </w:r>
        <w:r w:rsidR="00930164">
          <w:rPr>
            <w:noProof/>
            <w:webHidden/>
          </w:rPr>
          <w:instrText xml:space="preserve"> PAGEREF _Toc17680419 \h </w:instrText>
        </w:r>
        <w:r w:rsidR="00930164">
          <w:rPr>
            <w:noProof/>
            <w:webHidden/>
          </w:rPr>
        </w:r>
        <w:r w:rsidR="00930164">
          <w:rPr>
            <w:noProof/>
            <w:webHidden/>
          </w:rPr>
          <w:fldChar w:fldCharType="separate"/>
        </w:r>
        <w:r w:rsidR="00930164">
          <w:rPr>
            <w:noProof/>
            <w:webHidden/>
          </w:rPr>
          <w:t>7</w:t>
        </w:r>
        <w:r w:rsidR="00930164">
          <w:rPr>
            <w:noProof/>
            <w:webHidden/>
          </w:rPr>
          <w:fldChar w:fldCharType="end"/>
        </w:r>
      </w:hyperlink>
    </w:p>
    <w:p w14:paraId="4D89543D" w14:textId="646F5438" w:rsidR="00930164" w:rsidRDefault="00E26642">
      <w:pPr>
        <w:pStyle w:val="TOC2"/>
        <w:rPr>
          <w:rFonts w:asciiTheme="minorHAnsi" w:eastAsiaTheme="minorEastAsia" w:hAnsiTheme="minorHAnsi"/>
          <w:bCs w:val="0"/>
          <w:noProof/>
          <w:sz w:val="24"/>
          <w:szCs w:val="24"/>
          <w:lang w:val="en-CA" w:eastAsia="zh-CN"/>
        </w:rPr>
      </w:pPr>
      <w:hyperlink w:anchor="_Toc17680420" w:history="1">
        <w:r w:rsidR="00930164" w:rsidRPr="00186AF0">
          <w:rPr>
            <w:rStyle w:val="Hyperlink"/>
            <w:noProof/>
            <w:lang w:eastAsia="uz-Cyrl-UZ" w:bidi="uz-Cyrl-UZ"/>
          </w:rPr>
          <w:t>2.2.</w:t>
        </w:r>
        <w:r w:rsidR="00930164">
          <w:rPr>
            <w:rFonts w:asciiTheme="minorHAnsi" w:eastAsiaTheme="minorEastAsia" w:hAnsiTheme="minorHAnsi"/>
            <w:bCs w:val="0"/>
            <w:noProof/>
            <w:sz w:val="24"/>
            <w:szCs w:val="24"/>
            <w:lang w:val="en-CA" w:eastAsia="zh-CN"/>
          </w:rPr>
          <w:tab/>
        </w:r>
        <w:r w:rsidR="00930164" w:rsidRPr="00186AF0">
          <w:rPr>
            <w:rStyle w:val="Hyperlink"/>
            <w:noProof/>
            <w:lang w:eastAsia="uz-Cyrl-UZ" w:bidi="uz-Cyrl-UZ"/>
          </w:rPr>
          <w:t>Categorical and continuous soil data</w:t>
        </w:r>
        <w:r w:rsidR="00930164">
          <w:rPr>
            <w:noProof/>
            <w:webHidden/>
          </w:rPr>
          <w:tab/>
        </w:r>
        <w:r w:rsidR="00930164">
          <w:rPr>
            <w:noProof/>
            <w:webHidden/>
          </w:rPr>
          <w:fldChar w:fldCharType="begin"/>
        </w:r>
        <w:r w:rsidR="00930164">
          <w:rPr>
            <w:noProof/>
            <w:webHidden/>
          </w:rPr>
          <w:instrText xml:space="preserve"> PAGEREF _Toc17680420 \h </w:instrText>
        </w:r>
        <w:r w:rsidR="00930164">
          <w:rPr>
            <w:noProof/>
            <w:webHidden/>
          </w:rPr>
        </w:r>
        <w:r w:rsidR="00930164">
          <w:rPr>
            <w:noProof/>
            <w:webHidden/>
          </w:rPr>
          <w:fldChar w:fldCharType="separate"/>
        </w:r>
        <w:r w:rsidR="00930164">
          <w:rPr>
            <w:noProof/>
            <w:webHidden/>
          </w:rPr>
          <w:t>11</w:t>
        </w:r>
        <w:r w:rsidR="00930164">
          <w:rPr>
            <w:noProof/>
            <w:webHidden/>
          </w:rPr>
          <w:fldChar w:fldCharType="end"/>
        </w:r>
      </w:hyperlink>
    </w:p>
    <w:p w14:paraId="28718872" w14:textId="0FC5C5C6" w:rsidR="00930164" w:rsidRDefault="00E26642">
      <w:pPr>
        <w:pStyle w:val="TOC2"/>
        <w:rPr>
          <w:rFonts w:asciiTheme="minorHAnsi" w:eastAsiaTheme="minorEastAsia" w:hAnsiTheme="minorHAnsi"/>
          <w:bCs w:val="0"/>
          <w:noProof/>
          <w:sz w:val="24"/>
          <w:szCs w:val="24"/>
          <w:lang w:val="en-CA" w:eastAsia="zh-CN"/>
        </w:rPr>
      </w:pPr>
      <w:hyperlink w:anchor="_Toc17680421" w:history="1">
        <w:r w:rsidR="00930164" w:rsidRPr="00186AF0">
          <w:rPr>
            <w:rStyle w:val="Hyperlink"/>
            <w:noProof/>
            <w:lang w:eastAsia="uz-Cyrl-UZ" w:bidi="uz-Cyrl-UZ"/>
          </w:rPr>
          <w:t>2.3.</w:t>
        </w:r>
        <w:r w:rsidR="00930164">
          <w:rPr>
            <w:rFonts w:asciiTheme="minorHAnsi" w:eastAsiaTheme="minorEastAsia" w:hAnsiTheme="minorHAnsi"/>
            <w:bCs w:val="0"/>
            <w:noProof/>
            <w:sz w:val="24"/>
            <w:szCs w:val="24"/>
            <w:lang w:val="en-CA" w:eastAsia="zh-CN"/>
          </w:rPr>
          <w:tab/>
        </w:r>
        <w:r w:rsidR="00930164" w:rsidRPr="00186AF0">
          <w:rPr>
            <w:rStyle w:val="Hyperlink"/>
            <w:noProof/>
            <w:lang w:eastAsia="uz-Cyrl-UZ" w:bidi="uz-Cyrl-UZ"/>
          </w:rPr>
          <w:t>Soil survey sampling design</w:t>
        </w:r>
        <w:r w:rsidR="00930164">
          <w:rPr>
            <w:noProof/>
            <w:webHidden/>
          </w:rPr>
          <w:tab/>
        </w:r>
        <w:r w:rsidR="00930164">
          <w:rPr>
            <w:noProof/>
            <w:webHidden/>
          </w:rPr>
          <w:fldChar w:fldCharType="begin"/>
        </w:r>
        <w:r w:rsidR="00930164">
          <w:rPr>
            <w:noProof/>
            <w:webHidden/>
          </w:rPr>
          <w:instrText xml:space="preserve"> PAGEREF _Toc17680421 \h </w:instrText>
        </w:r>
        <w:r w:rsidR="00930164">
          <w:rPr>
            <w:noProof/>
            <w:webHidden/>
          </w:rPr>
        </w:r>
        <w:r w:rsidR="00930164">
          <w:rPr>
            <w:noProof/>
            <w:webHidden/>
          </w:rPr>
          <w:fldChar w:fldCharType="separate"/>
        </w:r>
        <w:r w:rsidR="00930164">
          <w:rPr>
            <w:noProof/>
            <w:webHidden/>
          </w:rPr>
          <w:t>12</w:t>
        </w:r>
        <w:r w:rsidR="00930164">
          <w:rPr>
            <w:noProof/>
            <w:webHidden/>
          </w:rPr>
          <w:fldChar w:fldCharType="end"/>
        </w:r>
      </w:hyperlink>
    </w:p>
    <w:p w14:paraId="268C408D" w14:textId="4E3D5B7A" w:rsidR="00930164" w:rsidRDefault="00E26642">
      <w:pPr>
        <w:pStyle w:val="TOC2"/>
        <w:rPr>
          <w:rFonts w:asciiTheme="minorHAnsi" w:eastAsiaTheme="minorEastAsia" w:hAnsiTheme="minorHAnsi"/>
          <w:bCs w:val="0"/>
          <w:noProof/>
          <w:sz w:val="24"/>
          <w:szCs w:val="24"/>
          <w:lang w:val="en-CA" w:eastAsia="zh-CN"/>
        </w:rPr>
      </w:pPr>
      <w:hyperlink w:anchor="_Toc17680422" w:history="1">
        <w:r w:rsidR="00930164" w:rsidRPr="00186AF0">
          <w:rPr>
            <w:rStyle w:val="Hyperlink"/>
            <w:noProof/>
            <w:lang w:eastAsia="uz-Cyrl-UZ" w:bidi="uz-Cyrl-UZ"/>
          </w:rPr>
          <w:t>2.4.</w:t>
        </w:r>
        <w:r w:rsidR="00930164">
          <w:rPr>
            <w:rFonts w:asciiTheme="minorHAnsi" w:eastAsiaTheme="minorEastAsia" w:hAnsiTheme="minorHAnsi"/>
            <w:bCs w:val="0"/>
            <w:noProof/>
            <w:sz w:val="24"/>
            <w:szCs w:val="24"/>
            <w:lang w:val="en-CA" w:eastAsia="zh-CN"/>
          </w:rPr>
          <w:tab/>
        </w:r>
        <w:r w:rsidR="00930164" w:rsidRPr="00186AF0">
          <w:rPr>
            <w:rStyle w:val="Hyperlink"/>
            <w:noProof/>
            <w:lang w:eastAsia="uz-Cyrl-UZ" w:bidi="uz-Cyrl-UZ"/>
          </w:rPr>
          <w:t>Mapping system and environmental variables</w:t>
        </w:r>
        <w:r w:rsidR="00930164">
          <w:rPr>
            <w:noProof/>
            <w:webHidden/>
          </w:rPr>
          <w:tab/>
        </w:r>
        <w:r w:rsidR="00930164">
          <w:rPr>
            <w:noProof/>
            <w:webHidden/>
          </w:rPr>
          <w:fldChar w:fldCharType="begin"/>
        </w:r>
        <w:r w:rsidR="00930164">
          <w:rPr>
            <w:noProof/>
            <w:webHidden/>
          </w:rPr>
          <w:instrText xml:space="preserve"> PAGEREF _Toc17680422 \h </w:instrText>
        </w:r>
        <w:r w:rsidR="00930164">
          <w:rPr>
            <w:noProof/>
            <w:webHidden/>
          </w:rPr>
        </w:r>
        <w:r w:rsidR="00930164">
          <w:rPr>
            <w:noProof/>
            <w:webHidden/>
          </w:rPr>
          <w:fldChar w:fldCharType="separate"/>
        </w:r>
        <w:r w:rsidR="00930164">
          <w:rPr>
            <w:noProof/>
            <w:webHidden/>
          </w:rPr>
          <w:t>14</w:t>
        </w:r>
        <w:r w:rsidR="00930164">
          <w:rPr>
            <w:noProof/>
            <w:webHidden/>
          </w:rPr>
          <w:fldChar w:fldCharType="end"/>
        </w:r>
      </w:hyperlink>
    </w:p>
    <w:p w14:paraId="6D953178" w14:textId="2E991C8C" w:rsidR="00930164" w:rsidRDefault="00E26642">
      <w:pPr>
        <w:pStyle w:val="TOC2"/>
        <w:rPr>
          <w:rFonts w:asciiTheme="minorHAnsi" w:eastAsiaTheme="minorEastAsia" w:hAnsiTheme="minorHAnsi"/>
          <w:bCs w:val="0"/>
          <w:noProof/>
          <w:sz w:val="24"/>
          <w:szCs w:val="24"/>
          <w:lang w:val="en-CA" w:eastAsia="zh-CN"/>
        </w:rPr>
      </w:pPr>
      <w:hyperlink w:anchor="_Toc17680423" w:history="1">
        <w:r w:rsidR="00930164" w:rsidRPr="00186AF0">
          <w:rPr>
            <w:rStyle w:val="Hyperlink"/>
            <w:noProof/>
            <w:lang w:eastAsia="uz-Cyrl-UZ" w:bidi="uz-Cyrl-UZ"/>
          </w:rPr>
          <w:t>2.5.</w:t>
        </w:r>
        <w:r w:rsidR="00930164">
          <w:rPr>
            <w:rFonts w:asciiTheme="minorHAnsi" w:eastAsiaTheme="minorEastAsia" w:hAnsiTheme="minorHAnsi"/>
            <w:bCs w:val="0"/>
            <w:noProof/>
            <w:sz w:val="24"/>
            <w:szCs w:val="24"/>
            <w:lang w:val="en-CA" w:eastAsia="zh-CN"/>
          </w:rPr>
          <w:tab/>
        </w:r>
        <w:r w:rsidR="00930164" w:rsidRPr="00186AF0">
          <w:rPr>
            <w:rStyle w:val="Hyperlink"/>
            <w:noProof/>
            <w:lang w:eastAsia="uz-Cyrl-UZ" w:bidi="uz-Cyrl-UZ"/>
          </w:rPr>
          <w:t>Statistical models and machine-learning approaches</w:t>
        </w:r>
        <w:r w:rsidR="00930164">
          <w:rPr>
            <w:noProof/>
            <w:webHidden/>
          </w:rPr>
          <w:tab/>
        </w:r>
        <w:r w:rsidR="00930164">
          <w:rPr>
            <w:noProof/>
            <w:webHidden/>
          </w:rPr>
          <w:fldChar w:fldCharType="begin"/>
        </w:r>
        <w:r w:rsidR="00930164">
          <w:rPr>
            <w:noProof/>
            <w:webHidden/>
          </w:rPr>
          <w:instrText xml:space="preserve"> PAGEREF _Toc17680423 \h </w:instrText>
        </w:r>
        <w:r w:rsidR="00930164">
          <w:rPr>
            <w:noProof/>
            <w:webHidden/>
          </w:rPr>
        </w:r>
        <w:r w:rsidR="00930164">
          <w:rPr>
            <w:noProof/>
            <w:webHidden/>
          </w:rPr>
          <w:fldChar w:fldCharType="separate"/>
        </w:r>
        <w:r w:rsidR="00930164">
          <w:rPr>
            <w:noProof/>
            <w:webHidden/>
          </w:rPr>
          <w:t>16</w:t>
        </w:r>
        <w:r w:rsidR="00930164">
          <w:rPr>
            <w:noProof/>
            <w:webHidden/>
          </w:rPr>
          <w:fldChar w:fldCharType="end"/>
        </w:r>
      </w:hyperlink>
    </w:p>
    <w:p w14:paraId="0F97B70B" w14:textId="5C68421B" w:rsidR="00930164" w:rsidRDefault="00E26642">
      <w:pPr>
        <w:pStyle w:val="TOC2"/>
        <w:rPr>
          <w:rFonts w:asciiTheme="minorHAnsi" w:eastAsiaTheme="minorEastAsia" w:hAnsiTheme="minorHAnsi"/>
          <w:bCs w:val="0"/>
          <w:noProof/>
          <w:sz w:val="24"/>
          <w:szCs w:val="24"/>
          <w:lang w:val="en-CA" w:eastAsia="zh-CN"/>
        </w:rPr>
      </w:pPr>
      <w:hyperlink w:anchor="_Toc17680424" w:history="1">
        <w:r w:rsidR="00930164" w:rsidRPr="00186AF0">
          <w:rPr>
            <w:rStyle w:val="Hyperlink"/>
            <w:noProof/>
          </w:rPr>
          <w:t>References</w:t>
        </w:r>
        <w:r w:rsidR="00930164">
          <w:rPr>
            <w:noProof/>
            <w:webHidden/>
          </w:rPr>
          <w:tab/>
        </w:r>
        <w:r w:rsidR="00930164">
          <w:rPr>
            <w:noProof/>
            <w:webHidden/>
          </w:rPr>
          <w:fldChar w:fldCharType="begin"/>
        </w:r>
        <w:r w:rsidR="00930164">
          <w:rPr>
            <w:noProof/>
            <w:webHidden/>
          </w:rPr>
          <w:instrText xml:space="preserve"> PAGEREF _Toc17680424 \h </w:instrText>
        </w:r>
        <w:r w:rsidR="00930164">
          <w:rPr>
            <w:noProof/>
            <w:webHidden/>
          </w:rPr>
        </w:r>
        <w:r w:rsidR="00930164">
          <w:rPr>
            <w:noProof/>
            <w:webHidden/>
          </w:rPr>
          <w:fldChar w:fldCharType="separate"/>
        </w:r>
        <w:r w:rsidR="00930164">
          <w:rPr>
            <w:noProof/>
            <w:webHidden/>
          </w:rPr>
          <w:t>20</w:t>
        </w:r>
        <w:r w:rsidR="00930164">
          <w:rPr>
            <w:noProof/>
            <w:webHidden/>
          </w:rPr>
          <w:fldChar w:fldCharType="end"/>
        </w:r>
      </w:hyperlink>
    </w:p>
    <w:p w14:paraId="4A55CA95" w14:textId="0EE43613" w:rsidR="00930164" w:rsidRDefault="00E26642">
      <w:pPr>
        <w:pStyle w:val="TOC1"/>
        <w:tabs>
          <w:tab w:val="left" w:pos="1320"/>
          <w:tab w:val="right" w:leader="dot" w:pos="8630"/>
        </w:tabs>
        <w:rPr>
          <w:rFonts w:asciiTheme="minorHAnsi" w:eastAsiaTheme="minorEastAsia" w:hAnsiTheme="minorHAnsi"/>
          <w:b w:val="0"/>
          <w:bCs w:val="0"/>
          <w:noProof/>
          <w:sz w:val="24"/>
          <w:lang w:val="en-CA" w:eastAsia="zh-CN"/>
        </w:rPr>
      </w:pPr>
      <w:hyperlink w:anchor="_Toc17680425" w:history="1">
        <w:r w:rsidR="00930164" w:rsidRPr="00186AF0">
          <w:rPr>
            <w:rStyle w:val="Hyperlink"/>
            <w:noProof/>
            <w:lang w:val="uz-Cyrl-UZ" w:eastAsia="uz-Cyrl-UZ" w:bidi="uz-Cyrl-UZ"/>
          </w:rPr>
          <w:t>Chapter 3.</w:t>
        </w:r>
        <w:r w:rsidR="00930164">
          <w:rPr>
            <w:rFonts w:asciiTheme="minorHAnsi" w:eastAsiaTheme="minorEastAsia" w:hAnsiTheme="minorHAnsi"/>
            <w:b w:val="0"/>
            <w:bCs w:val="0"/>
            <w:noProof/>
            <w:sz w:val="24"/>
            <w:lang w:val="en-CA" w:eastAsia="zh-CN"/>
          </w:rPr>
          <w:tab/>
        </w:r>
        <w:r w:rsidR="00930164" w:rsidRPr="00186AF0">
          <w:rPr>
            <w:rStyle w:val="Hyperlink"/>
            <w:noProof/>
          </w:rPr>
          <w:t>Comparison of three sampling designs to map soil classes in the Thompson – Okanagan region</w:t>
        </w:r>
        <w:r w:rsidR="00930164">
          <w:rPr>
            <w:noProof/>
            <w:webHidden/>
          </w:rPr>
          <w:tab/>
        </w:r>
        <w:r w:rsidR="00930164">
          <w:rPr>
            <w:noProof/>
            <w:webHidden/>
          </w:rPr>
          <w:fldChar w:fldCharType="begin"/>
        </w:r>
        <w:r w:rsidR="00930164">
          <w:rPr>
            <w:noProof/>
            <w:webHidden/>
          </w:rPr>
          <w:instrText xml:space="preserve"> PAGEREF _Toc17680425 \h </w:instrText>
        </w:r>
        <w:r w:rsidR="00930164">
          <w:rPr>
            <w:noProof/>
            <w:webHidden/>
          </w:rPr>
        </w:r>
        <w:r w:rsidR="00930164">
          <w:rPr>
            <w:noProof/>
            <w:webHidden/>
          </w:rPr>
          <w:fldChar w:fldCharType="separate"/>
        </w:r>
        <w:r w:rsidR="00930164">
          <w:rPr>
            <w:noProof/>
            <w:webHidden/>
          </w:rPr>
          <w:t>26</w:t>
        </w:r>
        <w:r w:rsidR="00930164">
          <w:rPr>
            <w:noProof/>
            <w:webHidden/>
          </w:rPr>
          <w:fldChar w:fldCharType="end"/>
        </w:r>
      </w:hyperlink>
    </w:p>
    <w:p w14:paraId="584988B3" w14:textId="66BE2B77" w:rsidR="00930164" w:rsidRDefault="00E26642">
      <w:pPr>
        <w:pStyle w:val="TOC2"/>
        <w:rPr>
          <w:rFonts w:asciiTheme="minorHAnsi" w:eastAsiaTheme="minorEastAsia" w:hAnsiTheme="minorHAnsi"/>
          <w:bCs w:val="0"/>
          <w:noProof/>
          <w:sz w:val="24"/>
          <w:szCs w:val="24"/>
          <w:lang w:val="en-CA" w:eastAsia="zh-CN"/>
        </w:rPr>
      </w:pPr>
      <w:hyperlink w:anchor="_Toc17680426" w:history="1">
        <w:r w:rsidR="00930164" w:rsidRPr="00186AF0">
          <w:rPr>
            <w:rStyle w:val="Hyperlink"/>
            <w:noProof/>
          </w:rPr>
          <w:t>3.1.</w:t>
        </w:r>
        <w:r w:rsidR="00930164">
          <w:rPr>
            <w:rFonts w:asciiTheme="minorHAnsi" w:eastAsiaTheme="minorEastAsia" w:hAnsiTheme="minorHAnsi"/>
            <w:bCs w:val="0"/>
            <w:noProof/>
            <w:sz w:val="24"/>
            <w:szCs w:val="24"/>
            <w:lang w:val="en-CA" w:eastAsia="zh-CN"/>
          </w:rPr>
          <w:tab/>
        </w:r>
        <w:r w:rsidR="00930164" w:rsidRPr="00186AF0">
          <w:rPr>
            <w:rStyle w:val="Hyperlink"/>
            <w:noProof/>
          </w:rPr>
          <w:t>Abstract</w:t>
        </w:r>
        <w:r w:rsidR="00930164">
          <w:rPr>
            <w:noProof/>
            <w:webHidden/>
          </w:rPr>
          <w:tab/>
        </w:r>
        <w:r w:rsidR="00930164">
          <w:rPr>
            <w:noProof/>
            <w:webHidden/>
          </w:rPr>
          <w:fldChar w:fldCharType="begin"/>
        </w:r>
        <w:r w:rsidR="00930164">
          <w:rPr>
            <w:noProof/>
            <w:webHidden/>
          </w:rPr>
          <w:instrText xml:space="preserve"> PAGEREF _Toc17680426 \h </w:instrText>
        </w:r>
        <w:r w:rsidR="00930164">
          <w:rPr>
            <w:noProof/>
            <w:webHidden/>
          </w:rPr>
        </w:r>
        <w:r w:rsidR="00930164">
          <w:rPr>
            <w:noProof/>
            <w:webHidden/>
          </w:rPr>
          <w:fldChar w:fldCharType="separate"/>
        </w:r>
        <w:r w:rsidR="00930164">
          <w:rPr>
            <w:noProof/>
            <w:webHidden/>
          </w:rPr>
          <w:t>26</w:t>
        </w:r>
        <w:r w:rsidR="00930164">
          <w:rPr>
            <w:noProof/>
            <w:webHidden/>
          </w:rPr>
          <w:fldChar w:fldCharType="end"/>
        </w:r>
      </w:hyperlink>
    </w:p>
    <w:p w14:paraId="180E1B50" w14:textId="6269F066" w:rsidR="00930164" w:rsidRDefault="00E26642">
      <w:pPr>
        <w:pStyle w:val="TOC2"/>
        <w:rPr>
          <w:rFonts w:asciiTheme="minorHAnsi" w:eastAsiaTheme="minorEastAsia" w:hAnsiTheme="minorHAnsi"/>
          <w:bCs w:val="0"/>
          <w:noProof/>
          <w:sz w:val="24"/>
          <w:szCs w:val="24"/>
          <w:lang w:val="en-CA" w:eastAsia="zh-CN"/>
        </w:rPr>
      </w:pPr>
      <w:hyperlink w:anchor="_Toc17680427" w:history="1">
        <w:r w:rsidR="00930164" w:rsidRPr="00186AF0">
          <w:rPr>
            <w:rStyle w:val="Hyperlink"/>
            <w:noProof/>
            <w:lang w:eastAsia="uz-Cyrl-UZ" w:bidi="uz-Cyrl-UZ"/>
          </w:rPr>
          <w:t>3.2.</w:t>
        </w:r>
        <w:r w:rsidR="00930164">
          <w:rPr>
            <w:rFonts w:asciiTheme="minorHAnsi" w:eastAsiaTheme="minorEastAsia" w:hAnsiTheme="minorHAnsi"/>
            <w:bCs w:val="0"/>
            <w:noProof/>
            <w:sz w:val="24"/>
            <w:szCs w:val="24"/>
            <w:lang w:val="en-CA" w:eastAsia="zh-CN"/>
          </w:rPr>
          <w:tab/>
        </w:r>
        <w:r w:rsidR="00930164" w:rsidRPr="00186AF0">
          <w:rPr>
            <w:rStyle w:val="Hyperlink"/>
            <w:noProof/>
            <w:lang w:eastAsia="uz-Cyrl-UZ" w:bidi="uz-Cyrl-UZ"/>
          </w:rPr>
          <w:t>Introduction</w:t>
        </w:r>
        <w:r w:rsidR="00930164">
          <w:rPr>
            <w:noProof/>
            <w:webHidden/>
          </w:rPr>
          <w:tab/>
        </w:r>
        <w:r w:rsidR="00930164">
          <w:rPr>
            <w:noProof/>
            <w:webHidden/>
          </w:rPr>
          <w:fldChar w:fldCharType="begin"/>
        </w:r>
        <w:r w:rsidR="00930164">
          <w:rPr>
            <w:noProof/>
            <w:webHidden/>
          </w:rPr>
          <w:instrText xml:space="preserve"> PAGEREF _Toc17680427 \h </w:instrText>
        </w:r>
        <w:r w:rsidR="00930164">
          <w:rPr>
            <w:noProof/>
            <w:webHidden/>
          </w:rPr>
        </w:r>
        <w:r w:rsidR="00930164">
          <w:rPr>
            <w:noProof/>
            <w:webHidden/>
          </w:rPr>
          <w:fldChar w:fldCharType="separate"/>
        </w:r>
        <w:r w:rsidR="00930164">
          <w:rPr>
            <w:noProof/>
            <w:webHidden/>
          </w:rPr>
          <w:t>27</w:t>
        </w:r>
        <w:r w:rsidR="00930164">
          <w:rPr>
            <w:noProof/>
            <w:webHidden/>
          </w:rPr>
          <w:fldChar w:fldCharType="end"/>
        </w:r>
      </w:hyperlink>
    </w:p>
    <w:p w14:paraId="703A8F32" w14:textId="1592686F" w:rsidR="00930164" w:rsidRDefault="00E26642">
      <w:pPr>
        <w:pStyle w:val="TOC2"/>
        <w:rPr>
          <w:rFonts w:asciiTheme="minorHAnsi" w:eastAsiaTheme="minorEastAsia" w:hAnsiTheme="minorHAnsi"/>
          <w:bCs w:val="0"/>
          <w:noProof/>
          <w:sz w:val="24"/>
          <w:szCs w:val="24"/>
          <w:lang w:val="en-CA" w:eastAsia="zh-CN"/>
        </w:rPr>
      </w:pPr>
      <w:hyperlink w:anchor="_Toc17680428" w:history="1">
        <w:r w:rsidR="00930164" w:rsidRPr="00186AF0">
          <w:rPr>
            <w:rStyle w:val="Hyperlink"/>
            <w:noProof/>
            <w:lang w:eastAsia="uz-Cyrl-UZ" w:bidi="uz-Cyrl-UZ"/>
          </w:rPr>
          <w:t>3.3.</w:t>
        </w:r>
        <w:r w:rsidR="00930164">
          <w:rPr>
            <w:rFonts w:asciiTheme="minorHAnsi" w:eastAsiaTheme="minorEastAsia" w:hAnsiTheme="minorHAnsi"/>
            <w:bCs w:val="0"/>
            <w:noProof/>
            <w:sz w:val="24"/>
            <w:szCs w:val="24"/>
            <w:lang w:val="en-CA" w:eastAsia="zh-CN"/>
          </w:rPr>
          <w:tab/>
        </w:r>
        <w:r w:rsidR="00930164" w:rsidRPr="00186AF0">
          <w:rPr>
            <w:rStyle w:val="Hyperlink"/>
            <w:noProof/>
            <w:lang w:eastAsia="uz-Cyrl-UZ" w:bidi="uz-Cyrl-UZ"/>
          </w:rPr>
          <w:t>Material and methods</w:t>
        </w:r>
        <w:r w:rsidR="00930164">
          <w:rPr>
            <w:noProof/>
            <w:webHidden/>
          </w:rPr>
          <w:tab/>
        </w:r>
        <w:r w:rsidR="00930164">
          <w:rPr>
            <w:noProof/>
            <w:webHidden/>
          </w:rPr>
          <w:fldChar w:fldCharType="begin"/>
        </w:r>
        <w:r w:rsidR="00930164">
          <w:rPr>
            <w:noProof/>
            <w:webHidden/>
          </w:rPr>
          <w:instrText xml:space="preserve"> PAGEREF _Toc17680428 \h </w:instrText>
        </w:r>
        <w:r w:rsidR="00930164">
          <w:rPr>
            <w:noProof/>
            <w:webHidden/>
          </w:rPr>
        </w:r>
        <w:r w:rsidR="00930164">
          <w:rPr>
            <w:noProof/>
            <w:webHidden/>
          </w:rPr>
          <w:fldChar w:fldCharType="separate"/>
        </w:r>
        <w:r w:rsidR="00930164">
          <w:rPr>
            <w:noProof/>
            <w:webHidden/>
          </w:rPr>
          <w:t>29</w:t>
        </w:r>
        <w:r w:rsidR="00930164">
          <w:rPr>
            <w:noProof/>
            <w:webHidden/>
          </w:rPr>
          <w:fldChar w:fldCharType="end"/>
        </w:r>
      </w:hyperlink>
    </w:p>
    <w:p w14:paraId="119467C7" w14:textId="658AEB40" w:rsidR="00930164" w:rsidRDefault="00E26642">
      <w:pPr>
        <w:pStyle w:val="TOC3"/>
        <w:tabs>
          <w:tab w:val="left" w:pos="1100"/>
          <w:tab w:val="right" w:leader="dot" w:pos="8630"/>
        </w:tabs>
        <w:rPr>
          <w:rFonts w:asciiTheme="minorHAnsi" w:eastAsiaTheme="minorEastAsia" w:hAnsiTheme="minorHAnsi"/>
          <w:noProof/>
          <w:sz w:val="24"/>
          <w:szCs w:val="24"/>
          <w:lang w:val="en-CA" w:eastAsia="zh-CN"/>
        </w:rPr>
      </w:pPr>
      <w:hyperlink w:anchor="_Toc17680429" w:history="1">
        <w:r w:rsidR="00930164" w:rsidRPr="00186AF0">
          <w:rPr>
            <w:rStyle w:val="Hyperlink"/>
            <w:noProof/>
            <w:lang w:eastAsia="uz-Cyrl-UZ" w:bidi="uz-Cyrl-UZ"/>
          </w:rPr>
          <w:t>3.3.1.</w:t>
        </w:r>
        <w:r w:rsidR="00930164">
          <w:rPr>
            <w:rFonts w:asciiTheme="minorHAnsi" w:eastAsiaTheme="minorEastAsia" w:hAnsiTheme="minorHAnsi"/>
            <w:noProof/>
            <w:sz w:val="24"/>
            <w:szCs w:val="24"/>
            <w:lang w:val="en-CA" w:eastAsia="zh-CN"/>
          </w:rPr>
          <w:tab/>
        </w:r>
        <w:r w:rsidR="00930164" w:rsidRPr="00186AF0">
          <w:rPr>
            <w:rStyle w:val="Hyperlink"/>
            <w:noProof/>
            <w:lang w:eastAsia="uz-Cyrl-UZ" w:bidi="uz-Cyrl-UZ"/>
          </w:rPr>
          <w:t>Study area</w:t>
        </w:r>
        <w:r w:rsidR="00930164">
          <w:rPr>
            <w:noProof/>
            <w:webHidden/>
          </w:rPr>
          <w:tab/>
        </w:r>
        <w:r w:rsidR="00930164">
          <w:rPr>
            <w:noProof/>
            <w:webHidden/>
          </w:rPr>
          <w:fldChar w:fldCharType="begin"/>
        </w:r>
        <w:r w:rsidR="00930164">
          <w:rPr>
            <w:noProof/>
            <w:webHidden/>
          </w:rPr>
          <w:instrText xml:space="preserve"> PAGEREF _Toc17680429 \h </w:instrText>
        </w:r>
        <w:r w:rsidR="00930164">
          <w:rPr>
            <w:noProof/>
            <w:webHidden/>
          </w:rPr>
        </w:r>
        <w:r w:rsidR="00930164">
          <w:rPr>
            <w:noProof/>
            <w:webHidden/>
          </w:rPr>
          <w:fldChar w:fldCharType="separate"/>
        </w:r>
        <w:r w:rsidR="00930164">
          <w:rPr>
            <w:noProof/>
            <w:webHidden/>
          </w:rPr>
          <w:t>29</w:t>
        </w:r>
        <w:r w:rsidR="00930164">
          <w:rPr>
            <w:noProof/>
            <w:webHidden/>
          </w:rPr>
          <w:fldChar w:fldCharType="end"/>
        </w:r>
      </w:hyperlink>
    </w:p>
    <w:p w14:paraId="055E0574" w14:textId="037B7EB1" w:rsidR="00930164" w:rsidRDefault="00E26642">
      <w:pPr>
        <w:pStyle w:val="TOC3"/>
        <w:tabs>
          <w:tab w:val="left" w:pos="1100"/>
          <w:tab w:val="right" w:leader="dot" w:pos="8630"/>
        </w:tabs>
        <w:rPr>
          <w:rFonts w:asciiTheme="minorHAnsi" w:eastAsiaTheme="minorEastAsia" w:hAnsiTheme="minorHAnsi"/>
          <w:noProof/>
          <w:sz w:val="24"/>
          <w:szCs w:val="24"/>
          <w:lang w:val="en-CA" w:eastAsia="zh-CN"/>
        </w:rPr>
      </w:pPr>
      <w:hyperlink w:anchor="_Toc17680430" w:history="1">
        <w:r w:rsidR="00930164" w:rsidRPr="00186AF0">
          <w:rPr>
            <w:rStyle w:val="Hyperlink"/>
            <w:noProof/>
          </w:rPr>
          <w:t>3.3.2.</w:t>
        </w:r>
        <w:r w:rsidR="00930164">
          <w:rPr>
            <w:rFonts w:asciiTheme="minorHAnsi" w:eastAsiaTheme="minorEastAsia" w:hAnsiTheme="minorHAnsi"/>
            <w:noProof/>
            <w:sz w:val="24"/>
            <w:szCs w:val="24"/>
            <w:lang w:val="en-CA" w:eastAsia="zh-CN"/>
          </w:rPr>
          <w:tab/>
        </w:r>
        <w:r w:rsidR="00930164" w:rsidRPr="00186AF0">
          <w:rPr>
            <w:rStyle w:val="Hyperlink"/>
            <w:noProof/>
          </w:rPr>
          <w:t>Soil legacy data (soil classes)</w:t>
        </w:r>
        <w:r w:rsidR="00930164">
          <w:rPr>
            <w:noProof/>
            <w:webHidden/>
          </w:rPr>
          <w:tab/>
        </w:r>
        <w:r w:rsidR="00930164">
          <w:rPr>
            <w:noProof/>
            <w:webHidden/>
          </w:rPr>
          <w:fldChar w:fldCharType="begin"/>
        </w:r>
        <w:r w:rsidR="00930164">
          <w:rPr>
            <w:noProof/>
            <w:webHidden/>
          </w:rPr>
          <w:instrText xml:space="preserve"> PAGEREF _Toc17680430 \h </w:instrText>
        </w:r>
        <w:r w:rsidR="00930164">
          <w:rPr>
            <w:noProof/>
            <w:webHidden/>
          </w:rPr>
        </w:r>
        <w:r w:rsidR="00930164">
          <w:rPr>
            <w:noProof/>
            <w:webHidden/>
          </w:rPr>
          <w:fldChar w:fldCharType="separate"/>
        </w:r>
        <w:r w:rsidR="00930164">
          <w:rPr>
            <w:noProof/>
            <w:webHidden/>
          </w:rPr>
          <w:t>31</w:t>
        </w:r>
        <w:r w:rsidR="00930164">
          <w:rPr>
            <w:noProof/>
            <w:webHidden/>
          </w:rPr>
          <w:fldChar w:fldCharType="end"/>
        </w:r>
      </w:hyperlink>
    </w:p>
    <w:p w14:paraId="0303E38C" w14:textId="70493A20" w:rsidR="00930164" w:rsidRDefault="00E26642">
      <w:pPr>
        <w:pStyle w:val="TOC3"/>
        <w:tabs>
          <w:tab w:val="left" w:pos="1100"/>
          <w:tab w:val="right" w:leader="dot" w:pos="8630"/>
        </w:tabs>
        <w:rPr>
          <w:rFonts w:asciiTheme="minorHAnsi" w:eastAsiaTheme="minorEastAsia" w:hAnsiTheme="minorHAnsi"/>
          <w:noProof/>
          <w:sz w:val="24"/>
          <w:szCs w:val="24"/>
          <w:lang w:val="en-CA" w:eastAsia="zh-CN"/>
        </w:rPr>
      </w:pPr>
      <w:hyperlink w:anchor="_Toc17680431" w:history="1">
        <w:r w:rsidR="00930164" w:rsidRPr="00186AF0">
          <w:rPr>
            <w:rStyle w:val="Hyperlink"/>
            <w:noProof/>
          </w:rPr>
          <w:t>3.3.3.</w:t>
        </w:r>
        <w:r w:rsidR="00930164">
          <w:rPr>
            <w:rFonts w:asciiTheme="minorHAnsi" w:eastAsiaTheme="minorEastAsia" w:hAnsiTheme="minorHAnsi"/>
            <w:noProof/>
            <w:sz w:val="24"/>
            <w:szCs w:val="24"/>
            <w:lang w:val="en-CA" w:eastAsia="zh-CN"/>
          </w:rPr>
          <w:tab/>
        </w:r>
        <w:r w:rsidR="00930164" w:rsidRPr="00186AF0">
          <w:rPr>
            <w:rStyle w:val="Hyperlink"/>
            <w:noProof/>
          </w:rPr>
          <w:t>Field data (field work, sample collection)</w:t>
        </w:r>
        <w:r w:rsidR="00930164">
          <w:rPr>
            <w:noProof/>
            <w:webHidden/>
          </w:rPr>
          <w:tab/>
        </w:r>
        <w:r w:rsidR="00930164">
          <w:rPr>
            <w:noProof/>
            <w:webHidden/>
          </w:rPr>
          <w:fldChar w:fldCharType="begin"/>
        </w:r>
        <w:r w:rsidR="00930164">
          <w:rPr>
            <w:noProof/>
            <w:webHidden/>
          </w:rPr>
          <w:instrText xml:space="preserve"> PAGEREF _Toc17680431 \h </w:instrText>
        </w:r>
        <w:r w:rsidR="00930164">
          <w:rPr>
            <w:noProof/>
            <w:webHidden/>
          </w:rPr>
        </w:r>
        <w:r w:rsidR="00930164">
          <w:rPr>
            <w:noProof/>
            <w:webHidden/>
          </w:rPr>
          <w:fldChar w:fldCharType="separate"/>
        </w:r>
        <w:r w:rsidR="00930164">
          <w:rPr>
            <w:noProof/>
            <w:webHidden/>
          </w:rPr>
          <w:t>34</w:t>
        </w:r>
        <w:r w:rsidR="00930164">
          <w:rPr>
            <w:noProof/>
            <w:webHidden/>
          </w:rPr>
          <w:fldChar w:fldCharType="end"/>
        </w:r>
      </w:hyperlink>
    </w:p>
    <w:p w14:paraId="473D325F" w14:textId="544B7627" w:rsidR="00930164" w:rsidRDefault="00E26642">
      <w:pPr>
        <w:pStyle w:val="TOC3"/>
        <w:tabs>
          <w:tab w:val="left" w:pos="1100"/>
          <w:tab w:val="right" w:leader="dot" w:pos="8630"/>
        </w:tabs>
        <w:rPr>
          <w:rFonts w:asciiTheme="minorHAnsi" w:eastAsiaTheme="minorEastAsia" w:hAnsiTheme="minorHAnsi"/>
          <w:noProof/>
          <w:sz w:val="24"/>
          <w:szCs w:val="24"/>
          <w:lang w:val="en-CA" w:eastAsia="zh-CN"/>
        </w:rPr>
      </w:pPr>
      <w:hyperlink w:anchor="_Toc17680432" w:history="1">
        <w:r w:rsidR="00930164" w:rsidRPr="00186AF0">
          <w:rPr>
            <w:rStyle w:val="Hyperlink"/>
            <w:noProof/>
          </w:rPr>
          <w:t>3.3.4.</w:t>
        </w:r>
        <w:r w:rsidR="00930164">
          <w:rPr>
            <w:rFonts w:asciiTheme="minorHAnsi" w:eastAsiaTheme="minorEastAsia" w:hAnsiTheme="minorHAnsi"/>
            <w:noProof/>
            <w:sz w:val="24"/>
            <w:szCs w:val="24"/>
            <w:lang w:val="en-CA" w:eastAsia="zh-CN"/>
          </w:rPr>
          <w:tab/>
        </w:r>
        <w:r w:rsidR="00930164" w:rsidRPr="00186AF0">
          <w:rPr>
            <w:rStyle w:val="Hyperlink"/>
            <w:noProof/>
          </w:rPr>
          <w:t>Environmental variables</w:t>
        </w:r>
        <w:r w:rsidR="00930164">
          <w:rPr>
            <w:noProof/>
            <w:webHidden/>
          </w:rPr>
          <w:tab/>
        </w:r>
        <w:r w:rsidR="00930164">
          <w:rPr>
            <w:noProof/>
            <w:webHidden/>
          </w:rPr>
          <w:fldChar w:fldCharType="begin"/>
        </w:r>
        <w:r w:rsidR="00930164">
          <w:rPr>
            <w:noProof/>
            <w:webHidden/>
          </w:rPr>
          <w:instrText xml:space="preserve"> PAGEREF _Toc17680432 \h </w:instrText>
        </w:r>
        <w:r w:rsidR="00930164">
          <w:rPr>
            <w:noProof/>
            <w:webHidden/>
          </w:rPr>
        </w:r>
        <w:r w:rsidR="00930164">
          <w:rPr>
            <w:noProof/>
            <w:webHidden/>
          </w:rPr>
          <w:fldChar w:fldCharType="separate"/>
        </w:r>
        <w:r w:rsidR="00930164">
          <w:rPr>
            <w:noProof/>
            <w:webHidden/>
          </w:rPr>
          <w:t>37</w:t>
        </w:r>
        <w:r w:rsidR="00930164">
          <w:rPr>
            <w:noProof/>
            <w:webHidden/>
          </w:rPr>
          <w:fldChar w:fldCharType="end"/>
        </w:r>
      </w:hyperlink>
    </w:p>
    <w:p w14:paraId="11C24F6B" w14:textId="522B69C6" w:rsidR="00930164" w:rsidRDefault="00E26642">
      <w:pPr>
        <w:pStyle w:val="TOC3"/>
        <w:tabs>
          <w:tab w:val="left" w:pos="1100"/>
          <w:tab w:val="right" w:leader="dot" w:pos="8630"/>
        </w:tabs>
        <w:rPr>
          <w:rFonts w:asciiTheme="minorHAnsi" w:eastAsiaTheme="minorEastAsia" w:hAnsiTheme="minorHAnsi"/>
          <w:noProof/>
          <w:sz w:val="24"/>
          <w:szCs w:val="24"/>
          <w:lang w:val="en-CA" w:eastAsia="zh-CN"/>
        </w:rPr>
      </w:pPr>
      <w:hyperlink w:anchor="_Toc17680433" w:history="1">
        <w:r w:rsidR="00930164" w:rsidRPr="00186AF0">
          <w:rPr>
            <w:rStyle w:val="Hyperlink"/>
            <w:noProof/>
            <w:lang w:val="uz-Cyrl-UZ" w:eastAsia="uz-Cyrl-UZ" w:bidi="uz-Cyrl-UZ"/>
          </w:rPr>
          <w:t>3.3.5.</w:t>
        </w:r>
        <w:r w:rsidR="00930164">
          <w:rPr>
            <w:rFonts w:asciiTheme="minorHAnsi" w:eastAsiaTheme="minorEastAsia" w:hAnsiTheme="minorHAnsi"/>
            <w:noProof/>
            <w:sz w:val="24"/>
            <w:szCs w:val="24"/>
            <w:lang w:val="en-CA" w:eastAsia="zh-CN"/>
          </w:rPr>
          <w:tab/>
        </w:r>
        <w:r w:rsidR="00930164" w:rsidRPr="00186AF0">
          <w:rPr>
            <w:rStyle w:val="Hyperlink"/>
            <w:noProof/>
          </w:rPr>
          <w:t xml:space="preserve">Lab analysis </w:t>
        </w:r>
        <w:r w:rsidR="00930164">
          <w:rPr>
            <w:noProof/>
            <w:webHidden/>
          </w:rPr>
          <w:tab/>
        </w:r>
        <w:r w:rsidR="00930164">
          <w:rPr>
            <w:noProof/>
            <w:webHidden/>
          </w:rPr>
          <w:fldChar w:fldCharType="begin"/>
        </w:r>
        <w:r w:rsidR="00930164">
          <w:rPr>
            <w:noProof/>
            <w:webHidden/>
          </w:rPr>
          <w:instrText xml:space="preserve"> PAGEREF _Toc17680433 \h </w:instrText>
        </w:r>
        <w:r w:rsidR="00930164">
          <w:rPr>
            <w:noProof/>
            <w:webHidden/>
          </w:rPr>
        </w:r>
        <w:r w:rsidR="00930164">
          <w:rPr>
            <w:noProof/>
            <w:webHidden/>
          </w:rPr>
          <w:fldChar w:fldCharType="separate"/>
        </w:r>
        <w:r w:rsidR="00930164">
          <w:rPr>
            <w:noProof/>
            <w:webHidden/>
          </w:rPr>
          <w:t>38</w:t>
        </w:r>
        <w:r w:rsidR="00930164">
          <w:rPr>
            <w:noProof/>
            <w:webHidden/>
          </w:rPr>
          <w:fldChar w:fldCharType="end"/>
        </w:r>
      </w:hyperlink>
    </w:p>
    <w:p w14:paraId="666D6B60" w14:textId="2929B4BA" w:rsidR="00930164" w:rsidRDefault="00E26642">
      <w:pPr>
        <w:pStyle w:val="TOC2"/>
        <w:rPr>
          <w:rFonts w:asciiTheme="minorHAnsi" w:eastAsiaTheme="minorEastAsia" w:hAnsiTheme="minorHAnsi"/>
          <w:bCs w:val="0"/>
          <w:noProof/>
          <w:sz w:val="24"/>
          <w:szCs w:val="24"/>
          <w:lang w:val="en-CA" w:eastAsia="zh-CN"/>
        </w:rPr>
      </w:pPr>
      <w:hyperlink w:anchor="_Toc17680434" w:history="1">
        <w:r w:rsidR="00930164" w:rsidRPr="00186AF0">
          <w:rPr>
            <w:rStyle w:val="Hyperlink"/>
            <w:noProof/>
          </w:rPr>
          <w:t>3.4.</w:t>
        </w:r>
        <w:r w:rsidR="00930164">
          <w:rPr>
            <w:rFonts w:asciiTheme="minorHAnsi" w:eastAsiaTheme="minorEastAsia" w:hAnsiTheme="minorHAnsi"/>
            <w:bCs w:val="0"/>
            <w:noProof/>
            <w:sz w:val="24"/>
            <w:szCs w:val="24"/>
            <w:lang w:val="en-CA" w:eastAsia="zh-CN"/>
          </w:rPr>
          <w:tab/>
        </w:r>
        <w:r w:rsidR="00930164" w:rsidRPr="00186AF0">
          <w:rPr>
            <w:rStyle w:val="Hyperlink"/>
            <w:noProof/>
          </w:rPr>
          <w:t>Modelling soil classes</w:t>
        </w:r>
        <w:r w:rsidR="00930164">
          <w:rPr>
            <w:noProof/>
            <w:webHidden/>
          </w:rPr>
          <w:tab/>
        </w:r>
        <w:r w:rsidR="00930164">
          <w:rPr>
            <w:noProof/>
            <w:webHidden/>
          </w:rPr>
          <w:fldChar w:fldCharType="begin"/>
        </w:r>
        <w:r w:rsidR="00930164">
          <w:rPr>
            <w:noProof/>
            <w:webHidden/>
          </w:rPr>
          <w:instrText xml:space="preserve"> PAGEREF _Toc17680434 \h </w:instrText>
        </w:r>
        <w:r w:rsidR="00930164">
          <w:rPr>
            <w:noProof/>
            <w:webHidden/>
          </w:rPr>
        </w:r>
        <w:r w:rsidR="00930164">
          <w:rPr>
            <w:noProof/>
            <w:webHidden/>
          </w:rPr>
          <w:fldChar w:fldCharType="separate"/>
        </w:r>
        <w:r w:rsidR="00930164">
          <w:rPr>
            <w:noProof/>
            <w:webHidden/>
          </w:rPr>
          <w:t>39</w:t>
        </w:r>
        <w:r w:rsidR="00930164">
          <w:rPr>
            <w:noProof/>
            <w:webHidden/>
          </w:rPr>
          <w:fldChar w:fldCharType="end"/>
        </w:r>
      </w:hyperlink>
    </w:p>
    <w:p w14:paraId="0EBD21DD" w14:textId="49A79933" w:rsidR="00930164" w:rsidRDefault="00E26642">
      <w:pPr>
        <w:pStyle w:val="TOC3"/>
        <w:tabs>
          <w:tab w:val="left" w:pos="1100"/>
          <w:tab w:val="right" w:leader="dot" w:pos="8630"/>
        </w:tabs>
        <w:rPr>
          <w:rFonts w:asciiTheme="minorHAnsi" w:eastAsiaTheme="minorEastAsia" w:hAnsiTheme="minorHAnsi"/>
          <w:noProof/>
          <w:sz w:val="24"/>
          <w:szCs w:val="24"/>
          <w:lang w:val="en-CA" w:eastAsia="zh-CN"/>
        </w:rPr>
      </w:pPr>
      <w:hyperlink w:anchor="_Toc17680435" w:history="1">
        <w:r w:rsidR="00930164" w:rsidRPr="00186AF0">
          <w:rPr>
            <w:rStyle w:val="Hyperlink"/>
            <w:noProof/>
          </w:rPr>
          <w:t>3.4.1.</w:t>
        </w:r>
        <w:r w:rsidR="00930164">
          <w:rPr>
            <w:rFonts w:asciiTheme="minorHAnsi" w:eastAsiaTheme="minorEastAsia" w:hAnsiTheme="minorHAnsi"/>
            <w:noProof/>
            <w:sz w:val="24"/>
            <w:szCs w:val="24"/>
            <w:lang w:val="en-CA" w:eastAsia="zh-CN"/>
          </w:rPr>
          <w:tab/>
        </w:r>
        <w:r w:rsidR="00930164" w:rsidRPr="00186AF0">
          <w:rPr>
            <w:rStyle w:val="Hyperlink"/>
            <w:noProof/>
          </w:rPr>
          <w:t>Development of training data locations (random sampling, balanced-sampling, and cLH-sampling,)</w:t>
        </w:r>
        <w:r w:rsidR="00930164">
          <w:rPr>
            <w:noProof/>
            <w:webHidden/>
          </w:rPr>
          <w:tab/>
        </w:r>
        <w:r w:rsidR="00930164">
          <w:rPr>
            <w:noProof/>
            <w:webHidden/>
          </w:rPr>
          <w:fldChar w:fldCharType="begin"/>
        </w:r>
        <w:r w:rsidR="00930164">
          <w:rPr>
            <w:noProof/>
            <w:webHidden/>
          </w:rPr>
          <w:instrText xml:space="preserve"> PAGEREF _Toc17680435 \h </w:instrText>
        </w:r>
        <w:r w:rsidR="00930164">
          <w:rPr>
            <w:noProof/>
            <w:webHidden/>
          </w:rPr>
        </w:r>
        <w:r w:rsidR="00930164">
          <w:rPr>
            <w:noProof/>
            <w:webHidden/>
          </w:rPr>
          <w:fldChar w:fldCharType="separate"/>
        </w:r>
        <w:r w:rsidR="00930164">
          <w:rPr>
            <w:noProof/>
            <w:webHidden/>
          </w:rPr>
          <w:t>40</w:t>
        </w:r>
        <w:r w:rsidR="00930164">
          <w:rPr>
            <w:noProof/>
            <w:webHidden/>
          </w:rPr>
          <w:fldChar w:fldCharType="end"/>
        </w:r>
      </w:hyperlink>
    </w:p>
    <w:p w14:paraId="08C8C28D" w14:textId="198DA729" w:rsidR="00930164" w:rsidRDefault="00E26642">
      <w:pPr>
        <w:pStyle w:val="TOC3"/>
        <w:tabs>
          <w:tab w:val="left" w:pos="1100"/>
          <w:tab w:val="right" w:leader="dot" w:pos="8630"/>
        </w:tabs>
        <w:rPr>
          <w:rFonts w:asciiTheme="minorHAnsi" w:eastAsiaTheme="minorEastAsia" w:hAnsiTheme="minorHAnsi"/>
          <w:noProof/>
          <w:sz w:val="24"/>
          <w:szCs w:val="24"/>
          <w:lang w:val="en-CA" w:eastAsia="zh-CN"/>
        </w:rPr>
      </w:pPr>
      <w:hyperlink w:anchor="_Toc17680436" w:history="1">
        <w:r w:rsidR="00930164" w:rsidRPr="00186AF0">
          <w:rPr>
            <w:rStyle w:val="Hyperlink"/>
            <w:noProof/>
            <w:lang w:val="uz-Cyrl-UZ" w:eastAsia="uz-Cyrl-UZ" w:bidi="uz-Cyrl-UZ"/>
          </w:rPr>
          <w:t>3.4.2.</w:t>
        </w:r>
        <w:r w:rsidR="00930164">
          <w:rPr>
            <w:rFonts w:asciiTheme="minorHAnsi" w:eastAsiaTheme="minorEastAsia" w:hAnsiTheme="minorHAnsi"/>
            <w:noProof/>
            <w:sz w:val="24"/>
            <w:szCs w:val="24"/>
            <w:lang w:val="en-CA" w:eastAsia="zh-CN"/>
          </w:rPr>
          <w:tab/>
        </w:r>
        <w:r w:rsidR="00930164" w:rsidRPr="00186AF0">
          <w:rPr>
            <w:rStyle w:val="Hyperlink"/>
            <w:noProof/>
          </w:rPr>
          <w:t>Model implementation (RF)</w:t>
        </w:r>
        <w:r w:rsidR="00930164">
          <w:rPr>
            <w:noProof/>
            <w:webHidden/>
          </w:rPr>
          <w:tab/>
        </w:r>
        <w:r w:rsidR="00930164">
          <w:rPr>
            <w:noProof/>
            <w:webHidden/>
          </w:rPr>
          <w:fldChar w:fldCharType="begin"/>
        </w:r>
        <w:r w:rsidR="00930164">
          <w:rPr>
            <w:noProof/>
            <w:webHidden/>
          </w:rPr>
          <w:instrText xml:space="preserve"> PAGEREF _Toc17680436 \h </w:instrText>
        </w:r>
        <w:r w:rsidR="00930164">
          <w:rPr>
            <w:noProof/>
            <w:webHidden/>
          </w:rPr>
        </w:r>
        <w:r w:rsidR="00930164">
          <w:rPr>
            <w:noProof/>
            <w:webHidden/>
          </w:rPr>
          <w:fldChar w:fldCharType="separate"/>
        </w:r>
        <w:r w:rsidR="00930164">
          <w:rPr>
            <w:noProof/>
            <w:webHidden/>
          </w:rPr>
          <w:t>42</w:t>
        </w:r>
        <w:r w:rsidR="00930164">
          <w:rPr>
            <w:noProof/>
            <w:webHidden/>
          </w:rPr>
          <w:fldChar w:fldCharType="end"/>
        </w:r>
      </w:hyperlink>
    </w:p>
    <w:p w14:paraId="18DC5598" w14:textId="4DC1D876" w:rsidR="00930164" w:rsidRDefault="00E26642">
      <w:pPr>
        <w:pStyle w:val="TOC3"/>
        <w:tabs>
          <w:tab w:val="left" w:pos="1100"/>
          <w:tab w:val="right" w:leader="dot" w:pos="8630"/>
        </w:tabs>
        <w:rPr>
          <w:rFonts w:asciiTheme="minorHAnsi" w:eastAsiaTheme="minorEastAsia" w:hAnsiTheme="minorHAnsi"/>
          <w:noProof/>
          <w:sz w:val="24"/>
          <w:szCs w:val="24"/>
          <w:lang w:val="en-CA" w:eastAsia="zh-CN"/>
        </w:rPr>
      </w:pPr>
      <w:hyperlink w:anchor="_Toc17680437" w:history="1">
        <w:r w:rsidR="00930164" w:rsidRPr="00186AF0">
          <w:rPr>
            <w:rStyle w:val="Hyperlink"/>
            <w:noProof/>
          </w:rPr>
          <w:t>3.4.3.</w:t>
        </w:r>
        <w:r w:rsidR="00930164">
          <w:rPr>
            <w:rFonts w:asciiTheme="minorHAnsi" w:eastAsiaTheme="minorEastAsia" w:hAnsiTheme="minorHAnsi"/>
            <w:noProof/>
            <w:sz w:val="24"/>
            <w:szCs w:val="24"/>
            <w:lang w:val="en-CA" w:eastAsia="zh-CN"/>
          </w:rPr>
          <w:tab/>
        </w:r>
        <w:r w:rsidR="00930164" w:rsidRPr="00186AF0">
          <w:rPr>
            <w:rStyle w:val="Hyperlink"/>
            <w:noProof/>
          </w:rPr>
          <w:t>Model assessment</w:t>
        </w:r>
        <w:r w:rsidR="00930164">
          <w:rPr>
            <w:noProof/>
            <w:webHidden/>
          </w:rPr>
          <w:tab/>
        </w:r>
        <w:r w:rsidR="00930164">
          <w:rPr>
            <w:noProof/>
            <w:webHidden/>
          </w:rPr>
          <w:fldChar w:fldCharType="begin"/>
        </w:r>
        <w:r w:rsidR="00930164">
          <w:rPr>
            <w:noProof/>
            <w:webHidden/>
          </w:rPr>
          <w:instrText xml:space="preserve"> PAGEREF _Toc17680437 \h </w:instrText>
        </w:r>
        <w:r w:rsidR="00930164">
          <w:rPr>
            <w:noProof/>
            <w:webHidden/>
          </w:rPr>
        </w:r>
        <w:r w:rsidR="00930164">
          <w:rPr>
            <w:noProof/>
            <w:webHidden/>
          </w:rPr>
          <w:fldChar w:fldCharType="separate"/>
        </w:r>
        <w:r w:rsidR="00930164">
          <w:rPr>
            <w:noProof/>
            <w:webHidden/>
          </w:rPr>
          <w:t>43</w:t>
        </w:r>
        <w:r w:rsidR="00930164">
          <w:rPr>
            <w:noProof/>
            <w:webHidden/>
          </w:rPr>
          <w:fldChar w:fldCharType="end"/>
        </w:r>
      </w:hyperlink>
    </w:p>
    <w:p w14:paraId="57CC6ECD" w14:textId="14560EB6" w:rsidR="00930164" w:rsidRDefault="00E26642">
      <w:pPr>
        <w:pStyle w:val="TOC3"/>
        <w:tabs>
          <w:tab w:val="left" w:pos="1100"/>
          <w:tab w:val="right" w:leader="dot" w:pos="8630"/>
        </w:tabs>
        <w:rPr>
          <w:rFonts w:asciiTheme="minorHAnsi" w:eastAsiaTheme="minorEastAsia" w:hAnsiTheme="minorHAnsi"/>
          <w:noProof/>
          <w:sz w:val="24"/>
          <w:szCs w:val="24"/>
          <w:lang w:val="en-CA" w:eastAsia="zh-CN"/>
        </w:rPr>
      </w:pPr>
      <w:hyperlink w:anchor="_Toc17680438" w:history="1">
        <w:r w:rsidR="00930164" w:rsidRPr="00186AF0">
          <w:rPr>
            <w:rStyle w:val="Hyperlink"/>
            <w:noProof/>
          </w:rPr>
          <w:t>3.4.4.</w:t>
        </w:r>
        <w:r w:rsidR="00930164">
          <w:rPr>
            <w:rFonts w:asciiTheme="minorHAnsi" w:eastAsiaTheme="minorEastAsia" w:hAnsiTheme="minorHAnsi"/>
            <w:noProof/>
            <w:sz w:val="24"/>
            <w:szCs w:val="24"/>
            <w:lang w:val="en-CA" w:eastAsia="zh-CN"/>
          </w:rPr>
          <w:tab/>
        </w:r>
        <w:r w:rsidR="00930164" w:rsidRPr="00186AF0">
          <w:rPr>
            <w:rStyle w:val="Hyperlink"/>
            <w:noProof/>
          </w:rPr>
          <w:t>Map validation</w:t>
        </w:r>
        <w:r w:rsidR="00930164">
          <w:rPr>
            <w:noProof/>
            <w:webHidden/>
          </w:rPr>
          <w:tab/>
        </w:r>
        <w:r w:rsidR="00930164">
          <w:rPr>
            <w:noProof/>
            <w:webHidden/>
          </w:rPr>
          <w:fldChar w:fldCharType="begin"/>
        </w:r>
        <w:r w:rsidR="00930164">
          <w:rPr>
            <w:noProof/>
            <w:webHidden/>
          </w:rPr>
          <w:instrText xml:space="preserve"> PAGEREF _Toc17680438 \h </w:instrText>
        </w:r>
        <w:r w:rsidR="00930164">
          <w:rPr>
            <w:noProof/>
            <w:webHidden/>
          </w:rPr>
        </w:r>
        <w:r w:rsidR="00930164">
          <w:rPr>
            <w:noProof/>
            <w:webHidden/>
          </w:rPr>
          <w:fldChar w:fldCharType="separate"/>
        </w:r>
        <w:r w:rsidR="00930164">
          <w:rPr>
            <w:noProof/>
            <w:webHidden/>
          </w:rPr>
          <w:t>45</w:t>
        </w:r>
        <w:r w:rsidR="00930164">
          <w:rPr>
            <w:noProof/>
            <w:webHidden/>
          </w:rPr>
          <w:fldChar w:fldCharType="end"/>
        </w:r>
      </w:hyperlink>
    </w:p>
    <w:p w14:paraId="58C38C5B" w14:textId="4BEB320A" w:rsidR="00930164" w:rsidRDefault="00E26642">
      <w:pPr>
        <w:pStyle w:val="TOC2"/>
        <w:rPr>
          <w:rFonts w:asciiTheme="minorHAnsi" w:eastAsiaTheme="minorEastAsia" w:hAnsiTheme="minorHAnsi"/>
          <w:bCs w:val="0"/>
          <w:noProof/>
          <w:sz w:val="24"/>
          <w:szCs w:val="24"/>
          <w:lang w:val="en-CA" w:eastAsia="zh-CN"/>
        </w:rPr>
      </w:pPr>
      <w:hyperlink w:anchor="_Toc17680439" w:history="1">
        <w:r w:rsidR="00930164" w:rsidRPr="00186AF0">
          <w:rPr>
            <w:rStyle w:val="Hyperlink"/>
            <w:noProof/>
          </w:rPr>
          <w:t>3.5.</w:t>
        </w:r>
        <w:r w:rsidR="00930164">
          <w:rPr>
            <w:rFonts w:asciiTheme="minorHAnsi" w:eastAsiaTheme="minorEastAsia" w:hAnsiTheme="minorHAnsi"/>
            <w:bCs w:val="0"/>
            <w:noProof/>
            <w:sz w:val="24"/>
            <w:szCs w:val="24"/>
            <w:lang w:val="en-CA" w:eastAsia="zh-CN"/>
          </w:rPr>
          <w:tab/>
        </w:r>
        <w:r w:rsidR="00930164" w:rsidRPr="00186AF0">
          <w:rPr>
            <w:rStyle w:val="Hyperlink"/>
            <w:noProof/>
          </w:rPr>
          <w:t>Results and Discussion</w:t>
        </w:r>
        <w:r w:rsidR="00930164">
          <w:rPr>
            <w:noProof/>
            <w:webHidden/>
          </w:rPr>
          <w:tab/>
        </w:r>
        <w:r w:rsidR="00930164">
          <w:rPr>
            <w:noProof/>
            <w:webHidden/>
          </w:rPr>
          <w:fldChar w:fldCharType="begin"/>
        </w:r>
        <w:r w:rsidR="00930164">
          <w:rPr>
            <w:noProof/>
            <w:webHidden/>
          </w:rPr>
          <w:instrText xml:space="preserve"> PAGEREF _Toc17680439 \h </w:instrText>
        </w:r>
        <w:r w:rsidR="00930164">
          <w:rPr>
            <w:noProof/>
            <w:webHidden/>
          </w:rPr>
        </w:r>
        <w:r w:rsidR="00930164">
          <w:rPr>
            <w:noProof/>
            <w:webHidden/>
          </w:rPr>
          <w:fldChar w:fldCharType="separate"/>
        </w:r>
        <w:r w:rsidR="00930164">
          <w:rPr>
            <w:noProof/>
            <w:webHidden/>
          </w:rPr>
          <w:t>46</w:t>
        </w:r>
        <w:r w:rsidR="00930164">
          <w:rPr>
            <w:noProof/>
            <w:webHidden/>
          </w:rPr>
          <w:fldChar w:fldCharType="end"/>
        </w:r>
      </w:hyperlink>
    </w:p>
    <w:p w14:paraId="60EC6FC0" w14:textId="1A0A83D9" w:rsidR="00930164" w:rsidRDefault="00E26642">
      <w:pPr>
        <w:pStyle w:val="TOC3"/>
        <w:tabs>
          <w:tab w:val="left" w:pos="1100"/>
          <w:tab w:val="right" w:leader="dot" w:pos="8630"/>
        </w:tabs>
        <w:rPr>
          <w:rFonts w:asciiTheme="minorHAnsi" w:eastAsiaTheme="minorEastAsia" w:hAnsiTheme="minorHAnsi"/>
          <w:noProof/>
          <w:sz w:val="24"/>
          <w:szCs w:val="24"/>
          <w:lang w:val="en-CA" w:eastAsia="zh-CN"/>
        </w:rPr>
      </w:pPr>
      <w:hyperlink w:anchor="_Toc17680440" w:history="1">
        <w:r w:rsidR="00930164" w:rsidRPr="00186AF0">
          <w:rPr>
            <w:rStyle w:val="Hyperlink"/>
            <w:noProof/>
            <w:lang w:eastAsia="uz-Cyrl-UZ" w:bidi="uz-Cyrl-UZ"/>
          </w:rPr>
          <w:t>3.5.1.</w:t>
        </w:r>
        <w:r w:rsidR="00930164">
          <w:rPr>
            <w:rFonts w:asciiTheme="minorHAnsi" w:eastAsiaTheme="minorEastAsia" w:hAnsiTheme="minorHAnsi"/>
            <w:noProof/>
            <w:sz w:val="24"/>
            <w:szCs w:val="24"/>
            <w:lang w:val="en-CA" w:eastAsia="zh-CN"/>
          </w:rPr>
          <w:tab/>
        </w:r>
        <w:r w:rsidR="00930164" w:rsidRPr="00186AF0">
          <w:rPr>
            <w:rStyle w:val="Hyperlink"/>
            <w:noProof/>
            <w:lang w:eastAsia="uz-Cyrl-UZ" w:bidi="uz-Cyrl-UZ"/>
          </w:rPr>
          <w:t>Parameter optimization</w:t>
        </w:r>
        <w:r w:rsidR="00930164">
          <w:rPr>
            <w:noProof/>
            <w:webHidden/>
          </w:rPr>
          <w:tab/>
        </w:r>
        <w:r w:rsidR="00930164">
          <w:rPr>
            <w:noProof/>
            <w:webHidden/>
          </w:rPr>
          <w:fldChar w:fldCharType="begin"/>
        </w:r>
        <w:r w:rsidR="00930164">
          <w:rPr>
            <w:noProof/>
            <w:webHidden/>
          </w:rPr>
          <w:instrText xml:space="preserve"> PAGEREF _Toc17680440 \h </w:instrText>
        </w:r>
        <w:r w:rsidR="00930164">
          <w:rPr>
            <w:noProof/>
            <w:webHidden/>
          </w:rPr>
        </w:r>
        <w:r w:rsidR="00930164">
          <w:rPr>
            <w:noProof/>
            <w:webHidden/>
          </w:rPr>
          <w:fldChar w:fldCharType="separate"/>
        </w:r>
        <w:r w:rsidR="00930164">
          <w:rPr>
            <w:noProof/>
            <w:webHidden/>
          </w:rPr>
          <w:t>46</w:t>
        </w:r>
        <w:r w:rsidR="00930164">
          <w:rPr>
            <w:noProof/>
            <w:webHidden/>
          </w:rPr>
          <w:fldChar w:fldCharType="end"/>
        </w:r>
      </w:hyperlink>
    </w:p>
    <w:p w14:paraId="6987F9C8" w14:textId="178CE645" w:rsidR="00930164" w:rsidRDefault="00E26642">
      <w:pPr>
        <w:pStyle w:val="TOC3"/>
        <w:tabs>
          <w:tab w:val="left" w:pos="1100"/>
          <w:tab w:val="right" w:leader="dot" w:pos="8630"/>
        </w:tabs>
        <w:rPr>
          <w:rFonts w:asciiTheme="minorHAnsi" w:eastAsiaTheme="minorEastAsia" w:hAnsiTheme="minorHAnsi"/>
          <w:noProof/>
          <w:sz w:val="24"/>
          <w:szCs w:val="24"/>
          <w:lang w:val="en-CA" w:eastAsia="zh-CN"/>
        </w:rPr>
      </w:pPr>
      <w:hyperlink w:anchor="_Toc17680441" w:history="1">
        <w:r w:rsidR="00930164" w:rsidRPr="00186AF0">
          <w:rPr>
            <w:rStyle w:val="Hyperlink"/>
            <w:noProof/>
          </w:rPr>
          <w:t>3.5.2.</w:t>
        </w:r>
        <w:r w:rsidR="00930164">
          <w:rPr>
            <w:rFonts w:asciiTheme="minorHAnsi" w:eastAsiaTheme="minorEastAsia" w:hAnsiTheme="minorHAnsi"/>
            <w:noProof/>
            <w:sz w:val="24"/>
            <w:szCs w:val="24"/>
            <w:lang w:val="en-CA" w:eastAsia="zh-CN"/>
          </w:rPr>
          <w:tab/>
        </w:r>
        <w:r w:rsidR="00930164" w:rsidRPr="00186AF0">
          <w:rPr>
            <w:rStyle w:val="Hyperlink"/>
            <w:i/>
            <w:noProof/>
          </w:rPr>
          <w:t>Out-of-bag</w:t>
        </w:r>
        <w:r w:rsidR="00930164" w:rsidRPr="00186AF0">
          <w:rPr>
            <w:rStyle w:val="Hyperlink"/>
            <w:noProof/>
          </w:rPr>
          <w:t xml:space="preserve"> error and the Area proprotion (A</w:t>
        </w:r>
        <w:r w:rsidR="00930164" w:rsidRPr="00186AF0">
          <w:rPr>
            <w:rStyle w:val="Hyperlink"/>
            <w:i/>
            <w:noProof/>
          </w:rPr>
          <w:t>p</w:t>
        </w:r>
        <w:r w:rsidR="00930164" w:rsidRPr="00186AF0">
          <w:rPr>
            <w:rStyle w:val="Hyperlink"/>
            <w:noProof/>
          </w:rPr>
          <w:t>) (Assessment of variable importance)</w:t>
        </w:r>
        <w:r w:rsidR="00930164">
          <w:rPr>
            <w:noProof/>
            <w:webHidden/>
          </w:rPr>
          <w:tab/>
        </w:r>
        <w:r w:rsidR="00930164">
          <w:rPr>
            <w:noProof/>
            <w:webHidden/>
          </w:rPr>
          <w:fldChar w:fldCharType="begin"/>
        </w:r>
        <w:r w:rsidR="00930164">
          <w:rPr>
            <w:noProof/>
            <w:webHidden/>
          </w:rPr>
          <w:instrText xml:space="preserve"> PAGEREF _Toc17680441 \h </w:instrText>
        </w:r>
        <w:r w:rsidR="00930164">
          <w:rPr>
            <w:noProof/>
            <w:webHidden/>
          </w:rPr>
        </w:r>
        <w:r w:rsidR="00930164">
          <w:rPr>
            <w:noProof/>
            <w:webHidden/>
          </w:rPr>
          <w:fldChar w:fldCharType="separate"/>
        </w:r>
        <w:r w:rsidR="00930164">
          <w:rPr>
            <w:noProof/>
            <w:webHidden/>
          </w:rPr>
          <w:t>48</w:t>
        </w:r>
        <w:r w:rsidR="00930164">
          <w:rPr>
            <w:noProof/>
            <w:webHidden/>
          </w:rPr>
          <w:fldChar w:fldCharType="end"/>
        </w:r>
      </w:hyperlink>
    </w:p>
    <w:p w14:paraId="2086501D" w14:textId="6042A948" w:rsidR="00930164" w:rsidRDefault="00E26642">
      <w:pPr>
        <w:pStyle w:val="TOC3"/>
        <w:tabs>
          <w:tab w:val="left" w:pos="1100"/>
          <w:tab w:val="right" w:leader="dot" w:pos="8630"/>
        </w:tabs>
        <w:rPr>
          <w:rFonts w:asciiTheme="minorHAnsi" w:eastAsiaTheme="minorEastAsia" w:hAnsiTheme="minorHAnsi"/>
          <w:noProof/>
          <w:sz w:val="24"/>
          <w:szCs w:val="24"/>
          <w:lang w:val="en-CA" w:eastAsia="zh-CN"/>
        </w:rPr>
      </w:pPr>
      <w:hyperlink w:anchor="_Toc17680442" w:history="1">
        <w:r w:rsidR="00930164" w:rsidRPr="00186AF0">
          <w:rPr>
            <w:rStyle w:val="Hyperlink"/>
            <w:noProof/>
            <w:lang w:val="uz-Cyrl-UZ" w:eastAsia="uz-Cyrl-UZ" w:bidi="uz-Cyrl-UZ"/>
          </w:rPr>
          <w:t>3.5.3.</w:t>
        </w:r>
        <w:r w:rsidR="00930164">
          <w:rPr>
            <w:rFonts w:asciiTheme="minorHAnsi" w:eastAsiaTheme="minorEastAsia" w:hAnsiTheme="minorHAnsi"/>
            <w:noProof/>
            <w:sz w:val="24"/>
            <w:szCs w:val="24"/>
            <w:lang w:val="en-CA" w:eastAsia="zh-CN"/>
          </w:rPr>
          <w:tab/>
        </w:r>
        <w:r w:rsidR="00930164" w:rsidRPr="00186AF0">
          <w:rPr>
            <w:rStyle w:val="Hyperlink"/>
            <w:noProof/>
          </w:rPr>
          <w:t>Assessment of prediction with polygon data</w:t>
        </w:r>
        <w:r w:rsidR="00930164">
          <w:rPr>
            <w:noProof/>
            <w:webHidden/>
          </w:rPr>
          <w:tab/>
        </w:r>
        <w:r w:rsidR="00930164">
          <w:rPr>
            <w:noProof/>
            <w:webHidden/>
          </w:rPr>
          <w:fldChar w:fldCharType="begin"/>
        </w:r>
        <w:r w:rsidR="00930164">
          <w:rPr>
            <w:noProof/>
            <w:webHidden/>
          </w:rPr>
          <w:instrText xml:space="preserve"> PAGEREF _Toc17680442 \h </w:instrText>
        </w:r>
        <w:r w:rsidR="00930164">
          <w:rPr>
            <w:noProof/>
            <w:webHidden/>
          </w:rPr>
        </w:r>
        <w:r w:rsidR="00930164">
          <w:rPr>
            <w:noProof/>
            <w:webHidden/>
          </w:rPr>
          <w:fldChar w:fldCharType="separate"/>
        </w:r>
        <w:r w:rsidR="00930164">
          <w:rPr>
            <w:noProof/>
            <w:webHidden/>
          </w:rPr>
          <w:t>52</w:t>
        </w:r>
        <w:r w:rsidR="00930164">
          <w:rPr>
            <w:noProof/>
            <w:webHidden/>
          </w:rPr>
          <w:fldChar w:fldCharType="end"/>
        </w:r>
      </w:hyperlink>
    </w:p>
    <w:p w14:paraId="5BBC35EF" w14:textId="5E5F1166" w:rsidR="00930164" w:rsidRDefault="00E26642">
      <w:pPr>
        <w:pStyle w:val="TOC3"/>
        <w:tabs>
          <w:tab w:val="left" w:pos="1100"/>
          <w:tab w:val="right" w:leader="dot" w:pos="8630"/>
        </w:tabs>
        <w:rPr>
          <w:rFonts w:asciiTheme="minorHAnsi" w:eastAsiaTheme="minorEastAsia" w:hAnsiTheme="minorHAnsi"/>
          <w:noProof/>
          <w:sz w:val="24"/>
          <w:szCs w:val="24"/>
          <w:lang w:val="en-CA" w:eastAsia="zh-CN"/>
        </w:rPr>
      </w:pPr>
      <w:hyperlink w:anchor="_Toc17680443" w:history="1">
        <w:r w:rsidR="00930164" w:rsidRPr="00186AF0">
          <w:rPr>
            <w:rStyle w:val="Hyperlink"/>
            <w:noProof/>
          </w:rPr>
          <w:t>3.5.4.</w:t>
        </w:r>
        <w:r w:rsidR="00930164">
          <w:rPr>
            <w:rFonts w:asciiTheme="minorHAnsi" w:eastAsiaTheme="minorEastAsia" w:hAnsiTheme="minorHAnsi"/>
            <w:noProof/>
            <w:sz w:val="24"/>
            <w:szCs w:val="24"/>
            <w:lang w:val="en-CA" w:eastAsia="zh-CN"/>
          </w:rPr>
          <w:tab/>
        </w:r>
        <w:r w:rsidR="00930164" w:rsidRPr="00186AF0">
          <w:rPr>
            <w:rStyle w:val="Hyperlink"/>
            <w:noProof/>
          </w:rPr>
          <w:t>Assessment of prediction with point data</w:t>
        </w:r>
        <w:r w:rsidR="00930164">
          <w:rPr>
            <w:noProof/>
            <w:webHidden/>
          </w:rPr>
          <w:tab/>
        </w:r>
        <w:r w:rsidR="00930164">
          <w:rPr>
            <w:noProof/>
            <w:webHidden/>
          </w:rPr>
          <w:fldChar w:fldCharType="begin"/>
        </w:r>
        <w:r w:rsidR="00930164">
          <w:rPr>
            <w:noProof/>
            <w:webHidden/>
          </w:rPr>
          <w:instrText xml:space="preserve"> PAGEREF _Toc17680443 \h </w:instrText>
        </w:r>
        <w:r w:rsidR="00930164">
          <w:rPr>
            <w:noProof/>
            <w:webHidden/>
          </w:rPr>
        </w:r>
        <w:r w:rsidR="00930164">
          <w:rPr>
            <w:noProof/>
            <w:webHidden/>
          </w:rPr>
          <w:fldChar w:fldCharType="separate"/>
        </w:r>
        <w:r w:rsidR="00930164">
          <w:rPr>
            <w:noProof/>
            <w:webHidden/>
          </w:rPr>
          <w:t>53</w:t>
        </w:r>
        <w:r w:rsidR="00930164">
          <w:rPr>
            <w:noProof/>
            <w:webHidden/>
          </w:rPr>
          <w:fldChar w:fldCharType="end"/>
        </w:r>
      </w:hyperlink>
    </w:p>
    <w:p w14:paraId="5E6E0403" w14:textId="653ACCE4" w:rsidR="00930164" w:rsidRDefault="00E26642">
      <w:pPr>
        <w:pStyle w:val="TOC2"/>
        <w:rPr>
          <w:rFonts w:asciiTheme="minorHAnsi" w:eastAsiaTheme="minorEastAsia" w:hAnsiTheme="minorHAnsi"/>
          <w:bCs w:val="0"/>
          <w:noProof/>
          <w:sz w:val="24"/>
          <w:szCs w:val="24"/>
          <w:lang w:val="en-CA" w:eastAsia="zh-CN"/>
        </w:rPr>
      </w:pPr>
      <w:hyperlink w:anchor="_Toc17680444" w:history="1">
        <w:r w:rsidR="00930164" w:rsidRPr="00186AF0">
          <w:rPr>
            <w:rStyle w:val="Hyperlink"/>
            <w:noProof/>
          </w:rPr>
          <w:t>3.6.</w:t>
        </w:r>
        <w:r w:rsidR="00930164">
          <w:rPr>
            <w:rFonts w:asciiTheme="minorHAnsi" w:eastAsiaTheme="minorEastAsia" w:hAnsiTheme="minorHAnsi"/>
            <w:bCs w:val="0"/>
            <w:noProof/>
            <w:sz w:val="24"/>
            <w:szCs w:val="24"/>
            <w:lang w:val="en-CA" w:eastAsia="zh-CN"/>
          </w:rPr>
          <w:tab/>
        </w:r>
        <w:r w:rsidR="00930164" w:rsidRPr="00186AF0">
          <w:rPr>
            <w:rStyle w:val="Hyperlink"/>
            <w:noProof/>
          </w:rPr>
          <w:t>Conclusions</w:t>
        </w:r>
        <w:r w:rsidR="00930164">
          <w:rPr>
            <w:noProof/>
            <w:webHidden/>
          </w:rPr>
          <w:tab/>
        </w:r>
        <w:r w:rsidR="00930164">
          <w:rPr>
            <w:noProof/>
            <w:webHidden/>
          </w:rPr>
          <w:fldChar w:fldCharType="begin"/>
        </w:r>
        <w:r w:rsidR="00930164">
          <w:rPr>
            <w:noProof/>
            <w:webHidden/>
          </w:rPr>
          <w:instrText xml:space="preserve"> PAGEREF _Toc17680444 \h </w:instrText>
        </w:r>
        <w:r w:rsidR="00930164">
          <w:rPr>
            <w:noProof/>
            <w:webHidden/>
          </w:rPr>
        </w:r>
        <w:r w:rsidR="00930164">
          <w:rPr>
            <w:noProof/>
            <w:webHidden/>
          </w:rPr>
          <w:fldChar w:fldCharType="separate"/>
        </w:r>
        <w:r w:rsidR="00930164">
          <w:rPr>
            <w:noProof/>
            <w:webHidden/>
          </w:rPr>
          <w:t>54</w:t>
        </w:r>
        <w:r w:rsidR="00930164">
          <w:rPr>
            <w:noProof/>
            <w:webHidden/>
          </w:rPr>
          <w:fldChar w:fldCharType="end"/>
        </w:r>
      </w:hyperlink>
    </w:p>
    <w:p w14:paraId="3D9CE066" w14:textId="4B4AD83F" w:rsidR="00930164" w:rsidRDefault="00E26642">
      <w:pPr>
        <w:pStyle w:val="TOC2"/>
        <w:rPr>
          <w:rFonts w:asciiTheme="minorHAnsi" w:eastAsiaTheme="minorEastAsia" w:hAnsiTheme="minorHAnsi"/>
          <w:bCs w:val="0"/>
          <w:noProof/>
          <w:sz w:val="24"/>
          <w:szCs w:val="24"/>
          <w:lang w:val="en-CA" w:eastAsia="zh-CN"/>
        </w:rPr>
      </w:pPr>
      <w:hyperlink w:anchor="_Toc17680445" w:history="1">
        <w:r w:rsidR="00930164" w:rsidRPr="00186AF0">
          <w:rPr>
            <w:rStyle w:val="Hyperlink"/>
            <w:noProof/>
          </w:rPr>
          <w:t>References</w:t>
        </w:r>
        <w:r w:rsidR="00930164">
          <w:rPr>
            <w:noProof/>
            <w:webHidden/>
          </w:rPr>
          <w:tab/>
        </w:r>
        <w:r w:rsidR="00930164">
          <w:rPr>
            <w:noProof/>
            <w:webHidden/>
          </w:rPr>
          <w:fldChar w:fldCharType="begin"/>
        </w:r>
        <w:r w:rsidR="00930164">
          <w:rPr>
            <w:noProof/>
            <w:webHidden/>
          </w:rPr>
          <w:instrText xml:space="preserve"> PAGEREF _Toc17680445 \h </w:instrText>
        </w:r>
        <w:r w:rsidR="00930164">
          <w:rPr>
            <w:noProof/>
            <w:webHidden/>
          </w:rPr>
        </w:r>
        <w:r w:rsidR="00930164">
          <w:rPr>
            <w:noProof/>
            <w:webHidden/>
          </w:rPr>
          <w:fldChar w:fldCharType="separate"/>
        </w:r>
        <w:r w:rsidR="00930164">
          <w:rPr>
            <w:noProof/>
            <w:webHidden/>
          </w:rPr>
          <w:t>59</w:t>
        </w:r>
        <w:r w:rsidR="00930164">
          <w:rPr>
            <w:noProof/>
            <w:webHidden/>
          </w:rPr>
          <w:fldChar w:fldCharType="end"/>
        </w:r>
      </w:hyperlink>
    </w:p>
    <w:p w14:paraId="465985D1" w14:textId="415063D8" w:rsidR="00930164" w:rsidRDefault="00E26642">
      <w:pPr>
        <w:pStyle w:val="TOC1"/>
        <w:tabs>
          <w:tab w:val="left" w:pos="1320"/>
          <w:tab w:val="right" w:leader="dot" w:pos="8630"/>
        </w:tabs>
        <w:rPr>
          <w:rFonts w:asciiTheme="minorHAnsi" w:eastAsiaTheme="minorEastAsia" w:hAnsiTheme="minorHAnsi"/>
          <w:b w:val="0"/>
          <w:bCs w:val="0"/>
          <w:noProof/>
          <w:sz w:val="24"/>
          <w:lang w:val="en-CA" w:eastAsia="zh-CN"/>
        </w:rPr>
      </w:pPr>
      <w:hyperlink w:anchor="_Toc17680446" w:history="1">
        <w:r w:rsidR="00930164" w:rsidRPr="00186AF0">
          <w:rPr>
            <w:rStyle w:val="Hyperlink"/>
            <w:noProof/>
            <w:lang w:val="uz-Cyrl-UZ" w:eastAsia="uz-Cyrl-UZ" w:bidi="uz-Cyrl-UZ"/>
          </w:rPr>
          <w:t>Chapter 4.</w:t>
        </w:r>
        <w:r w:rsidR="00930164">
          <w:rPr>
            <w:rFonts w:asciiTheme="minorHAnsi" w:eastAsiaTheme="minorEastAsia" w:hAnsiTheme="minorHAnsi"/>
            <w:b w:val="0"/>
            <w:bCs w:val="0"/>
            <w:noProof/>
            <w:sz w:val="24"/>
            <w:lang w:val="en-CA" w:eastAsia="zh-CN"/>
          </w:rPr>
          <w:tab/>
        </w:r>
        <w:r w:rsidR="00930164" w:rsidRPr="00186AF0">
          <w:rPr>
            <w:rStyle w:val="Hyperlink"/>
            <w:noProof/>
          </w:rPr>
          <w:t>Using soil pH in the Thompson – Okanagan region to examine the ensemble learning approach in digital soil mapping</w:t>
        </w:r>
        <w:r w:rsidR="00930164">
          <w:rPr>
            <w:noProof/>
            <w:webHidden/>
          </w:rPr>
          <w:tab/>
        </w:r>
        <w:r w:rsidR="00930164">
          <w:rPr>
            <w:noProof/>
            <w:webHidden/>
          </w:rPr>
          <w:fldChar w:fldCharType="begin"/>
        </w:r>
        <w:r w:rsidR="00930164">
          <w:rPr>
            <w:noProof/>
            <w:webHidden/>
          </w:rPr>
          <w:instrText xml:space="preserve"> PAGEREF _Toc17680446 \h </w:instrText>
        </w:r>
        <w:r w:rsidR="00930164">
          <w:rPr>
            <w:noProof/>
            <w:webHidden/>
          </w:rPr>
        </w:r>
        <w:r w:rsidR="00930164">
          <w:rPr>
            <w:noProof/>
            <w:webHidden/>
          </w:rPr>
          <w:fldChar w:fldCharType="separate"/>
        </w:r>
        <w:r w:rsidR="00930164">
          <w:rPr>
            <w:noProof/>
            <w:webHidden/>
          </w:rPr>
          <w:t>70</w:t>
        </w:r>
        <w:r w:rsidR="00930164">
          <w:rPr>
            <w:noProof/>
            <w:webHidden/>
          </w:rPr>
          <w:fldChar w:fldCharType="end"/>
        </w:r>
      </w:hyperlink>
    </w:p>
    <w:p w14:paraId="736F77D1" w14:textId="30D0C7A5" w:rsidR="00930164" w:rsidRDefault="00E26642">
      <w:pPr>
        <w:pStyle w:val="TOC2"/>
        <w:rPr>
          <w:rFonts w:asciiTheme="minorHAnsi" w:eastAsiaTheme="minorEastAsia" w:hAnsiTheme="minorHAnsi"/>
          <w:bCs w:val="0"/>
          <w:noProof/>
          <w:sz w:val="24"/>
          <w:szCs w:val="24"/>
          <w:lang w:val="en-CA" w:eastAsia="zh-CN"/>
        </w:rPr>
      </w:pPr>
      <w:hyperlink w:anchor="_Toc17680447" w:history="1">
        <w:r w:rsidR="00930164" w:rsidRPr="00186AF0">
          <w:rPr>
            <w:rStyle w:val="Hyperlink"/>
            <w:noProof/>
          </w:rPr>
          <w:t>4.1.</w:t>
        </w:r>
        <w:r w:rsidR="00930164">
          <w:rPr>
            <w:rFonts w:asciiTheme="minorHAnsi" w:eastAsiaTheme="minorEastAsia" w:hAnsiTheme="minorHAnsi"/>
            <w:bCs w:val="0"/>
            <w:noProof/>
            <w:sz w:val="24"/>
            <w:szCs w:val="24"/>
            <w:lang w:val="en-CA" w:eastAsia="zh-CN"/>
          </w:rPr>
          <w:tab/>
        </w:r>
        <w:r w:rsidR="00930164" w:rsidRPr="00186AF0">
          <w:rPr>
            <w:rStyle w:val="Hyperlink"/>
            <w:noProof/>
          </w:rPr>
          <w:t>Abstract</w:t>
        </w:r>
        <w:r w:rsidR="00930164">
          <w:rPr>
            <w:noProof/>
            <w:webHidden/>
          </w:rPr>
          <w:tab/>
        </w:r>
        <w:r w:rsidR="00930164">
          <w:rPr>
            <w:noProof/>
            <w:webHidden/>
          </w:rPr>
          <w:fldChar w:fldCharType="begin"/>
        </w:r>
        <w:r w:rsidR="00930164">
          <w:rPr>
            <w:noProof/>
            <w:webHidden/>
          </w:rPr>
          <w:instrText xml:space="preserve"> PAGEREF _Toc17680447 \h </w:instrText>
        </w:r>
        <w:r w:rsidR="00930164">
          <w:rPr>
            <w:noProof/>
            <w:webHidden/>
          </w:rPr>
        </w:r>
        <w:r w:rsidR="00930164">
          <w:rPr>
            <w:noProof/>
            <w:webHidden/>
          </w:rPr>
          <w:fldChar w:fldCharType="separate"/>
        </w:r>
        <w:r w:rsidR="00930164">
          <w:rPr>
            <w:noProof/>
            <w:webHidden/>
          </w:rPr>
          <w:t>70</w:t>
        </w:r>
        <w:r w:rsidR="00930164">
          <w:rPr>
            <w:noProof/>
            <w:webHidden/>
          </w:rPr>
          <w:fldChar w:fldCharType="end"/>
        </w:r>
      </w:hyperlink>
    </w:p>
    <w:p w14:paraId="1654856A" w14:textId="71C9FD42" w:rsidR="00930164" w:rsidRDefault="00E26642">
      <w:pPr>
        <w:pStyle w:val="TOC2"/>
        <w:rPr>
          <w:rFonts w:asciiTheme="minorHAnsi" w:eastAsiaTheme="minorEastAsia" w:hAnsiTheme="minorHAnsi"/>
          <w:bCs w:val="0"/>
          <w:noProof/>
          <w:sz w:val="24"/>
          <w:szCs w:val="24"/>
          <w:lang w:val="en-CA" w:eastAsia="zh-CN"/>
        </w:rPr>
      </w:pPr>
      <w:hyperlink w:anchor="_Toc17680448" w:history="1">
        <w:r w:rsidR="00930164" w:rsidRPr="00186AF0">
          <w:rPr>
            <w:rStyle w:val="Hyperlink"/>
            <w:noProof/>
          </w:rPr>
          <w:t>4.2.</w:t>
        </w:r>
        <w:r w:rsidR="00930164">
          <w:rPr>
            <w:rFonts w:asciiTheme="minorHAnsi" w:eastAsiaTheme="minorEastAsia" w:hAnsiTheme="minorHAnsi"/>
            <w:bCs w:val="0"/>
            <w:noProof/>
            <w:sz w:val="24"/>
            <w:szCs w:val="24"/>
            <w:lang w:val="en-CA" w:eastAsia="zh-CN"/>
          </w:rPr>
          <w:tab/>
        </w:r>
        <w:r w:rsidR="00930164" w:rsidRPr="00186AF0">
          <w:rPr>
            <w:rStyle w:val="Hyperlink"/>
            <w:noProof/>
          </w:rPr>
          <w:t>Introduction</w:t>
        </w:r>
        <w:r w:rsidR="00930164">
          <w:rPr>
            <w:noProof/>
            <w:webHidden/>
          </w:rPr>
          <w:tab/>
        </w:r>
        <w:r w:rsidR="00930164">
          <w:rPr>
            <w:noProof/>
            <w:webHidden/>
          </w:rPr>
          <w:fldChar w:fldCharType="begin"/>
        </w:r>
        <w:r w:rsidR="00930164">
          <w:rPr>
            <w:noProof/>
            <w:webHidden/>
          </w:rPr>
          <w:instrText xml:space="preserve"> PAGEREF _Toc17680448 \h </w:instrText>
        </w:r>
        <w:r w:rsidR="00930164">
          <w:rPr>
            <w:noProof/>
            <w:webHidden/>
          </w:rPr>
        </w:r>
        <w:r w:rsidR="00930164">
          <w:rPr>
            <w:noProof/>
            <w:webHidden/>
          </w:rPr>
          <w:fldChar w:fldCharType="separate"/>
        </w:r>
        <w:r w:rsidR="00930164">
          <w:rPr>
            <w:noProof/>
            <w:webHidden/>
          </w:rPr>
          <w:t>71</w:t>
        </w:r>
        <w:r w:rsidR="00930164">
          <w:rPr>
            <w:noProof/>
            <w:webHidden/>
          </w:rPr>
          <w:fldChar w:fldCharType="end"/>
        </w:r>
      </w:hyperlink>
    </w:p>
    <w:p w14:paraId="438EE9FB" w14:textId="558A7A49" w:rsidR="00930164" w:rsidRDefault="00E26642">
      <w:pPr>
        <w:pStyle w:val="TOC2"/>
        <w:rPr>
          <w:rFonts w:asciiTheme="minorHAnsi" w:eastAsiaTheme="minorEastAsia" w:hAnsiTheme="minorHAnsi"/>
          <w:bCs w:val="0"/>
          <w:noProof/>
          <w:sz w:val="24"/>
          <w:szCs w:val="24"/>
          <w:lang w:val="en-CA" w:eastAsia="zh-CN"/>
        </w:rPr>
      </w:pPr>
      <w:hyperlink w:anchor="_Toc17680449" w:history="1">
        <w:r w:rsidR="00930164" w:rsidRPr="00186AF0">
          <w:rPr>
            <w:rStyle w:val="Hyperlink"/>
            <w:noProof/>
          </w:rPr>
          <w:t>4.3.</w:t>
        </w:r>
        <w:r w:rsidR="00930164">
          <w:rPr>
            <w:rFonts w:asciiTheme="minorHAnsi" w:eastAsiaTheme="minorEastAsia" w:hAnsiTheme="minorHAnsi"/>
            <w:bCs w:val="0"/>
            <w:noProof/>
            <w:sz w:val="24"/>
            <w:szCs w:val="24"/>
            <w:lang w:val="en-CA" w:eastAsia="zh-CN"/>
          </w:rPr>
          <w:tab/>
        </w:r>
        <w:r w:rsidR="00930164" w:rsidRPr="00186AF0">
          <w:rPr>
            <w:rStyle w:val="Hyperlink"/>
            <w:noProof/>
          </w:rPr>
          <w:t>Material and methods</w:t>
        </w:r>
        <w:r w:rsidR="00930164">
          <w:rPr>
            <w:noProof/>
            <w:webHidden/>
          </w:rPr>
          <w:tab/>
        </w:r>
        <w:r w:rsidR="00930164">
          <w:rPr>
            <w:noProof/>
            <w:webHidden/>
          </w:rPr>
          <w:fldChar w:fldCharType="begin"/>
        </w:r>
        <w:r w:rsidR="00930164">
          <w:rPr>
            <w:noProof/>
            <w:webHidden/>
          </w:rPr>
          <w:instrText xml:space="preserve"> PAGEREF _Toc17680449 \h </w:instrText>
        </w:r>
        <w:r w:rsidR="00930164">
          <w:rPr>
            <w:noProof/>
            <w:webHidden/>
          </w:rPr>
        </w:r>
        <w:r w:rsidR="00930164">
          <w:rPr>
            <w:noProof/>
            <w:webHidden/>
          </w:rPr>
          <w:fldChar w:fldCharType="separate"/>
        </w:r>
        <w:r w:rsidR="00930164">
          <w:rPr>
            <w:noProof/>
            <w:webHidden/>
          </w:rPr>
          <w:t>73</w:t>
        </w:r>
        <w:r w:rsidR="00930164">
          <w:rPr>
            <w:noProof/>
            <w:webHidden/>
          </w:rPr>
          <w:fldChar w:fldCharType="end"/>
        </w:r>
      </w:hyperlink>
    </w:p>
    <w:p w14:paraId="5CB31E0B" w14:textId="74AD40B9" w:rsidR="00930164" w:rsidRDefault="00E26642">
      <w:pPr>
        <w:pStyle w:val="TOC3"/>
        <w:tabs>
          <w:tab w:val="left" w:pos="1100"/>
          <w:tab w:val="right" w:leader="dot" w:pos="8630"/>
        </w:tabs>
        <w:rPr>
          <w:rFonts w:asciiTheme="minorHAnsi" w:eastAsiaTheme="minorEastAsia" w:hAnsiTheme="minorHAnsi"/>
          <w:noProof/>
          <w:sz w:val="24"/>
          <w:szCs w:val="24"/>
          <w:lang w:val="en-CA" w:eastAsia="zh-CN"/>
        </w:rPr>
      </w:pPr>
      <w:hyperlink w:anchor="_Toc17680450" w:history="1">
        <w:r w:rsidR="00930164" w:rsidRPr="00186AF0">
          <w:rPr>
            <w:rStyle w:val="Hyperlink"/>
            <w:noProof/>
          </w:rPr>
          <w:t>4.3.1.</w:t>
        </w:r>
        <w:r w:rsidR="00930164">
          <w:rPr>
            <w:rFonts w:asciiTheme="minorHAnsi" w:eastAsiaTheme="minorEastAsia" w:hAnsiTheme="minorHAnsi"/>
            <w:noProof/>
            <w:sz w:val="24"/>
            <w:szCs w:val="24"/>
            <w:lang w:val="en-CA" w:eastAsia="zh-CN"/>
          </w:rPr>
          <w:tab/>
        </w:r>
        <w:r w:rsidR="00930164" w:rsidRPr="00186AF0">
          <w:rPr>
            <w:rStyle w:val="Hyperlink"/>
            <w:noProof/>
          </w:rPr>
          <w:t>Study area</w:t>
        </w:r>
        <w:r w:rsidR="00930164">
          <w:rPr>
            <w:noProof/>
            <w:webHidden/>
          </w:rPr>
          <w:tab/>
        </w:r>
        <w:r w:rsidR="00930164">
          <w:rPr>
            <w:noProof/>
            <w:webHidden/>
          </w:rPr>
          <w:fldChar w:fldCharType="begin"/>
        </w:r>
        <w:r w:rsidR="00930164">
          <w:rPr>
            <w:noProof/>
            <w:webHidden/>
          </w:rPr>
          <w:instrText xml:space="preserve"> PAGEREF _Toc17680450 \h </w:instrText>
        </w:r>
        <w:r w:rsidR="00930164">
          <w:rPr>
            <w:noProof/>
            <w:webHidden/>
          </w:rPr>
        </w:r>
        <w:r w:rsidR="00930164">
          <w:rPr>
            <w:noProof/>
            <w:webHidden/>
          </w:rPr>
          <w:fldChar w:fldCharType="separate"/>
        </w:r>
        <w:r w:rsidR="00930164">
          <w:rPr>
            <w:noProof/>
            <w:webHidden/>
          </w:rPr>
          <w:t>74</w:t>
        </w:r>
        <w:r w:rsidR="00930164">
          <w:rPr>
            <w:noProof/>
            <w:webHidden/>
          </w:rPr>
          <w:fldChar w:fldCharType="end"/>
        </w:r>
      </w:hyperlink>
    </w:p>
    <w:p w14:paraId="5E94805C" w14:textId="19AAFA82" w:rsidR="00930164" w:rsidRDefault="00E26642">
      <w:pPr>
        <w:pStyle w:val="TOC3"/>
        <w:tabs>
          <w:tab w:val="left" w:pos="1100"/>
          <w:tab w:val="right" w:leader="dot" w:pos="8630"/>
        </w:tabs>
        <w:rPr>
          <w:rFonts w:asciiTheme="minorHAnsi" w:eastAsiaTheme="minorEastAsia" w:hAnsiTheme="minorHAnsi"/>
          <w:noProof/>
          <w:sz w:val="24"/>
          <w:szCs w:val="24"/>
          <w:lang w:val="en-CA" w:eastAsia="zh-CN"/>
        </w:rPr>
      </w:pPr>
      <w:hyperlink w:anchor="_Toc17680451" w:history="1">
        <w:r w:rsidR="00930164" w:rsidRPr="00186AF0">
          <w:rPr>
            <w:rStyle w:val="Hyperlink"/>
            <w:noProof/>
          </w:rPr>
          <w:t>4.3.2.</w:t>
        </w:r>
        <w:r w:rsidR="00930164">
          <w:rPr>
            <w:rFonts w:asciiTheme="minorHAnsi" w:eastAsiaTheme="minorEastAsia" w:hAnsiTheme="minorHAnsi"/>
            <w:noProof/>
            <w:sz w:val="24"/>
            <w:szCs w:val="24"/>
            <w:lang w:val="en-CA" w:eastAsia="zh-CN"/>
          </w:rPr>
          <w:tab/>
        </w:r>
        <w:r w:rsidR="00930164" w:rsidRPr="00186AF0">
          <w:rPr>
            <w:rStyle w:val="Hyperlink"/>
            <w:noProof/>
          </w:rPr>
          <w:t xml:space="preserve">Field collected data </w:t>
        </w:r>
        <w:r w:rsidR="00930164">
          <w:rPr>
            <w:noProof/>
            <w:webHidden/>
          </w:rPr>
          <w:tab/>
        </w:r>
        <w:r w:rsidR="00930164">
          <w:rPr>
            <w:noProof/>
            <w:webHidden/>
          </w:rPr>
          <w:fldChar w:fldCharType="begin"/>
        </w:r>
        <w:r w:rsidR="00930164">
          <w:rPr>
            <w:noProof/>
            <w:webHidden/>
          </w:rPr>
          <w:instrText xml:space="preserve"> PAGEREF _Toc17680451 \h </w:instrText>
        </w:r>
        <w:r w:rsidR="00930164">
          <w:rPr>
            <w:noProof/>
            <w:webHidden/>
          </w:rPr>
        </w:r>
        <w:r w:rsidR="00930164">
          <w:rPr>
            <w:noProof/>
            <w:webHidden/>
          </w:rPr>
          <w:fldChar w:fldCharType="separate"/>
        </w:r>
        <w:r w:rsidR="00930164">
          <w:rPr>
            <w:noProof/>
            <w:webHidden/>
          </w:rPr>
          <w:t>75</w:t>
        </w:r>
        <w:r w:rsidR="00930164">
          <w:rPr>
            <w:noProof/>
            <w:webHidden/>
          </w:rPr>
          <w:fldChar w:fldCharType="end"/>
        </w:r>
      </w:hyperlink>
    </w:p>
    <w:p w14:paraId="020D26A3" w14:textId="58A2C849" w:rsidR="00930164" w:rsidRDefault="00E26642">
      <w:pPr>
        <w:pStyle w:val="TOC3"/>
        <w:tabs>
          <w:tab w:val="left" w:pos="1100"/>
          <w:tab w:val="right" w:leader="dot" w:pos="8630"/>
        </w:tabs>
        <w:rPr>
          <w:rFonts w:asciiTheme="minorHAnsi" w:eastAsiaTheme="minorEastAsia" w:hAnsiTheme="minorHAnsi"/>
          <w:noProof/>
          <w:sz w:val="24"/>
          <w:szCs w:val="24"/>
          <w:lang w:val="en-CA" w:eastAsia="zh-CN"/>
        </w:rPr>
      </w:pPr>
      <w:hyperlink w:anchor="_Toc17680452" w:history="1">
        <w:r w:rsidR="00930164" w:rsidRPr="00186AF0">
          <w:rPr>
            <w:rStyle w:val="Hyperlink"/>
            <w:noProof/>
          </w:rPr>
          <w:t>4.3.3.</w:t>
        </w:r>
        <w:r w:rsidR="00930164">
          <w:rPr>
            <w:rFonts w:asciiTheme="minorHAnsi" w:eastAsiaTheme="minorEastAsia" w:hAnsiTheme="minorHAnsi"/>
            <w:noProof/>
            <w:sz w:val="24"/>
            <w:szCs w:val="24"/>
            <w:lang w:val="en-CA" w:eastAsia="zh-CN"/>
          </w:rPr>
          <w:tab/>
        </w:r>
        <w:r w:rsidR="00930164" w:rsidRPr="00186AF0">
          <w:rPr>
            <w:rStyle w:val="Hyperlink"/>
            <w:noProof/>
          </w:rPr>
          <w:t>Building training data with environmental variables</w:t>
        </w:r>
        <w:r w:rsidR="00930164">
          <w:rPr>
            <w:noProof/>
            <w:webHidden/>
          </w:rPr>
          <w:tab/>
        </w:r>
        <w:r w:rsidR="00930164">
          <w:rPr>
            <w:noProof/>
            <w:webHidden/>
          </w:rPr>
          <w:fldChar w:fldCharType="begin"/>
        </w:r>
        <w:r w:rsidR="00930164">
          <w:rPr>
            <w:noProof/>
            <w:webHidden/>
          </w:rPr>
          <w:instrText xml:space="preserve"> PAGEREF _Toc17680452 \h </w:instrText>
        </w:r>
        <w:r w:rsidR="00930164">
          <w:rPr>
            <w:noProof/>
            <w:webHidden/>
          </w:rPr>
        </w:r>
        <w:r w:rsidR="00930164">
          <w:rPr>
            <w:noProof/>
            <w:webHidden/>
          </w:rPr>
          <w:fldChar w:fldCharType="separate"/>
        </w:r>
        <w:r w:rsidR="00930164">
          <w:rPr>
            <w:noProof/>
            <w:webHidden/>
          </w:rPr>
          <w:t>75</w:t>
        </w:r>
        <w:r w:rsidR="00930164">
          <w:rPr>
            <w:noProof/>
            <w:webHidden/>
          </w:rPr>
          <w:fldChar w:fldCharType="end"/>
        </w:r>
      </w:hyperlink>
    </w:p>
    <w:p w14:paraId="4D8FED31" w14:textId="44DF16ED" w:rsidR="00930164" w:rsidRDefault="00E26642">
      <w:pPr>
        <w:pStyle w:val="TOC3"/>
        <w:tabs>
          <w:tab w:val="left" w:pos="1100"/>
          <w:tab w:val="right" w:leader="dot" w:pos="8630"/>
        </w:tabs>
        <w:rPr>
          <w:rFonts w:asciiTheme="minorHAnsi" w:eastAsiaTheme="minorEastAsia" w:hAnsiTheme="minorHAnsi"/>
          <w:noProof/>
          <w:sz w:val="24"/>
          <w:szCs w:val="24"/>
          <w:lang w:val="en-CA" w:eastAsia="zh-CN"/>
        </w:rPr>
      </w:pPr>
      <w:hyperlink w:anchor="_Toc17680453" w:history="1">
        <w:r w:rsidR="00930164" w:rsidRPr="00186AF0">
          <w:rPr>
            <w:rStyle w:val="Hyperlink"/>
            <w:noProof/>
          </w:rPr>
          <w:t>4.3.4.</w:t>
        </w:r>
        <w:r w:rsidR="00930164">
          <w:rPr>
            <w:rFonts w:asciiTheme="minorHAnsi" w:eastAsiaTheme="minorEastAsia" w:hAnsiTheme="minorHAnsi"/>
            <w:noProof/>
            <w:sz w:val="24"/>
            <w:szCs w:val="24"/>
            <w:lang w:val="en-CA" w:eastAsia="zh-CN"/>
          </w:rPr>
          <w:tab/>
        </w:r>
        <w:r w:rsidR="00930164" w:rsidRPr="00186AF0">
          <w:rPr>
            <w:rStyle w:val="Hyperlink"/>
            <w:noProof/>
          </w:rPr>
          <w:t>Description of base learners (GLM, STEP, GLMNET, KSVM, RF)</w:t>
        </w:r>
        <w:r w:rsidR="00930164">
          <w:rPr>
            <w:noProof/>
            <w:webHidden/>
          </w:rPr>
          <w:tab/>
        </w:r>
        <w:r w:rsidR="00930164">
          <w:rPr>
            <w:noProof/>
            <w:webHidden/>
          </w:rPr>
          <w:fldChar w:fldCharType="begin"/>
        </w:r>
        <w:r w:rsidR="00930164">
          <w:rPr>
            <w:noProof/>
            <w:webHidden/>
          </w:rPr>
          <w:instrText xml:space="preserve"> PAGEREF _Toc17680453 \h </w:instrText>
        </w:r>
        <w:r w:rsidR="00930164">
          <w:rPr>
            <w:noProof/>
            <w:webHidden/>
          </w:rPr>
        </w:r>
        <w:r w:rsidR="00930164">
          <w:rPr>
            <w:noProof/>
            <w:webHidden/>
          </w:rPr>
          <w:fldChar w:fldCharType="separate"/>
        </w:r>
        <w:r w:rsidR="00930164">
          <w:rPr>
            <w:noProof/>
            <w:webHidden/>
          </w:rPr>
          <w:t>76</w:t>
        </w:r>
        <w:r w:rsidR="00930164">
          <w:rPr>
            <w:noProof/>
            <w:webHidden/>
          </w:rPr>
          <w:fldChar w:fldCharType="end"/>
        </w:r>
      </w:hyperlink>
    </w:p>
    <w:p w14:paraId="258B5090" w14:textId="43544785" w:rsidR="00930164" w:rsidRDefault="00E26642">
      <w:pPr>
        <w:pStyle w:val="TOC3"/>
        <w:tabs>
          <w:tab w:val="left" w:pos="1100"/>
          <w:tab w:val="right" w:leader="dot" w:pos="8630"/>
        </w:tabs>
        <w:rPr>
          <w:rFonts w:asciiTheme="minorHAnsi" w:eastAsiaTheme="minorEastAsia" w:hAnsiTheme="minorHAnsi"/>
          <w:noProof/>
          <w:sz w:val="24"/>
          <w:szCs w:val="24"/>
          <w:lang w:val="en-CA" w:eastAsia="zh-CN"/>
        </w:rPr>
      </w:pPr>
      <w:hyperlink w:anchor="_Toc17680454" w:history="1">
        <w:r w:rsidR="00930164" w:rsidRPr="00186AF0">
          <w:rPr>
            <w:rStyle w:val="Hyperlink"/>
            <w:noProof/>
          </w:rPr>
          <w:t>4.3.5.</w:t>
        </w:r>
        <w:r w:rsidR="00930164">
          <w:rPr>
            <w:rFonts w:asciiTheme="minorHAnsi" w:eastAsiaTheme="minorEastAsia" w:hAnsiTheme="minorHAnsi"/>
            <w:noProof/>
            <w:sz w:val="24"/>
            <w:szCs w:val="24"/>
            <w:lang w:val="en-CA" w:eastAsia="zh-CN"/>
          </w:rPr>
          <w:tab/>
        </w:r>
        <w:r w:rsidR="00930164" w:rsidRPr="00186AF0">
          <w:rPr>
            <w:rStyle w:val="Hyperlink"/>
            <w:noProof/>
          </w:rPr>
          <w:t>Ensemble learning approach</w:t>
        </w:r>
        <w:r w:rsidR="00930164">
          <w:rPr>
            <w:noProof/>
            <w:webHidden/>
          </w:rPr>
          <w:tab/>
        </w:r>
        <w:r w:rsidR="00930164">
          <w:rPr>
            <w:noProof/>
            <w:webHidden/>
          </w:rPr>
          <w:fldChar w:fldCharType="begin"/>
        </w:r>
        <w:r w:rsidR="00930164">
          <w:rPr>
            <w:noProof/>
            <w:webHidden/>
          </w:rPr>
          <w:instrText xml:space="preserve"> PAGEREF _Toc17680454 \h </w:instrText>
        </w:r>
        <w:r w:rsidR="00930164">
          <w:rPr>
            <w:noProof/>
            <w:webHidden/>
          </w:rPr>
        </w:r>
        <w:r w:rsidR="00930164">
          <w:rPr>
            <w:noProof/>
            <w:webHidden/>
          </w:rPr>
          <w:fldChar w:fldCharType="separate"/>
        </w:r>
        <w:r w:rsidR="00930164">
          <w:rPr>
            <w:noProof/>
            <w:webHidden/>
          </w:rPr>
          <w:t>78</w:t>
        </w:r>
        <w:r w:rsidR="00930164">
          <w:rPr>
            <w:noProof/>
            <w:webHidden/>
          </w:rPr>
          <w:fldChar w:fldCharType="end"/>
        </w:r>
      </w:hyperlink>
    </w:p>
    <w:p w14:paraId="6C9E7409" w14:textId="47D7EF90" w:rsidR="00930164" w:rsidRDefault="00E26642">
      <w:pPr>
        <w:pStyle w:val="TOC4"/>
        <w:tabs>
          <w:tab w:val="right" w:leader="dot" w:pos="8630"/>
        </w:tabs>
        <w:rPr>
          <w:rFonts w:asciiTheme="minorHAnsi" w:eastAsiaTheme="minorEastAsia" w:hAnsiTheme="minorHAnsi"/>
          <w:noProof/>
          <w:sz w:val="24"/>
          <w:szCs w:val="24"/>
          <w:lang w:val="en-CA" w:eastAsia="zh-CN"/>
        </w:rPr>
      </w:pPr>
      <w:hyperlink w:anchor="_Toc17680455" w:history="1">
        <w:r w:rsidR="00930164" w:rsidRPr="00186AF0">
          <w:rPr>
            <w:rStyle w:val="Hyperlink"/>
            <w:noProof/>
            <w:lang w:val="en-CA" w:eastAsia="uz-Cyrl-UZ" w:bidi="uz-Cyrl-UZ"/>
          </w:rPr>
          <w:t>Super learner</w:t>
        </w:r>
        <w:r w:rsidR="00930164">
          <w:rPr>
            <w:noProof/>
            <w:webHidden/>
          </w:rPr>
          <w:tab/>
        </w:r>
        <w:r w:rsidR="00930164">
          <w:rPr>
            <w:noProof/>
            <w:webHidden/>
          </w:rPr>
          <w:fldChar w:fldCharType="begin"/>
        </w:r>
        <w:r w:rsidR="00930164">
          <w:rPr>
            <w:noProof/>
            <w:webHidden/>
          </w:rPr>
          <w:instrText xml:space="preserve"> PAGEREF _Toc17680455 \h </w:instrText>
        </w:r>
        <w:r w:rsidR="00930164">
          <w:rPr>
            <w:noProof/>
            <w:webHidden/>
          </w:rPr>
        </w:r>
        <w:r w:rsidR="00930164">
          <w:rPr>
            <w:noProof/>
            <w:webHidden/>
          </w:rPr>
          <w:fldChar w:fldCharType="separate"/>
        </w:r>
        <w:r w:rsidR="00930164">
          <w:rPr>
            <w:noProof/>
            <w:webHidden/>
          </w:rPr>
          <w:t>79</w:t>
        </w:r>
        <w:r w:rsidR="00930164">
          <w:rPr>
            <w:noProof/>
            <w:webHidden/>
          </w:rPr>
          <w:fldChar w:fldCharType="end"/>
        </w:r>
      </w:hyperlink>
    </w:p>
    <w:p w14:paraId="15D6614D" w14:textId="325D7518" w:rsidR="00930164" w:rsidRDefault="00E26642">
      <w:pPr>
        <w:pStyle w:val="TOC4"/>
        <w:tabs>
          <w:tab w:val="right" w:leader="dot" w:pos="8630"/>
        </w:tabs>
        <w:rPr>
          <w:rFonts w:asciiTheme="minorHAnsi" w:eastAsiaTheme="minorEastAsia" w:hAnsiTheme="minorHAnsi"/>
          <w:noProof/>
          <w:sz w:val="24"/>
          <w:szCs w:val="24"/>
          <w:lang w:val="en-CA" w:eastAsia="zh-CN"/>
        </w:rPr>
      </w:pPr>
      <w:hyperlink w:anchor="_Toc17680456" w:history="1">
        <w:r w:rsidR="00930164" w:rsidRPr="00186AF0">
          <w:rPr>
            <w:rStyle w:val="Hyperlink"/>
            <w:noProof/>
          </w:rPr>
          <w:t>Parameter optimization</w:t>
        </w:r>
        <w:r w:rsidR="00930164">
          <w:rPr>
            <w:noProof/>
            <w:webHidden/>
          </w:rPr>
          <w:tab/>
        </w:r>
        <w:r w:rsidR="00930164">
          <w:rPr>
            <w:noProof/>
            <w:webHidden/>
          </w:rPr>
          <w:fldChar w:fldCharType="begin"/>
        </w:r>
        <w:r w:rsidR="00930164">
          <w:rPr>
            <w:noProof/>
            <w:webHidden/>
          </w:rPr>
          <w:instrText xml:space="preserve"> PAGEREF _Toc17680456 \h </w:instrText>
        </w:r>
        <w:r w:rsidR="00930164">
          <w:rPr>
            <w:noProof/>
            <w:webHidden/>
          </w:rPr>
        </w:r>
        <w:r w:rsidR="00930164">
          <w:rPr>
            <w:noProof/>
            <w:webHidden/>
          </w:rPr>
          <w:fldChar w:fldCharType="separate"/>
        </w:r>
        <w:r w:rsidR="00930164">
          <w:rPr>
            <w:noProof/>
            <w:webHidden/>
          </w:rPr>
          <w:t>80</w:t>
        </w:r>
        <w:r w:rsidR="00930164">
          <w:rPr>
            <w:noProof/>
            <w:webHidden/>
          </w:rPr>
          <w:fldChar w:fldCharType="end"/>
        </w:r>
      </w:hyperlink>
    </w:p>
    <w:p w14:paraId="5C5F8D54" w14:textId="79A34503" w:rsidR="00930164" w:rsidRDefault="00E26642">
      <w:pPr>
        <w:pStyle w:val="TOC4"/>
        <w:tabs>
          <w:tab w:val="right" w:leader="dot" w:pos="8630"/>
        </w:tabs>
        <w:rPr>
          <w:rFonts w:asciiTheme="minorHAnsi" w:eastAsiaTheme="minorEastAsia" w:hAnsiTheme="minorHAnsi"/>
          <w:noProof/>
          <w:sz w:val="24"/>
          <w:szCs w:val="24"/>
          <w:lang w:val="en-CA" w:eastAsia="zh-CN"/>
        </w:rPr>
      </w:pPr>
      <w:hyperlink w:anchor="_Toc17680457" w:history="1">
        <w:r w:rsidR="00930164" w:rsidRPr="00186AF0">
          <w:rPr>
            <w:rStyle w:val="Hyperlink"/>
            <w:noProof/>
          </w:rPr>
          <w:t>Accuracy assessment and validation</w:t>
        </w:r>
        <w:r w:rsidR="00930164">
          <w:rPr>
            <w:noProof/>
            <w:webHidden/>
          </w:rPr>
          <w:tab/>
        </w:r>
        <w:r w:rsidR="00930164">
          <w:rPr>
            <w:noProof/>
            <w:webHidden/>
          </w:rPr>
          <w:fldChar w:fldCharType="begin"/>
        </w:r>
        <w:r w:rsidR="00930164">
          <w:rPr>
            <w:noProof/>
            <w:webHidden/>
          </w:rPr>
          <w:instrText xml:space="preserve"> PAGEREF _Toc17680457 \h </w:instrText>
        </w:r>
        <w:r w:rsidR="00930164">
          <w:rPr>
            <w:noProof/>
            <w:webHidden/>
          </w:rPr>
        </w:r>
        <w:r w:rsidR="00930164">
          <w:rPr>
            <w:noProof/>
            <w:webHidden/>
          </w:rPr>
          <w:fldChar w:fldCharType="separate"/>
        </w:r>
        <w:r w:rsidR="00930164">
          <w:rPr>
            <w:noProof/>
            <w:webHidden/>
          </w:rPr>
          <w:t>80</w:t>
        </w:r>
        <w:r w:rsidR="00930164">
          <w:rPr>
            <w:noProof/>
            <w:webHidden/>
          </w:rPr>
          <w:fldChar w:fldCharType="end"/>
        </w:r>
      </w:hyperlink>
    </w:p>
    <w:p w14:paraId="58BDBEDC" w14:textId="516A46D6" w:rsidR="00930164" w:rsidRDefault="00E26642">
      <w:pPr>
        <w:pStyle w:val="TOC2"/>
        <w:rPr>
          <w:rFonts w:asciiTheme="minorHAnsi" w:eastAsiaTheme="minorEastAsia" w:hAnsiTheme="minorHAnsi"/>
          <w:bCs w:val="0"/>
          <w:noProof/>
          <w:sz w:val="24"/>
          <w:szCs w:val="24"/>
          <w:lang w:val="en-CA" w:eastAsia="zh-CN"/>
        </w:rPr>
      </w:pPr>
      <w:hyperlink w:anchor="_Toc17680458" w:history="1">
        <w:r w:rsidR="00930164" w:rsidRPr="00186AF0">
          <w:rPr>
            <w:rStyle w:val="Hyperlink"/>
            <w:noProof/>
          </w:rPr>
          <w:t>4.4.</w:t>
        </w:r>
        <w:r w:rsidR="00930164">
          <w:rPr>
            <w:rFonts w:asciiTheme="minorHAnsi" w:eastAsiaTheme="minorEastAsia" w:hAnsiTheme="minorHAnsi"/>
            <w:bCs w:val="0"/>
            <w:noProof/>
            <w:sz w:val="24"/>
            <w:szCs w:val="24"/>
            <w:lang w:val="en-CA" w:eastAsia="zh-CN"/>
          </w:rPr>
          <w:tab/>
        </w:r>
        <w:r w:rsidR="00930164" w:rsidRPr="00186AF0">
          <w:rPr>
            <w:rStyle w:val="Hyperlink"/>
            <w:noProof/>
          </w:rPr>
          <w:t>Results and discussion</w:t>
        </w:r>
        <w:r w:rsidR="00930164">
          <w:rPr>
            <w:noProof/>
            <w:webHidden/>
          </w:rPr>
          <w:tab/>
        </w:r>
        <w:r w:rsidR="00930164">
          <w:rPr>
            <w:noProof/>
            <w:webHidden/>
          </w:rPr>
          <w:fldChar w:fldCharType="begin"/>
        </w:r>
        <w:r w:rsidR="00930164">
          <w:rPr>
            <w:noProof/>
            <w:webHidden/>
          </w:rPr>
          <w:instrText xml:space="preserve"> PAGEREF _Toc17680458 \h </w:instrText>
        </w:r>
        <w:r w:rsidR="00930164">
          <w:rPr>
            <w:noProof/>
            <w:webHidden/>
          </w:rPr>
        </w:r>
        <w:r w:rsidR="00930164">
          <w:rPr>
            <w:noProof/>
            <w:webHidden/>
          </w:rPr>
          <w:fldChar w:fldCharType="separate"/>
        </w:r>
        <w:r w:rsidR="00930164">
          <w:rPr>
            <w:noProof/>
            <w:webHidden/>
          </w:rPr>
          <w:t>81</w:t>
        </w:r>
        <w:r w:rsidR="00930164">
          <w:rPr>
            <w:noProof/>
            <w:webHidden/>
          </w:rPr>
          <w:fldChar w:fldCharType="end"/>
        </w:r>
      </w:hyperlink>
    </w:p>
    <w:p w14:paraId="024FD49E" w14:textId="371AF768" w:rsidR="00930164" w:rsidRDefault="00E26642">
      <w:pPr>
        <w:pStyle w:val="TOC3"/>
        <w:tabs>
          <w:tab w:val="left" w:pos="1100"/>
          <w:tab w:val="right" w:leader="dot" w:pos="8630"/>
        </w:tabs>
        <w:rPr>
          <w:rFonts w:asciiTheme="minorHAnsi" w:eastAsiaTheme="minorEastAsia" w:hAnsiTheme="minorHAnsi"/>
          <w:noProof/>
          <w:sz w:val="24"/>
          <w:szCs w:val="24"/>
          <w:lang w:val="en-CA" w:eastAsia="zh-CN"/>
        </w:rPr>
      </w:pPr>
      <w:hyperlink w:anchor="_Toc17680459" w:history="1">
        <w:r w:rsidR="00930164" w:rsidRPr="00186AF0">
          <w:rPr>
            <w:rStyle w:val="Hyperlink"/>
            <w:noProof/>
            <w:lang w:eastAsia="uz-Cyrl-UZ" w:bidi="uz-Cyrl-UZ"/>
          </w:rPr>
          <w:t>4.4.1.</w:t>
        </w:r>
        <w:r w:rsidR="00930164">
          <w:rPr>
            <w:rFonts w:asciiTheme="minorHAnsi" w:eastAsiaTheme="minorEastAsia" w:hAnsiTheme="minorHAnsi"/>
            <w:noProof/>
            <w:sz w:val="24"/>
            <w:szCs w:val="24"/>
            <w:lang w:val="en-CA" w:eastAsia="zh-CN"/>
          </w:rPr>
          <w:tab/>
        </w:r>
        <w:r w:rsidR="00930164" w:rsidRPr="00186AF0">
          <w:rPr>
            <w:rStyle w:val="Hyperlink"/>
            <w:noProof/>
            <w:lang w:eastAsia="uz-Cyrl-UZ" w:bidi="uz-Cyrl-UZ"/>
          </w:rPr>
          <w:t>Correlation analysis and descriptive statistics of field-collected soil data</w:t>
        </w:r>
        <w:r w:rsidR="00930164">
          <w:rPr>
            <w:noProof/>
            <w:webHidden/>
          </w:rPr>
          <w:tab/>
        </w:r>
        <w:r w:rsidR="00930164">
          <w:rPr>
            <w:noProof/>
            <w:webHidden/>
          </w:rPr>
          <w:fldChar w:fldCharType="begin"/>
        </w:r>
        <w:r w:rsidR="00930164">
          <w:rPr>
            <w:noProof/>
            <w:webHidden/>
          </w:rPr>
          <w:instrText xml:space="preserve"> PAGEREF _Toc17680459 \h </w:instrText>
        </w:r>
        <w:r w:rsidR="00930164">
          <w:rPr>
            <w:noProof/>
            <w:webHidden/>
          </w:rPr>
        </w:r>
        <w:r w:rsidR="00930164">
          <w:rPr>
            <w:noProof/>
            <w:webHidden/>
          </w:rPr>
          <w:fldChar w:fldCharType="separate"/>
        </w:r>
        <w:r w:rsidR="00930164">
          <w:rPr>
            <w:noProof/>
            <w:webHidden/>
          </w:rPr>
          <w:t>81</w:t>
        </w:r>
        <w:r w:rsidR="00930164">
          <w:rPr>
            <w:noProof/>
            <w:webHidden/>
          </w:rPr>
          <w:fldChar w:fldCharType="end"/>
        </w:r>
      </w:hyperlink>
    </w:p>
    <w:p w14:paraId="4B9C6AF1" w14:textId="2C1DB090" w:rsidR="00930164" w:rsidRDefault="00E26642">
      <w:pPr>
        <w:pStyle w:val="TOC3"/>
        <w:tabs>
          <w:tab w:val="left" w:pos="1100"/>
          <w:tab w:val="right" w:leader="dot" w:pos="8630"/>
        </w:tabs>
        <w:rPr>
          <w:rFonts w:asciiTheme="minorHAnsi" w:eastAsiaTheme="minorEastAsia" w:hAnsiTheme="minorHAnsi"/>
          <w:noProof/>
          <w:sz w:val="24"/>
          <w:szCs w:val="24"/>
          <w:lang w:val="en-CA" w:eastAsia="zh-CN"/>
        </w:rPr>
      </w:pPr>
      <w:hyperlink w:anchor="_Toc17680460" w:history="1">
        <w:r w:rsidR="00930164" w:rsidRPr="00186AF0">
          <w:rPr>
            <w:rStyle w:val="Hyperlink"/>
            <w:noProof/>
            <w:lang w:eastAsia="uz-Cyrl-UZ" w:bidi="uz-Cyrl-UZ"/>
          </w:rPr>
          <w:t>4.4.2.</w:t>
        </w:r>
        <w:r w:rsidR="00930164">
          <w:rPr>
            <w:rFonts w:asciiTheme="minorHAnsi" w:eastAsiaTheme="minorEastAsia" w:hAnsiTheme="minorHAnsi"/>
            <w:noProof/>
            <w:sz w:val="24"/>
            <w:szCs w:val="24"/>
            <w:lang w:val="en-CA" w:eastAsia="zh-CN"/>
          </w:rPr>
          <w:tab/>
        </w:r>
        <w:r w:rsidR="00930164" w:rsidRPr="00186AF0">
          <w:rPr>
            <w:rStyle w:val="Hyperlink"/>
            <w:noProof/>
            <w:lang w:eastAsia="uz-Cyrl-UZ" w:bidi="uz-Cyrl-UZ"/>
          </w:rPr>
          <w:t>Parameter optimization</w:t>
        </w:r>
        <w:r w:rsidR="00930164">
          <w:rPr>
            <w:noProof/>
            <w:webHidden/>
          </w:rPr>
          <w:tab/>
        </w:r>
        <w:r w:rsidR="00930164">
          <w:rPr>
            <w:noProof/>
            <w:webHidden/>
          </w:rPr>
          <w:fldChar w:fldCharType="begin"/>
        </w:r>
        <w:r w:rsidR="00930164">
          <w:rPr>
            <w:noProof/>
            <w:webHidden/>
          </w:rPr>
          <w:instrText xml:space="preserve"> PAGEREF _Toc17680460 \h </w:instrText>
        </w:r>
        <w:r w:rsidR="00930164">
          <w:rPr>
            <w:noProof/>
            <w:webHidden/>
          </w:rPr>
        </w:r>
        <w:r w:rsidR="00930164">
          <w:rPr>
            <w:noProof/>
            <w:webHidden/>
          </w:rPr>
          <w:fldChar w:fldCharType="separate"/>
        </w:r>
        <w:r w:rsidR="00930164">
          <w:rPr>
            <w:noProof/>
            <w:webHidden/>
          </w:rPr>
          <w:t>82</w:t>
        </w:r>
        <w:r w:rsidR="00930164">
          <w:rPr>
            <w:noProof/>
            <w:webHidden/>
          </w:rPr>
          <w:fldChar w:fldCharType="end"/>
        </w:r>
      </w:hyperlink>
    </w:p>
    <w:p w14:paraId="4ABF8C93" w14:textId="39387BAF" w:rsidR="00930164" w:rsidRDefault="00E26642">
      <w:pPr>
        <w:pStyle w:val="TOC3"/>
        <w:tabs>
          <w:tab w:val="left" w:pos="1100"/>
          <w:tab w:val="right" w:leader="dot" w:pos="8630"/>
        </w:tabs>
        <w:rPr>
          <w:rFonts w:asciiTheme="minorHAnsi" w:eastAsiaTheme="minorEastAsia" w:hAnsiTheme="minorHAnsi"/>
          <w:noProof/>
          <w:sz w:val="24"/>
          <w:szCs w:val="24"/>
          <w:lang w:val="en-CA" w:eastAsia="zh-CN"/>
        </w:rPr>
      </w:pPr>
      <w:hyperlink w:anchor="_Toc17680461" w:history="1">
        <w:r w:rsidR="00930164" w:rsidRPr="00186AF0">
          <w:rPr>
            <w:rStyle w:val="Hyperlink"/>
            <w:noProof/>
          </w:rPr>
          <w:t>4.4.3.</w:t>
        </w:r>
        <w:r w:rsidR="00930164">
          <w:rPr>
            <w:rFonts w:asciiTheme="minorHAnsi" w:eastAsiaTheme="minorEastAsia" w:hAnsiTheme="minorHAnsi"/>
            <w:noProof/>
            <w:sz w:val="24"/>
            <w:szCs w:val="24"/>
            <w:lang w:val="en-CA" w:eastAsia="zh-CN"/>
          </w:rPr>
          <w:tab/>
        </w:r>
        <w:r w:rsidR="00930164" w:rsidRPr="00186AF0">
          <w:rPr>
            <w:rStyle w:val="Hyperlink"/>
            <w:noProof/>
            <w:lang w:eastAsia="uz-Cyrl-UZ" w:bidi="uz-Cyrl-UZ"/>
          </w:rPr>
          <w:t xml:space="preserve">Performance of </w:t>
        </w:r>
        <w:r w:rsidR="00930164" w:rsidRPr="00186AF0">
          <w:rPr>
            <w:rStyle w:val="Hyperlink"/>
            <w:noProof/>
          </w:rPr>
          <w:t>base learners</w:t>
        </w:r>
        <w:r w:rsidR="00930164">
          <w:rPr>
            <w:noProof/>
            <w:webHidden/>
          </w:rPr>
          <w:tab/>
        </w:r>
        <w:r w:rsidR="00930164">
          <w:rPr>
            <w:noProof/>
            <w:webHidden/>
          </w:rPr>
          <w:fldChar w:fldCharType="begin"/>
        </w:r>
        <w:r w:rsidR="00930164">
          <w:rPr>
            <w:noProof/>
            <w:webHidden/>
          </w:rPr>
          <w:instrText xml:space="preserve"> PAGEREF _Toc17680461 \h </w:instrText>
        </w:r>
        <w:r w:rsidR="00930164">
          <w:rPr>
            <w:noProof/>
            <w:webHidden/>
          </w:rPr>
        </w:r>
        <w:r w:rsidR="00930164">
          <w:rPr>
            <w:noProof/>
            <w:webHidden/>
          </w:rPr>
          <w:fldChar w:fldCharType="separate"/>
        </w:r>
        <w:r w:rsidR="00930164">
          <w:rPr>
            <w:noProof/>
            <w:webHidden/>
          </w:rPr>
          <w:t>83</w:t>
        </w:r>
        <w:r w:rsidR="00930164">
          <w:rPr>
            <w:noProof/>
            <w:webHidden/>
          </w:rPr>
          <w:fldChar w:fldCharType="end"/>
        </w:r>
      </w:hyperlink>
    </w:p>
    <w:p w14:paraId="3180B8E6" w14:textId="6D42B9B2" w:rsidR="00930164" w:rsidRDefault="00E26642">
      <w:pPr>
        <w:pStyle w:val="TOC3"/>
        <w:tabs>
          <w:tab w:val="left" w:pos="1100"/>
          <w:tab w:val="right" w:leader="dot" w:pos="8630"/>
        </w:tabs>
        <w:rPr>
          <w:rFonts w:asciiTheme="minorHAnsi" w:eastAsiaTheme="minorEastAsia" w:hAnsiTheme="minorHAnsi"/>
          <w:noProof/>
          <w:sz w:val="24"/>
          <w:szCs w:val="24"/>
          <w:lang w:val="en-CA" w:eastAsia="zh-CN"/>
        </w:rPr>
      </w:pPr>
      <w:hyperlink w:anchor="_Toc17680462" w:history="1">
        <w:r w:rsidR="00930164" w:rsidRPr="00186AF0">
          <w:rPr>
            <w:rStyle w:val="Hyperlink"/>
            <w:noProof/>
          </w:rPr>
          <w:t>4.4.4.</w:t>
        </w:r>
        <w:r w:rsidR="00930164">
          <w:rPr>
            <w:rFonts w:asciiTheme="minorHAnsi" w:eastAsiaTheme="minorEastAsia" w:hAnsiTheme="minorHAnsi"/>
            <w:noProof/>
            <w:sz w:val="24"/>
            <w:szCs w:val="24"/>
            <w:lang w:val="en-CA" w:eastAsia="zh-CN"/>
          </w:rPr>
          <w:tab/>
        </w:r>
        <w:r w:rsidR="00930164" w:rsidRPr="00186AF0">
          <w:rPr>
            <w:rStyle w:val="Hyperlink"/>
            <w:noProof/>
          </w:rPr>
          <w:t>Ensemble learning approach and predicted maps</w:t>
        </w:r>
        <w:r w:rsidR="00930164">
          <w:rPr>
            <w:noProof/>
            <w:webHidden/>
          </w:rPr>
          <w:tab/>
        </w:r>
        <w:r w:rsidR="00930164">
          <w:rPr>
            <w:noProof/>
            <w:webHidden/>
          </w:rPr>
          <w:fldChar w:fldCharType="begin"/>
        </w:r>
        <w:r w:rsidR="00930164">
          <w:rPr>
            <w:noProof/>
            <w:webHidden/>
          </w:rPr>
          <w:instrText xml:space="preserve"> PAGEREF _Toc17680462 \h </w:instrText>
        </w:r>
        <w:r w:rsidR="00930164">
          <w:rPr>
            <w:noProof/>
            <w:webHidden/>
          </w:rPr>
        </w:r>
        <w:r w:rsidR="00930164">
          <w:rPr>
            <w:noProof/>
            <w:webHidden/>
          </w:rPr>
          <w:fldChar w:fldCharType="separate"/>
        </w:r>
        <w:r w:rsidR="00930164">
          <w:rPr>
            <w:noProof/>
            <w:webHidden/>
          </w:rPr>
          <w:t>84</w:t>
        </w:r>
        <w:r w:rsidR="00930164">
          <w:rPr>
            <w:noProof/>
            <w:webHidden/>
          </w:rPr>
          <w:fldChar w:fldCharType="end"/>
        </w:r>
      </w:hyperlink>
    </w:p>
    <w:p w14:paraId="32420CB3" w14:textId="6D435F41" w:rsidR="00930164" w:rsidRDefault="00E26642">
      <w:pPr>
        <w:pStyle w:val="TOC4"/>
        <w:tabs>
          <w:tab w:val="right" w:leader="dot" w:pos="8630"/>
        </w:tabs>
        <w:rPr>
          <w:rFonts w:asciiTheme="minorHAnsi" w:eastAsiaTheme="minorEastAsia" w:hAnsiTheme="minorHAnsi"/>
          <w:noProof/>
          <w:sz w:val="24"/>
          <w:szCs w:val="24"/>
          <w:lang w:val="en-CA" w:eastAsia="zh-CN"/>
        </w:rPr>
      </w:pPr>
      <w:hyperlink w:anchor="_Toc17680463" w:history="1">
        <w:r w:rsidR="00930164" w:rsidRPr="00186AF0">
          <w:rPr>
            <w:rStyle w:val="Hyperlink"/>
            <w:noProof/>
          </w:rPr>
          <w:t>Ensemble learning approach</w:t>
        </w:r>
        <w:r w:rsidR="00930164">
          <w:rPr>
            <w:noProof/>
            <w:webHidden/>
          </w:rPr>
          <w:tab/>
        </w:r>
        <w:r w:rsidR="00930164">
          <w:rPr>
            <w:noProof/>
            <w:webHidden/>
          </w:rPr>
          <w:fldChar w:fldCharType="begin"/>
        </w:r>
        <w:r w:rsidR="00930164">
          <w:rPr>
            <w:noProof/>
            <w:webHidden/>
          </w:rPr>
          <w:instrText xml:space="preserve"> PAGEREF _Toc17680463 \h </w:instrText>
        </w:r>
        <w:r w:rsidR="00930164">
          <w:rPr>
            <w:noProof/>
            <w:webHidden/>
          </w:rPr>
        </w:r>
        <w:r w:rsidR="00930164">
          <w:rPr>
            <w:noProof/>
            <w:webHidden/>
          </w:rPr>
          <w:fldChar w:fldCharType="separate"/>
        </w:r>
        <w:r w:rsidR="00930164">
          <w:rPr>
            <w:noProof/>
            <w:webHidden/>
          </w:rPr>
          <w:t>84</w:t>
        </w:r>
        <w:r w:rsidR="00930164">
          <w:rPr>
            <w:noProof/>
            <w:webHidden/>
          </w:rPr>
          <w:fldChar w:fldCharType="end"/>
        </w:r>
      </w:hyperlink>
    </w:p>
    <w:p w14:paraId="2AEDEAE6" w14:textId="1B3530CF" w:rsidR="00930164" w:rsidRDefault="00E26642">
      <w:pPr>
        <w:pStyle w:val="TOC4"/>
        <w:tabs>
          <w:tab w:val="right" w:leader="dot" w:pos="8630"/>
        </w:tabs>
        <w:rPr>
          <w:rFonts w:asciiTheme="minorHAnsi" w:eastAsiaTheme="minorEastAsia" w:hAnsiTheme="minorHAnsi"/>
          <w:noProof/>
          <w:sz w:val="24"/>
          <w:szCs w:val="24"/>
          <w:lang w:val="en-CA" w:eastAsia="zh-CN"/>
        </w:rPr>
      </w:pPr>
      <w:hyperlink w:anchor="_Toc17680464" w:history="1">
        <w:r w:rsidR="00930164" w:rsidRPr="00186AF0">
          <w:rPr>
            <w:rStyle w:val="Hyperlink"/>
            <w:noProof/>
          </w:rPr>
          <w:t>Predicted Soil pH</w:t>
        </w:r>
        <w:r w:rsidR="00930164">
          <w:rPr>
            <w:noProof/>
            <w:webHidden/>
          </w:rPr>
          <w:tab/>
        </w:r>
        <w:r w:rsidR="00930164">
          <w:rPr>
            <w:noProof/>
            <w:webHidden/>
          </w:rPr>
          <w:fldChar w:fldCharType="begin"/>
        </w:r>
        <w:r w:rsidR="00930164">
          <w:rPr>
            <w:noProof/>
            <w:webHidden/>
          </w:rPr>
          <w:instrText xml:space="preserve"> PAGEREF _Toc17680464 \h </w:instrText>
        </w:r>
        <w:r w:rsidR="00930164">
          <w:rPr>
            <w:noProof/>
            <w:webHidden/>
          </w:rPr>
        </w:r>
        <w:r w:rsidR="00930164">
          <w:rPr>
            <w:noProof/>
            <w:webHidden/>
          </w:rPr>
          <w:fldChar w:fldCharType="separate"/>
        </w:r>
        <w:r w:rsidR="00930164">
          <w:rPr>
            <w:noProof/>
            <w:webHidden/>
          </w:rPr>
          <w:t>84</w:t>
        </w:r>
        <w:r w:rsidR="00930164">
          <w:rPr>
            <w:noProof/>
            <w:webHidden/>
          </w:rPr>
          <w:fldChar w:fldCharType="end"/>
        </w:r>
      </w:hyperlink>
    </w:p>
    <w:p w14:paraId="0459320E" w14:textId="11455FC0" w:rsidR="00930164" w:rsidRDefault="00E26642">
      <w:pPr>
        <w:pStyle w:val="TOC2"/>
        <w:rPr>
          <w:rFonts w:asciiTheme="minorHAnsi" w:eastAsiaTheme="minorEastAsia" w:hAnsiTheme="minorHAnsi"/>
          <w:bCs w:val="0"/>
          <w:noProof/>
          <w:sz w:val="24"/>
          <w:szCs w:val="24"/>
          <w:lang w:val="en-CA" w:eastAsia="zh-CN"/>
        </w:rPr>
      </w:pPr>
      <w:hyperlink w:anchor="_Toc17680465" w:history="1">
        <w:r w:rsidR="00930164" w:rsidRPr="00186AF0">
          <w:rPr>
            <w:rStyle w:val="Hyperlink"/>
            <w:noProof/>
          </w:rPr>
          <w:t>4.5.</w:t>
        </w:r>
        <w:r w:rsidR="00930164">
          <w:rPr>
            <w:rFonts w:asciiTheme="minorHAnsi" w:eastAsiaTheme="minorEastAsia" w:hAnsiTheme="minorHAnsi"/>
            <w:bCs w:val="0"/>
            <w:noProof/>
            <w:sz w:val="24"/>
            <w:szCs w:val="24"/>
            <w:lang w:val="en-CA" w:eastAsia="zh-CN"/>
          </w:rPr>
          <w:tab/>
        </w:r>
        <w:r w:rsidR="00930164" w:rsidRPr="00186AF0">
          <w:rPr>
            <w:rStyle w:val="Hyperlink"/>
            <w:noProof/>
          </w:rPr>
          <w:t>Conclusion</w:t>
        </w:r>
        <w:r w:rsidR="00930164">
          <w:rPr>
            <w:noProof/>
            <w:webHidden/>
          </w:rPr>
          <w:tab/>
        </w:r>
        <w:r w:rsidR="00930164">
          <w:rPr>
            <w:noProof/>
            <w:webHidden/>
          </w:rPr>
          <w:fldChar w:fldCharType="begin"/>
        </w:r>
        <w:r w:rsidR="00930164">
          <w:rPr>
            <w:noProof/>
            <w:webHidden/>
          </w:rPr>
          <w:instrText xml:space="preserve"> PAGEREF _Toc17680465 \h </w:instrText>
        </w:r>
        <w:r w:rsidR="00930164">
          <w:rPr>
            <w:noProof/>
            <w:webHidden/>
          </w:rPr>
        </w:r>
        <w:r w:rsidR="00930164">
          <w:rPr>
            <w:noProof/>
            <w:webHidden/>
          </w:rPr>
          <w:fldChar w:fldCharType="separate"/>
        </w:r>
        <w:r w:rsidR="00930164">
          <w:rPr>
            <w:noProof/>
            <w:webHidden/>
          </w:rPr>
          <w:t>85</w:t>
        </w:r>
        <w:r w:rsidR="00930164">
          <w:rPr>
            <w:noProof/>
            <w:webHidden/>
          </w:rPr>
          <w:fldChar w:fldCharType="end"/>
        </w:r>
      </w:hyperlink>
    </w:p>
    <w:p w14:paraId="6CE1F4E9" w14:textId="3B08606E" w:rsidR="00930164" w:rsidRDefault="00E26642">
      <w:pPr>
        <w:pStyle w:val="TOC2"/>
        <w:rPr>
          <w:rFonts w:asciiTheme="minorHAnsi" w:eastAsiaTheme="minorEastAsia" w:hAnsiTheme="minorHAnsi"/>
          <w:bCs w:val="0"/>
          <w:noProof/>
          <w:sz w:val="24"/>
          <w:szCs w:val="24"/>
          <w:lang w:val="en-CA" w:eastAsia="zh-CN"/>
        </w:rPr>
      </w:pPr>
      <w:hyperlink w:anchor="_Toc17680466" w:history="1">
        <w:r w:rsidR="00930164" w:rsidRPr="00186AF0">
          <w:rPr>
            <w:rStyle w:val="Hyperlink"/>
            <w:noProof/>
          </w:rPr>
          <w:t>Tables and Figures</w:t>
        </w:r>
        <w:r w:rsidR="00930164">
          <w:rPr>
            <w:noProof/>
            <w:webHidden/>
          </w:rPr>
          <w:tab/>
        </w:r>
        <w:r w:rsidR="00930164">
          <w:rPr>
            <w:noProof/>
            <w:webHidden/>
          </w:rPr>
          <w:fldChar w:fldCharType="begin"/>
        </w:r>
        <w:r w:rsidR="00930164">
          <w:rPr>
            <w:noProof/>
            <w:webHidden/>
          </w:rPr>
          <w:instrText xml:space="preserve"> PAGEREF _Toc17680466 \h </w:instrText>
        </w:r>
        <w:r w:rsidR="00930164">
          <w:rPr>
            <w:noProof/>
            <w:webHidden/>
          </w:rPr>
        </w:r>
        <w:r w:rsidR="00930164">
          <w:rPr>
            <w:noProof/>
            <w:webHidden/>
          </w:rPr>
          <w:fldChar w:fldCharType="separate"/>
        </w:r>
        <w:r w:rsidR="00930164">
          <w:rPr>
            <w:noProof/>
            <w:webHidden/>
          </w:rPr>
          <w:t>87</w:t>
        </w:r>
        <w:r w:rsidR="00930164">
          <w:rPr>
            <w:noProof/>
            <w:webHidden/>
          </w:rPr>
          <w:fldChar w:fldCharType="end"/>
        </w:r>
      </w:hyperlink>
    </w:p>
    <w:p w14:paraId="337D86D5" w14:textId="35D43B36" w:rsidR="00930164" w:rsidRDefault="00E26642">
      <w:pPr>
        <w:pStyle w:val="TOC1"/>
        <w:tabs>
          <w:tab w:val="right" w:leader="dot" w:pos="8630"/>
        </w:tabs>
        <w:rPr>
          <w:rFonts w:asciiTheme="minorHAnsi" w:eastAsiaTheme="minorEastAsia" w:hAnsiTheme="minorHAnsi"/>
          <w:b w:val="0"/>
          <w:bCs w:val="0"/>
          <w:noProof/>
          <w:sz w:val="24"/>
          <w:lang w:val="en-CA" w:eastAsia="zh-CN"/>
        </w:rPr>
      </w:pPr>
      <w:hyperlink w:anchor="_Toc17680467" w:history="1">
        <w:r w:rsidR="00930164" w:rsidRPr="00186AF0">
          <w:rPr>
            <w:rStyle w:val="Hyperlink"/>
            <w:noProof/>
          </w:rPr>
          <w:t>References</w:t>
        </w:r>
        <w:r w:rsidR="00930164">
          <w:rPr>
            <w:noProof/>
            <w:webHidden/>
          </w:rPr>
          <w:tab/>
        </w:r>
        <w:r w:rsidR="00930164">
          <w:rPr>
            <w:noProof/>
            <w:webHidden/>
          </w:rPr>
          <w:fldChar w:fldCharType="begin"/>
        </w:r>
        <w:r w:rsidR="00930164">
          <w:rPr>
            <w:noProof/>
            <w:webHidden/>
          </w:rPr>
          <w:instrText xml:space="preserve"> PAGEREF _Toc17680467 \h </w:instrText>
        </w:r>
        <w:r w:rsidR="00930164">
          <w:rPr>
            <w:noProof/>
            <w:webHidden/>
          </w:rPr>
        </w:r>
        <w:r w:rsidR="00930164">
          <w:rPr>
            <w:noProof/>
            <w:webHidden/>
          </w:rPr>
          <w:fldChar w:fldCharType="separate"/>
        </w:r>
        <w:r w:rsidR="00930164">
          <w:rPr>
            <w:noProof/>
            <w:webHidden/>
          </w:rPr>
          <w:t>98</w:t>
        </w:r>
        <w:r w:rsidR="00930164">
          <w:rPr>
            <w:noProof/>
            <w:webHidden/>
          </w:rPr>
          <w:fldChar w:fldCharType="end"/>
        </w:r>
      </w:hyperlink>
    </w:p>
    <w:p w14:paraId="71AA5A57" w14:textId="5162193D" w:rsidR="00930164" w:rsidRDefault="00E26642">
      <w:pPr>
        <w:pStyle w:val="TOC1"/>
        <w:tabs>
          <w:tab w:val="left" w:pos="1320"/>
          <w:tab w:val="right" w:leader="dot" w:pos="8630"/>
        </w:tabs>
        <w:rPr>
          <w:rFonts w:asciiTheme="minorHAnsi" w:eastAsiaTheme="minorEastAsia" w:hAnsiTheme="minorHAnsi"/>
          <w:b w:val="0"/>
          <w:bCs w:val="0"/>
          <w:noProof/>
          <w:sz w:val="24"/>
          <w:lang w:val="en-CA" w:eastAsia="zh-CN"/>
        </w:rPr>
      </w:pPr>
      <w:hyperlink w:anchor="_Toc17680468" w:history="1">
        <w:r w:rsidR="00930164" w:rsidRPr="00186AF0">
          <w:rPr>
            <w:rStyle w:val="Hyperlink"/>
            <w:noProof/>
          </w:rPr>
          <w:t>Chapter 5.</w:t>
        </w:r>
        <w:r w:rsidR="00930164">
          <w:rPr>
            <w:rFonts w:asciiTheme="minorHAnsi" w:eastAsiaTheme="minorEastAsia" w:hAnsiTheme="minorHAnsi"/>
            <w:b w:val="0"/>
            <w:bCs w:val="0"/>
            <w:noProof/>
            <w:sz w:val="24"/>
            <w:lang w:val="en-CA" w:eastAsia="zh-CN"/>
          </w:rPr>
          <w:tab/>
        </w:r>
        <w:r w:rsidR="00930164" w:rsidRPr="00186AF0">
          <w:rPr>
            <w:rStyle w:val="Hyperlink"/>
            <w:noProof/>
          </w:rPr>
          <w:t>Conclusion</w:t>
        </w:r>
        <w:r w:rsidR="00930164">
          <w:rPr>
            <w:noProof/>
            <w:webHidden/>
          </w:rPr>
          <w:tab/>
        </w:r>
        <w:r w:rsidR="00930164">
          <w:rPr>
            <w:noProof/>
            <w:webHidden/>
          </w:rPr>
          <w:fldChar w:fldCharType="begin"/>
        </w:r>
        <w:r w:rsidR="00930164">
          <w:rPr>
            <w:noProof/>
            <w:webHidden/>
          </w:rPr>
          <w:instrText xml:space="preserve"> PAGEREF _Toc17680468 \h </w:instrText>
        </w:r>
        <w:r w:rsidR="00930164">
          <w:rPr>
            <w:noProof/>
            <w:webHidden/>
          </w:rPr>
        </w:r>
        <w:r w:rsidR="00930164">
          <w:rPr>
            <w:noProof/>
            <w:webHidden/>
          </w:rPr>
          <w:fldChar w:fldCharType="separate"/>
        </w:r>
        <w:r w:rsidR="00930164">
          <w:rPr>
            <w:noProof/>
            <w:webHidden/>
          </w:rPr>
          <w:t>108</w:t>
        </w:r>
        <w:r w:rsidR="00930164">
          <w:rPr>
            <w:noProof/>
            <w:webHidden/>
          </w:rPr>
          <w:fldChar w:fldCharType="end"/>
        </w:r>
      </w:hyperlink>
    </w:p>
    <w:p w14:paraId="2F58A7F4" w14:textId="44CB173E" w:rsidR="00930164" w:rsidRDefault="00E26642">
      <w:pPr>
        <w:pStyle w:val="TOC2"/>
        <w:rPr>
          <w:rFonts w:asciiTheme="minorHAnsi" w:eastAsiaTheme="minorEastAsia" w:hAnsiTheme="minorHAnsi"/>
          <w:bCs w:val="0"/>
          <w:noProof/>
          <w:sz w:val="24"/>
          <w:szCs w:val="24"/>
          <w:lang w:val="en-CA" w:eastAsia="zh-CN"/>
        </w:rPr>
      </w:pPr>
      <w:hyperlink w:anchor="_Toc17680469" w:history="1">
        <w:r w:rsidR="00930164" w:rsidRPr="00186AF0">
          <w:rPr>
            <w:rStyle w:val="Hyperlink"/>
            <w:noProof/>
          </w:rPr>
          <w:t>5.1.</w:t>
        </w:r>
        <w:r w:rsidR="00930164">
          <w:rPr>
            <w:rFonts w:asciiTheme="minorHAnsi" w:eastAsiaTheme="minorEastAsia" w:hAnsiTheme="minorHAnsi"/>
            <w:bCs w:val="0"/>
            <w:noProof/>
            <w:sz w:val="24"/>
            <w:szCs w:val="24"/>
            <w:lang w:val="en-CA" w:eastAsia="zh-CN"/>
          </w:rPr>
          <w:tab/>
        </w:r>
        <w:r w:rsidR="00930164" w:rsidRPr="00186AF0">
          <w:rPr>
            <w:rStyle w:val="Hyperlink"/>
            <w:noProof/>
          </w:rPr>
          <w:t>Thesis conclusion and contributions</w:t>
        </w:r>
        <w:r w:rsidR="00930164">
          <w:rPr>
            <w:noProof/>
            <w:webHidden/>
          </w:rPr>
          <w:tab/>
        </w:r>
        <w:r w:rsidR="00930164">
          <w:rPr>
            <w:noProof/>
            <w:webHidden/>
          </w:rPr>
          <w:fldChar w:fldCharType="begin"/>
        </w:r>
        <w:r w:rsidR="00930164">
          <w:rPr>
            <w:noProof/>
            <w:webHidden/>
          </w:rPr>
          <w:instrText xml:space="preserve"> PAGEREF _Toc17680469 \h </w:instrText>
        </w:r>
        <w:r w:rsidR="00930164">
          <w:rPr>
            <w:noProof/>
            <w:webHidden/>
          </w:rPr>
        </w:r>
        <w:r w:rsidR="00930164">
          <w:rPr>
            <w:noProof/>
            <w:webHidden/>
          </w:rPr>
          <w:fldChar w:fldCharType="separate"/>
        </w:r>
        <w:r w:rsidR="00930164">
          <w:rPr>
            <w:noProof/>
            <w:webHidden/>
          </w:rPr>
          <w:t>108</w:t>
        </w:r>
        <w:r w:rsidR="00930164">
          <w:rPr>
            <w:noProof/>
            <w:webHidden/>
          </w:rPr>
          <w:fldChar w:fldCharType="end"/>
        </w:r>
      </w:hyperlink>
    </w:p>
    <w:p w14:paraId="7730084A" w14:textId="31D5220F" w:rsidR="00930164" w:rsidRDefault="00E26642">
      <w:pPr>
        <w:pStyle w:val="TOC2"/>
        <w:rPr>
          <w:rFonts w:asciiTheme="minorHAnsi" w:eastAsiaTheme="minorEastAsia" w:hAnsiTheme="minorHAnsi"/>
          <w:bCs w:val="0"/>
          <w:noProof/>
          <w:sz w:val="24"/>
          <w:szCs w:val="24"/>
          <w:lang w:val="en-CA" w:eastAsia="zh-CN"/>
        </w:rPr>
      </w:pPr>
      <w:hyperlink w:anchor="_Toc17680470" w:history="1">
        <w:r w:rsidR="00930164" w:rsidRPr="00186AF0">
          <w:rPr>
            <w:rStyle w:val="Hyperlink"/>
            <w:noProof/>
          </w:rPr>
          <w:t>5.2.</w:t>
        </w:r>
        <w:r w:rsidR="00930164">
          <w:rPr>
            <w:rFonts w:asciiTheme="minorHAnsi" w:eastAsiaTheme="minorEastAsia" w:hAnsiTheme="minorHAnsi"/>
            <w:bCs w:val="0"/>
            <w:noProof/>
            <w:sz w:val="24"/>
            <w:szCs w:val="24"/>
            <w:lang w:val="en-CA" w:eastAsia="zh-CN"/>
          </w:rPr>
          <w:tab/>
        </w:r>
        <w:r w:rsidR="00930164" w:rsidRPr="00186AF0">
          <w:rPr>
            <w:rStyle w:val="Hyperlink"/>
            <w:noProof/>
          </w:rPr>
          <w:t>Research limitations</w:t>
        </w:r>
        <w:r w:rsidR="00930164">
          <w:rPr>
            <w:noProof/>
            <w:webHidden/>
          </w:rPr>
          <w:tab/>
        </w:r>
        <w:r w:rsidR="00930164">
          <w:rPr>
            <w:noProof/>
            <w:webHidden/>
          </w:rPr>
          <w:fldChar w:fldCharType="begin"/>
        </w:r>
        <w:r w:rsidR="00930164">
          <w:rPr>
            <w:noProof/>
            <w:webHidden/>
          </w:rPr>
          <w:instrText xml:space="preserve"> PAGEREF _Toc17680470 \h </w:instrText>
        </w:r>
        <w:r w:rsidR="00930164">
          <w:rPr>
            <w:noProof/>
            <w:webHidden/>
          </w:rPr>
        </w:r>
        <w:r w:rsidR="00930164">
          <w:rPr>
            <w:noProof/>
            <w:webHidden/>
          </w:rPr>
          <w:fldChar w:fldCharType="separate"/>
        </w:r>
        <w:r w:rsidR="00930164">
          <w:rPr>
            <w:noProof/>
            <w:webHidden/>
          </w:rPr>
          <w:t>110</w:t>
        </w:r>
        <w:r w:rsidR="00930164">
          <w:rPr>
            <w:noProof/>
            <w:webHidden/>
          </w:rPr>
          <w:fldChar w:fldCharType="end"/>
        </w:r>
      </w:hyperlink>
    </w:p>
    <w:p w14:paraId="08BAF81F" w14:textId="289451DC" w:rsidR="00930164" w:rsidRDefault="00E26642">
      <w:pPr>
        <w:pStyle w:val="TOC2"/>
        <w:rPr>
          <w:rFonts w:asciiTheme="minorHAnsi" w:eastAsiaTheme="minorEastAsia" w:hAnsiTheme="minorHAnsi"/>
          <w:bCs w:val="0"/>
          <w:noProof/>
          <w:sz w:val="24"/>
          <w:szCs w:val="24"/>
          <w:lang w:val="en-CA" w:eastAsia="zh-CN"/>
        </w:rPr>
      </w:pPr>
      <w:hyperlink w:anchor="_Toc17680471" w:history="1">
        <w:r w:rsidR="00930164" w:rsidRPr="00186AF0">
          <w:rPr>
            <w:rStyle w:val="Hyperlink"/>
            <w:noProof/>
          </w:rPr>
          <w:t>5.3.</w:t>
        </w:r>
        <w:r w:rsidR="00930164">
          <w:rPr>
            <w:rFonts w:asciiTheme="minorHAnsi" w:eastAsiaTheme="minorEastAsia" w:hAnsiTheme="minorHAnsi"/>
            <w:bCs w:val="0"/>
            <w:noProof/>
            <w:sz w:val="24"/>
            <w:szCs w:val="24"/>
            <w:lang w:val="en-CA" w:eastAsia="zh-CN"/>
          </w:rPr>
          <w:tab/>
        </w:r>
        <w:r w:rsidR="00930164" w:rsidRPr="00186AF0">
          <w:rPr>
            <w:rStyle w:val="Hyperlink"/>
            <w:noProof/>
          </w:rPr>
          <w:t>Future research</w:t>
        </w:r>
        <w:r w:rsidR="00930164">
          <w:rPr>
            <w:noProof/>
            <w:webHidden/>
          </w:rPr>
          <w:tab/>
        </w:r>
        <w:r w:rsidR="00930164">
          <w:rPr>
            <w:noProof/>
            <w:webHidden/>
          </w:rPr>
          <w:fldChar w:fldCharType="begin"/>
        </w:r>
        <w:r w:rsidR="00930164">
          <w:rPr>
            <w:noProof/>
            <w:webHidden/>
          </w:rPr>
          <w:instrText xml:space="preserve"> PAGEREF _Toc17680471 \h </w:instrText>
        </w:r>
        <w:r w:rsidR="00930164">
          <w:rPr>
            <w:noProof/>
            <w:webHidden/>
          </w:rPr>
        </w:r>
        <w:r w:rsidR="00930164">
          <w:rPr>
            <w:noProof/>
            <w:webHidden/>
          </w:rPr>
          <w:fldChar w:fldCharType="separate"/>
        </w:r>
        <w:r w:rsidR="00930164">
          <w:rPr>
            <w:noProof/>
            <w:webHidden/>
          </w:rPr>
          <w:t>111</w:t>
        </w:r>
        <w:r w:rsidR="00930164">
          <w:rPr>
            <w:noProof/>
            <w:webHidden/>
          </w:rPr>
          <w:fldChar w:fldCharType="end"/>
        </w:r>
      </w:hyperlink>
    </w:p>
    <w:p w14:paraId="07CD6CD8" w14:textId="336DD844" w:rsidR="00930164" w:rsidRDefault="00E26642">
      <w:pPr>
        <w:pStyle w:val="TOC2"/>
        <w:rPr>
          <w:rFonts w:asciiTheme="minorHAnsi" w:eastAsiaTheme="minorEastAsia" w:hAnsiTheme="minorHAnsi"/>
          <w:bCs w:val="0"/>
          <w:noProof/>
          <w:sz w:val="24"/>
          <w:szCs w:val="24"/>
          <w:lang w:val="en-CA" w:eastAsia="zh-CN"/>
        </w:rPr>
      </w:pPr>
      <w:hyperlink w:anchor="_Toc17680472" w:history="1">
        <w:r w:rsidR="00930164" w:rsidRPr="00186AF0">
          <w:rPr>
            <w:rStyle w:val="Hyperlink"/>
            <w:noProof/>
          </w:rPr>
          <w:t>5.4.</w:t>
        </w:r>
        <w:r w:rsidR="00930164">
          <w:rPr>
            <w:rFonts w:asciiTheme="minorHAnsi" w:eastAsiaTheme="minorEastAsia" w:hAnsiTheme="minorHAnsi"/>
            <w:bCs w:val="0"/>
            <w:noProof/>
            <w:sz w:val="24"/>
            <w:szCs w:val="24"/>
            <w:lang w:val="en-CA" w:eastAsia="zh-CN"/>
          </w:rPr>
          <w:tab/>
        </w:r>
        <w:r w:rsidR="00930164" w:rsidRPr="00186AF0">
          <w:rPr>
            <w:rStyle w:val="Hyperlink"/>
            <w:noProof/>
          </w:rPr>
          <w:t>Thesis contributions</w:t>
        </w:r>
        <w:r w:rsidR="00930164">
          <w:rPr>
            <w:noProof/>
            <w:webHidden/>
          </w:rPr>
          <w:tab/>
        </w:r>
        <w:r w:rsidR="00930164">
          <w:rPr>
            <w:noProof/>
            <w:webHidden/>
          </w:rPr>
          <w:fldChar w:fldCharType="begin"/>
        </w:r>
        <w:r w:rsidR="00930164">
          <w:rPr>
            <w:noProof/>
            <w:webHidden/>
          </w:rPr>
          <w:instrText xml:space="preserve"> PAGEREF _Toc17680472 \h </w:instrText>
        </w:r>
        <w:r w:rsidR="00930164">
          <w:rPr>
            <w:noProof/>
            <w:webHidden/>
          </w:rPr>
        </w:r>
        <w:r w:rsidR="00930164">
          <w:rPr>
            <w:noProof/>
            <w:webHidden/>
          </w:rPr>
          <w:fldChar w:fldCharType="separate"/>
        </w:r>
        <w:r w:rsidR="00930164">
          <w:rPr>
            <w:noProof/>
            <w:webHidden/>
          </w:rPr>
          <w:t>112</w:t>
        </w:r>
        <w:r w:rsidR="00930164">
          <w:rPr>
            <w:noProof/>
            <w:webHidden/>
          </w:rPr>
          <w:fldChar w:fldCharType="end"/>
        </w:r>
      </w:hyperlink>
    </w:p>
    <w:p w14:paraId="6ED55B0E" w14:textId="123E9CC1" w:rsidR="00930164" w:rsidRDefault="00E26642">
      <w:pPr>
        <w:pStyle w:val="TOC2"/>
        <w:rPr>
          <w:rFonts w:asciiTheme="minorHAnsi" w:eastAsiaTheme="minorEastAsia" w:hAnsiTheme="minorHAnsi"/>
          <w:bCs w:val="0"/>
          <w:noProof/>
          <w:sz w:val="24"/>
          <w:szCs w:val="24"/>
          <w:lang w:val="en-CA" w:eastAsia="zh-CN"/>
        </w:rPr>
      </w:pPr>
      <w:hyperlink w:anchor="_Toc17680473" w:history="1">
        <w:r w:rsidR="00930164" w:rsidRPr="00186AF0">
          <w:rPr>
            <w:rStyle w:val="Hyperlink"/>
            <w:noProof/>
          </w:rPr>
          <w:t>References:</w:t>
        </w:r>
        <w:r w:rsidR="00930164">
          <w:rPr>
            <w:noProof/>
            <w:webHidden/>
          </w:rPr>
          <w:tab/>
        </w:r>
        <w:r w:rsidR="00930164">
          <w:rPr>
            <w:noProof/>
            <w:webHidden/>
          </w:rPr>
          <w:fldChar w:fldCharType="begin"/>
        </w:r>
        <w:r w:rsidR="00930164">
          <w:rPr>
            <w:noProof/>
            <w:webHidden/>
          </w:rPr>
          <w:instrText xml:space="preserve"> PAGEREF _Toc17680473 \h </w:instrText>
        </w:r>
        <w:r w:rsidR="00930164">
          <w:rPr>
            <w:noProof/>
            <w:webHidden/>
          </w:rPr>
        </w:r>
        <w:r w:rsidR="00930164">
          <w:rPr>
            <w:noProof/>
            <w:webHidden/>
          </w:rPr>
          <w:fldChar w:fldCharType="separate"/>
        </w:r>
        <w:r w:rsidR="00930164">
          <w:rPr>
            <w:noProof/>
            <w:webHidden/>
          </w:rPr>
          <w:t>113</w:t>
        </w:r>
        <w:r w:rsidR="00930164">
          <w:rPr>
            <w:noProof/>
            <w:webHidden/>
          </w:rPr>
          <w:fldChar w:fldCharType="end"/>
        </w:r>
      </w:hyperlink>
    </w:p>
    <w:p w14:paraId="0A1317F5" w14:textId="1DE828AD" w:rsidR="00930164" w:rsidRDefault="00E26642">
      <w:pPr>
        <w:pStyle w:val="TOC1"/>
        <w:tabs>
          <w:tab w:val="right" w:leader="dot" w:pos="8630"/>
        </w:tabs>
        <w:rPr>
          <w:rFonts w:asciiTheme="minorHAnsi" w:eastAsiaTheme="minorEastAsia" w:hAnsiTheme="minorHAnsi"/>
          <w:b w:val="0"/>
          <w:bCs w:val="0"/>
          <w:noProof/>
          <w:sz w:val="24"/>
          <w:lang w:val="en-CA" w:eastAsia="zh-CN"/>
        </w:rPr>
      </w:pPr>
      <w:hyperlink w:anchor="_Toc17680474" w:history="1">
        <w:r w:rsidR="00930164" w:rsidRPr="00186AF0">
          <w:rPr>
            <w:rStyle w:val="Hyperlink"/>
            <w:noProof/>
          </w:rPr>
          <w:t>Appendix A.   Using the field manual for describing terrestrial ecosystems to collect site observation and soil samples for DSM project in the Thompson – Okanagan region</w:t>
        </w:r>
        <w:r w:rsidR="00930164">
          <w:rPr>
            <w:noProof/>
            <w:webHidden/>
          </w:rPr>
          <w:tab/>
        </w:r>
        <w:r w:rsidR="00930164">
          <w:rPr>
            <w:noProof/>
            <w:webHidden/>
          </w:rPr>
          <w:fldChar w:fldCharType="begin"/>
        </w:r>
        <w:r w:rsidR="00930164">
          <w:rPr>
            <w:noProof/>
            <w:webHidden/>
          </w:rPr>
          <w:instrText xml:space="preserve"> PAGEREF _Toc17680474 \h </w:instrText>
        </w:r>
        <w:r w:rsidR="00930164">
          <w:rPr>
            <w:noProof/>
            <w:webHidden/>
          </w:rPr>
        </w:r>
        <w:r w:rsidR="00930164">
          <w:rPr>
            <w:noProof/>
            <w:webHidden/>
          </w:rPr>
          <w:fldChar w:fldCharType="separate"/>
        </w:r>
        <w:r w:rsidR="00930164">
          <w:rPr>
            <w:noProof/>
            <w:webHidden/>
          </w:rPr>
          <w:t>114</w:t>
        </w:r>
        <w:r w:rsidR="00930164">
          <w:rPr>
            <w:noProof/>
            <w:webHidden/>
          </w:rPr>
          <w:fldChar w:fldCharType="end"/>
        </w:r>
      </w:hyperlink>
    </w:p>
    <w:p w14:paraId="198ACCD3" w14:textId="46760F0D" w:rsidR="00930164" w:rsidRDefault="00E26642">
      <w:pPr>
        <w:pStyle w:val="TOC2"/>
        <w:rPr>
          <w:rFonts w:asciiTheme="minorHAnsi" w:eastAsiaTheme="minorEastAsia" w:hAnsiTheme="minorHAnsi"/>
          <w:bCs w:val="0"/>
          <w:noProof/>
          <w:sz w:val="24"/>
          <w:szCs w:val="24"/>
          <w:lang w:val="en-CA" w:eastAsia="zh-CN"/>
        </w:rPr>
      </w:pPr>
      <w:hyperlink w:anchor="_Toc17680475" w:history="1">
        <w:r w:rsidR="00930164" w:rsidRPr="00186AF0">
          <w:rPr>
            <w:rStyle w:val="Hyperlink"/>
            <w:noProof/>
          </w:rPr>
          <w:t>Introduction</w:t>
        </w:r>
        <w:r w:rsidR="00930164">
          <w:rPr>
            <w:noProof/>
            <w:webHidden/>
          </w:rPr>
          <w:tab/>
        </w:r>
        <w:r w:rsidR="00930164">
          <w:rPr>
            <w:noProof/>
            <w:webHidden/>
          </w:rPr>
          <w:fldChar w:fldCharType="begin"/>
        </w:r>
        <w:r w:rsidR="00930164">
          <w:rPr>
            <w:noProof/>
            <w:webHidden/>
          </w:rPr>
          <w:instrText xml:space="preserve"> PAGEREF _Toc17680475 \h </w:instrText>
        </w:r>
        <w:r w:rsidR="00930164">
          <w:rPr>
            <w:noProof/>
            <w:webHidden/>
          </w:rPr>
        </w:r>
        <w:r w:rsidR="00930164">
          <w:rPr>
            <w:noProof/>
            <w:webHidden/>
          </w:rPr>
          <w:fldChar w:fldCharType="separate"/>
        </w:r>
        <w:r w:rsidR="00930164">
          <w:rPr>
            <w:noProof/>
            <w:webHidden/>
          </w:rPr>
          <w:t>114</w:t>
        </w:r>
        <w:r w:rsidR="00930164">
          <w:rPr>
            <w:noProof/>
            <w:webHidden/>
          </w:rPr>
          <w:fldChar w:fldCharType="end"/>
        </w:r>
      </w:hyperlink>
    </w:p>
    <w:p w14:paraId="7CE084AE" w14:textId="5A9D12CF" w:rsidR="00930164" w:rsidRDefault="00E26642">
      <w:pPr>
        <w:pStyle w:val="TOC3"/>
        <w:tabs>
          <w:tab w:val="right" w:leader="dot" w:pos="8630"/>
        </w:tabs>
        <w:rPr>
          <w:rFonts w:asciiTheme="minorHAnsi" w:eastAsiaTheme="minorEastAsia" w:hAnsiTheme="minorHAnsi"/>
          <w:noProof/>
          <w:sz w:val="24"/>
          <w:szCs w:val="24"/>
          <w:lang w:val="en-CA" w:eastAsia="zh-CN"/>
        </w:rPr>
      </w:pPr>
      <w:hyperlink w:anchor="_Toc17680476" w:history="1">
        <w:r w:rsidR="00930164" w:rsidRPr="00186AF0">
          <w:rPr>
            <w:rStyle w:val="Hyperlink"/>
            <w:noProof/>
          </w:rPr>
          <w:t>Location selection</w:t>
        </w:r>
        <w:r w:rsidR="00930164">
          <w:rPr>
            <w:noProof/>
            <w:webHidden/>
          </w:rPr>
          <w:tab/>
        </w:r>
        <w:r w:rsidR="00930164">
          <w:rPr>
            <w:noProof/>
            <w:webHidden/>
          </w:rPr>
          <w:fldChar w:fldCharType="begin"/>
        </w:r>
        <w:r w:rsidR="00930164">
          <w:rPr>
            <w:noProof/>
            <w:webHidden/>
          </w:rPr>
          <w:instrText xml:space="preserve"> PAGEREF _Toc17680476 \h </w:instrText>
        </w:r>
        <w:r w:rsidR="00930164">
          <w:rPr>
            <w:noProof/>
            <w:webHidden/>
          </w:rPr>
        </w:r>
        <w:r w:rsidR="00930164">
          <w:rPr>
            <w:noProof/>
            <w:webHidden/>
          </w:rPr>
          <w:fldChar w:fldCharType="separate"/>
        </w:r>
        <w:r w:rsidR="00930164">
          <w:rPr>
            <w:noProof/>
            <w:webHidden/>
          </w:rPr>
          <w:t>114</w:t>
        </w:r>
        <w:r w:rsidR="00930164">
          <w:rPr>
            <w:noProof/>
            <w:webHidden/>
          </w:rPr>
          <w:fldChar w:fldCharType="end"/>
        </w:r>
      </w:hyperlink>
    </w:p>
    <w:p w14:paraId="4C4EF2BC" w14:textId="51B8EE4B" w:rsidR="00930164" w:rsidRDefault="00E26642">
      <w:pPr>
        <w:pStyle w:val="TOC3"/>
        <w:tabs>
          <w:tab w:val="right" w:leader="dot" w:pos="8630"/>
        </w:tabs>
        <w:rPr>
          <w:rFonts w:asciiTheme="minorHAnsi" w:eastAsiaTheme="minorEastAsia" w:hAnsiTheme="minorHAnsi"/>
          <w:noProof/>
          <w:sz w:val="24"/>
          <w:szCs w:val="24"/>
          <w:lang w:val="en-CA" w:eastAsia="zh-CN"/>
        </w:rPr>
      </w:pPr>
      <w:hyperlink w:anchor="_Toc17680477" w:history="1">
        <w:r w:rsidR="00930164" w:rsidRPr="00186AF0">
          <w:rPr>
            <w:rStyle w:val="Hyperlink"/>
            <w:noProof/>
          </w:rPr>
          <w:t>Field observation and sample collection</w:t>
        </w:r>
        <w:r w:rsidR="00930164">
          <w:rPr>
            <w:noProof/>
            <w:webHidden/>
          </w:rPr>
          <w:tab/>
        </w:r>
        <w:r w:rsidR="00930164">
          <w:rPr>
            <w:noProof/>
            <w:webHidden/>
          </w:rPr>
          <w:fldChar w:fldCharType="begin"/>
        </w:r>
        <w:r w:rsidR="00930164">
          <w:rPr>
            <w:noProof/>
            <w:webHidden/>
          </w:rPr>
          <w:instrText xml:space="preserve"> PAGEREF _Toc17680477 \h </w:instrText>
        </w:r>
        <w:r w:rsidR="00930164">
          <w:rPr>
            <w:noProof/>
            <w:webHidden/>
          </w:rPr>
        </w:r>
        <w:r w:rsidR="00930164">
          <w:rPr>
            <w:noProof/>
            <w:webHidden/>
          </w:rPr>
          <w:fldChar w:fldCharType="separate"/>
        </w:r>
        <w:r w:rsidR="00930164">
          <w:rPr>
            <w:noProof/>
            <w:webHidden/>
          </w:rPr>
          <w:t>115</w:t>
        </w:r>
        <w:r w:rsidR="00930164">
          <w:rPr>
            <w:noProof/>
            <w:webHidden/>
          </w:rPr>
          <w:fldChar w:fldCharType="end"/>
        </w:r>
      </w:hyperlink>
    </w:p>
    <w:p w14:paraId="0BC2E2F4" w14:textId="4107E5BF" w:rsidR="00930164" w:rsidRDefault="00E26642">
      <w:pPr>
        <w:pStyle w:val="TOC2"/>
        <w:rPr>
          <w:rFonts w:asciiTheme="minorHAnsi" w:eastAsiaTheme="minorEastAsia" w:hAnsiTheme="minorHAnsi"/>
          <w:bCs w:val="0"/>
          <w:noProof/>
          <w:sz w:val="24"/>
          <w:szCs w:val="24"/>
          <w:lang w:val="en-CA" w:eastAsia="zh-CN"/>
        </w:rPr>
      </w:pPr>
      <w:hyperlink w:anchor="_Toc17680478" w:history="1">
        <w:r w:rsidR="00930164" w:rsidRPr="00186AF0">
          <w:rPr>
            <w:rStyle w:val="Hyperlink"/>
            <w:noProof/>
          </w:rPr>
          <w:t>Tables:</w:t>
        </w:r>
        <w:r w:rsidR="00930164">
          <w:rPr>
            <w:noProof/>
            <w:webHidden/>
          </w:rPr>
          <w:tab/>
        </w:r>
        <w:r w:rsidR="00930164">
          <w:rPr>
            <w:noProof/>
            <w:webHidden/>
          </w:rPr>
          <w:fldChar w:fldCharType="begin"/>
        </w:r>
        <w:r w:rsidR="00930164">
          <w:rPr>
            <w:noProof/>
            <w:webHidden/>
          </w:rPr>
          <w:instrText xml:space="preserve"> PAGEREF _Toc17680478 \h </w:instrText>
        </w:r>
        <w:r w:rsidR="00930164">
          <w:rPr>
            <w:noProof/>
            <w:webHidden/>
          </w:rPr>
        </w:r>
        <w:r w:rsidR="00930164">
          <w:rPr>
            <w:noProof/>
            <w:webHidden/>
          </w:rPr>
          <w:fldChar w:fldCharType="separate"/>
        </w:r>
        <w:r w:rsidR="00930164">
          <w:rPr>
            <w:noProof/>
            <w:webHidden/>
          </w:rPr>
          <w:t>117</w:t>
        </w:r>
        <w:r w:rsidR="00930164">
          <w:rPr>
            <w:noProof/>
            <w:webHidden/>
          </w:rPr>
          <w:fldChar w:fldCharType="end"/>
        </w:r>
      </w:hyperlink>
    </w:p>
    <w:p w14:paraId="0E429537" w14:textId="26541E75" w:rsidR="00F54916" w:rsidRPr="00F54916" w:rsidRDefault="00E92C0F" w:rsidP="00F54916">
      <w:r>
        <w:fldChar w:fldCharType="end"/>
      </w:r>
    </w:p>
    <w:p w14:paraId="20F8E0D7" w14:textId="77777777" w:rsidR="00751639" w:rsidRPr="00E10BCA" w:rsidRDefault="00751639" w:rsidP="00E10BCA">
      <w:pPr>
        <w:pStyle w:val="Heading1Preliminary"/>
      </w:pPr>
      <w:bookmarkStart w:id="10" w:name="_Toc17680406"/>
      <w:r w:rsidRPr="00E10BCA">
        <w:lastRenderedPageBreak/>
        <w:t>List of Tables</w:t>
      </w:r>
      <w:bookmarkEnd w:id="10"/>
    </w:p>
    <w:p w14:paraId="43AEA11D" w14:textId="74CFBAA8" w:rsidR="00930164" w:rsidRDefault="008E242A">
      <w:pPr>
        <w:pStyle w:val="TableofFigures"/>
        <w:tabs>
          <w:tab w:val="right" w:leader="dot" w:pos="8630"/>
        </w:tabs>
        <w:rPr>
          <w:rFonts w:asciiTheme="minorHAnsi" w:eastAsiaTheme="minorEastAsia" w:hAnsiTheme="minorHAnsi"/>
          <w:noProof/>
          <w:sz w:val="24"/>
          <w:szCs w:val="24"/>
          <w:lang w:val="en-CA" w:eastAsia="zh-CN"/>
        </w:rPr>
      </w:pPr>
      <w:r>
        <w:fldChar w:fldCharType="begin"/>
      </w:r>
      <w:r>
        <w:instrText xml:space="preserve"> TOC \c "Table" </w:instrText>
      </w:r>
      <w:r>
        <w:fldChar w:fldCharType="separate"/>
      </w:r>
      <w:r w:rsidR="00930164">
        <w:rPr>
          <w:noProof/>
        </w:rPr>
        <w:t>Table 3.1.</w:t>
      </w:r>
      <w:r w:rsidR="00930164">
        <w:rPr>
          <w:rFonts w:asciiTheme="minorHAnsi" w:eastAsiaTheme="minorEastAsia" w:hAnsiTheme="minorHAnsi"/>
          <w:noProof/>
          <w:sz w:val="24"/>
          <w:szCs w:val="24"/>
          <w:lang w:val="en-CA" w:eastAsia="zh-CN"/>
        </w:rPr>
        <w:tab/>
      </w:r>
      <w:r w:rsidR="00930164">
        <w:rPr>
          <w:noProof/>
        </w:rPr>
        <w:t xml:space="preserve"> Soil orders, great groups and subgroups used for modeling soil classification in the study area.</w:t>
      </w:r>
      <w:r w:rsidR="00930164">
        <w:rPr>
          <w:noProof/>
        </w:rPr>
        <w:tab/>
      </w:r>
      <w:r w:rsidR="00930164">
        <w:rPr>
          <w:noProof/>
        </w:rPr>
        <w:fldChar w:fldCharType="begin"/>
      </w:r>
      <w:r w:rsidR="00930164">
        <w:rPr>
          <w:noProof/>
        </w:rPr>
        <w:instrText xml:space="preserve"> PAGEREF _Toc17680479 \h </w:instrText>
      </w:r>
      <w:r w:rsidR="00930164">
        <w:rPr>
          <w:noProof/>
        </w:rPr>
      </w:r>
      <w:r w:rsidR="00930164">
        <w:rPr>
          <w:noProof/>
        </w:rPr>
        <w:fldChar w:fldCharType="separate"/>
      </w:r>
      <w:r w:rsidR="00930164">
        <w:rPr>
          <w:noProof/>
        </w:rPr>
        <w:t>33</w:t>
      </w:r>
      <w:r w:rsidR="00930164">
        <w:rPr>
          <w:noProof/>
        </w:rPr>
        <w:fldChar w:fldCharType="end"/>
      </w:r>
    </w:p>
    <w:p w14:paraId="1D67AE8D" w14:textId="2D7CE5E1" w:rsidR="00930164" w:rsidRDefault="00930164">
      <w:pPr>
        <w:pStyle w:val="TableofFigures"/>
        <w:tabs>
          <w:tab w:val="right" w:leader="dot" w:pos="8630"/>
        </w:tabs>
        <w:rPr>
          <w:rFonts w:asciiTheme="minorHAnsi" w:eastAsiaTheme="minorEastAsia" w:hAnsiTheme="minorHAnsi"/>
          <w:noProof/>
          <w:sz w:val="24"/>
          <w:szCs w:val="24"/>
          <w:lang w:val="en-CA" w:eastAsia="zh-CN"/>
        </w:rPr>
      </w:pPr>
      <w:r>
        <w:rPr>
          <w:noProof/>
        </w:rPr>
        <w:t xml:space="preserve">Table 3.2. </w:t>
      </w:r>
      <w:r>
        <w:rPr>
          <w:rFonts w:asciiTheme="minorHAnsi" w:eastAsiaTheme="minorEastAsia" w:hAnsiTheme="minorHAnsi"/>
          <w:noProof/>
          <w:sz w:val="24"/>
          <w:szCs w:val="24"/>
          <w:lang w:val="en-CA" w:eastAsia="zh-CN"/>
        </w:rPr>
        <w:tab/>
      </w:r>
      <w:r>
        <w:rPr>
          <w:noProof/>
        </w:rPr>
        <w:t>Covariates derived from 25 m spatial resolution DEM used for modelling soil classes.</w:t>
      </w:r>
      <w:r>
        <w:rPr>
          <w:noProof/>
        </w:rPr>
        <w:tab/>
      </w:r>
      <w:r>
        <w:rPr>
          <w:noProof/>
        </w:rPr>
        <w:fldChar w:fldCharType="begin"/>
      </w:r>
      <w:r>
        <w:rPr>
          <w:noProof/>
        </w:rPr>
        <w:instrText xml:space="preserve"> PAGEREF _Toc17680480 \h </w:instrText>
      </w:r>
      <w:r>
        <w:rPr>
          <w:noProof/>
        </w:rPr>
      </w:r>
      <w:r>
        <w:rPr>
          <w:noProof/>
        </w:rPr>
        <w:fldChar w:fldCharType="separate"/>
      </w:r>
      <w:r>
        <w:rPr>
          <w:noProof/>
        </w:rPr>
        <w:t>38</w:t>
      </w:r>
      <w:r>
        <w:rPr>
          <w:noProof/>
        </w:rPr>
        <w:fldChar w:fldCharType="end"/>
      </w:r>
    </w:p>
    <w:p w14:paraId="2DA028F9" w14:textId="263C6D34" w:rsidR="00930164" w:rsidRDefault="00930164">
      <w:pPr>
        <w:pStyle w:val="TableofFigures"/>
        <w:tabs>
          <w:tab w:val="right" w:leader="dot" w:pos="8630"/>
        </w:tabs>
        <w:rPr>
          <w:rFonts w:asciiTheme="minorHAnsi" w:eastAsiaTheme="minorEastAsia" w:hAnsiTheme="minorHAnsi"/>
          <w:noProof/>
          <w:sz w:val="24"/>
          <w:szCs w:val="24"/>
          <w:lang w:val="en-CA" w:eastAsia="zh-CN"/>
        </w:rPr>
      </w:pPr>
      <w:r>
        <w:rPr>
          <w:noProof/>
        </w:rPr>
        <w:t>Table 3.3.</w:t>
      </w:r>
      <w:r>
        <w:rPr>
          <w:rFonts w:asciiTheme="minorHAnsi" w:eastAsiaTheme="minorEastAsia" w:hAnsiTheme="minorHAnsi"/>
          <w:noProof/>
          <w:sz w:val="24"/>
          <w:szCs w:val="24"/>
          <w:lang w:val="en-CA" w:eastAsia="zh-CN"/>
        </w:rPr>
        <w:tab/>
      </w:r>
      <w:r>
        <w:rPr>
          <w:noProof/>
        </w:rPr>
        <w:t>Percentage cover of each soil subgroup in the pure polygon training area and percent of samples of each subgroup for three sampling designs (RS: random sampling; BS: balanced sampling; cLHS = conditioned Latin hypercube sampling).</w:t>
      </w:r>
      <w:r>
        <w:rPr>
          <w:noProof/>
        </w:rPr>
        <w:tab/>
      </w:r>
      <w:r>
        <w:rPr>
          <w:noProof/>
        </w:rPr>
        <w:fldChar w:fldCharType="begin"/>
      </w:r>
      <w:r>
        <w:rPr>
          <w:noProof/>
        </w:rPr>
        <w:instrText xml:space="preserve"> PAGEREF _Toc17680481 \h </w:instrText>
      </w:r>
      <w:r>
        <w:rPr>
          <w:noProof/>
        </w:rPr>
      </w:r>
      <w:r>
        <w:rPr>
          <w:noProof/>
        </w:rPr>
        <w:fldChar w:fldCharType="separate"/>
      </w:r>
      <w:r>
        <w:rPr>
          <w:noProof/>
        </w:rPr>
        <w:t>41</w:t>
      </w:r>
      <w:r>
        <w:rPr>
          <w:noProof/>
        </w:rPr>
        <w:fldChar w:fldCharType="end"/>
      </w:r>
    </w:p>
    <w:p w14:paraId="74509273" w14:textId="4EDD2555" w:rsidR="00930164" w:rsidRDefault="00930164">
      <w:pPr>
        <w:pStyle w:val="TableofFigures"/>
        <w:tabs>
          <w:tab w:val="right" w:leader="dot" w:pos="8630"/>
        </w:tabs>
        <w:rPr>
          <w:rFonts w:asciiTheme="minorHAnsi" w:eastAsiaTheme="minorEastAsia" w:hAnsiTheme="minorHAnsi"/>
          <w:noProof/>
          <w:sz w:val="24"/>
          <w:szCs w:val="24"/>
          <w:lang w:val="en-CA" w:eastAsia="zh-CN"/>
        </w:rPr>
      </w:pPr>
      <w:r>
        <w:rPr>
          <w:noProof/>
        </w:rPr>
        <w:t>Table 3.4.</w:t>
      </w:r>
      <w:r>
        <w:rPr>
          <w:rFonts w:asciiTheme="minorHAnsi" w:eastAsiaTheme="minorEastAsia" w:hAnsiTheme="minorHAnsi"/>
          <w:noProof/>
          <w:sz w:val="24"/>
          <w:szCs w:val="24"/>
          <w:lang w:val="en-CA" w:eastAsia="zh-CN"/>
        </w:rPr>
        <w:tab/>
      </w:r>
      <w:r w:rsidRPr="0001163A">
        <w:rPr>
          <w:i/>
          <w:noProof/>
        </w:rPr>
        <w:t xml:space="preserve">Out-of-bag </w:t>
      </w:r>
      <w:r>
        <w:rPr>
          <w:noProof/>
        </w:rPr>
        <w:t>(OOB) error for the prediction of individual soil subgroups for three sampling designs (RS: random sampling, BS: balanced sampling; cLHS: conditioned Latin hypercube sampling).</w:t>
      </w:r>
      <w:r>
        <w:rPr>
          <w:noProof/>
        </w:rPr>
        <w:tab/>
      </w:r>
      <w:r>
        <w:rPr>
          <w:noProof/>
        </w:rPr>
        <w:fldChar w:fldCharType="begin"/>
      </w:r>
      <w:r>
        <w:rPr>
          <w:noProof/>
        </w:rPr>
        <w:instrText xml:space="preserve"> PAGEREF _Toc17680482 \h </w:instrText>
      </w:r>
      <w:r>
        <w:rPr>
          <w:noProof/>
        </w:rPr>
      </w:r>
      <w:r>
        <w:rPr>
          <w:noProof/>
        </w:rPr>
        <w:fldChar w:fldCharType="separate"/>
      </w:r>
      <w:r>
        <w:rPr>
          <w:noProof/>
        </w:rPr>
        <w:t>50</w:t>
      </w:r>
      <w:r>
        <w:rPr>
          <w:noProof/>
        </w:rPr>
        <w:fldChar w:fldCharType="end"/>
      </w:r>
    </w:p>
    <w:p w14:paraId="520F363E" w14:textId="6BD178EA" w:rsidR="00930164" w:rsidRDefault="00930164">
      <w:pPr>
        <w:pStyle w:val="TableofFigures"/>
        <w:tabs>
          <w:tab w:val="right" w:leader="dot" w:pos="8630"/>
        </w:tabs>
        <w:rPr>
          <w:rFonts w:asciiTheme="minorHAnsi" w:eastAsiaTheme="minorEastAsia" w:hAnsiTheme="minorHAnsi"/>
          <w:noProof/>
          <w:sz w:val="24"/>
          <w:szCs w:val="24"/>
          <w:lang w:val="en-CA" w:eastAsia="zh-CN"/>
        </w:rPr>
      </w:pPr>
      <w:r>
        <w:rPr>
          <w:noProof/>
        </w:rPr>
        <w:t>Table 4.1.</w:t>
      </w:r>
      <w:r>
        <w:rPr>
          <w:rFonts w:asciiTheme="minorHAnsi" w:eastAsiaTheme="minorEastAsia" w:hAnsiTheme="minorHAnsi"/>
          <w:noProof/>
          <w:sz w:val="24"/>
          <w:szCs w:val="24"/>
          <w:lang w:val="en-CA" w:eastAsia="zh-CN"/>
        </w:rPr>
        <w:tab/>
      </w:r>
      <w:r>
        <w:rPr>
          <w:noProof/>
        </w:rPr>
        <w:t>Covariates derived from a 25 m spatial resolution DEM used for modelling soil pH.</w:t>
      </w:r>
      <w:r>
        <w:rPr>
          <w:noProof/>
        </w:rPr>
        <w:tab/>
      </w:r>
      <w:r>
        <w:rPr>
          <w:noProof/>
        </w:rPr>
        <w:fldChar w:fldCharType="begin"/>
      </w:r>
      <w:r>
        <w:rPr>
          <w:noProof/>
        </w:rPr>
        <w:instrText xml:space="preserve"> PAGEREF _Toc17680483 \h </w:instrText>
      </w:r>
      <w:r>
        <w:rPr>
          <w:noProof/>
        </w:rPr>
      </w:r>
      <w:r>
        <w:rPr>
          <w:noProof/>
        </w:rPr>
        <w:fldChar w:fldCharType="separate"/>
      </w:r>
      <w:r>
        <w:rPr>
          <w:noProof/>
        </w:rPr>
        <w:t>87</w:t>
      </w:r>
      <w:r>
        <w:rPr>
          <w:noProof/>
        </w:rPr>
        <w:fldChar w:fldCharType="end"/>
      </w:r>
    </w:p>
    <w:p w14:paraId="2CA0DB17" w14:textId="23E0E80A" w:rsidR="00930164" w:rsidRDefault="00930164">
      <w:pPr>
        <w:pStyle w:val="TableofFigures"/>
        <w:tabs>
          <w:tab w:val="right" w:leader="dot" w:pos="8630"/>
        </w:tabs>
        <w:rPr>
          <w:rFonts w:asciiTheme="minorHAnsi" w:eastAsiaTheme="minorEastAsia" w:hAnsiTheme="minorHAnsi"/>
          <w:noProof/>
          <w:sz w:val="24"/>
          <w:szCs w:val="24"/>
          <w:lang w:val="en-CA" w:eastAsia="zh-CN"/>
        </w:rPr>
      </w:pPr>
      <w:r>
        <w:rPr>
          <w:noProof/>
        </w:rPr>
        <w:t>Table 4.2.</w:t>
      </w:r>
      <w:r>
        <w:rPr>
          <w:rFonts w:asciiTheme="minorHAnsi" w:eastAsiaTheme="minorEastAsia" w:hAnsiTheme="minorHAnsi"/>
          <w:noProof/>
          <w:sz w:val="24"/>
          <w:szCs w:val="24"/>
          <w:lang w:val="en-CA" w:eastAsia="zh-CN"/>
        </w:rPr>
        <w:tab/>
      </w:r>
      <w:r>
        <w:rPr>
          <w:noProof/>
        </w:rPr>
        <w:t>Summary of descriptive statistics for the soil pH data at three standard depth intervals.</w:t>
      </w:r>
      <w:r>
        <w:rPr>
          <w:noProof/>
        </w:rPr>
        <w:tab/>
      </w:r>
      <w:r>
        <w:rPr>
          <w:noProof/>
        </w:rPr>
        <w:fldChar w:fldCharType="begin"/>
      </w:r>
      <w:r>
        <w:rPr>
          <w:noProof/>
        </w:rPr>
        <w:instrText xml:space="preserve"> PAGEREF _Toc17680484 \h </w:instrText>
      </w:r>
      <w:r>
        <w:rPr>
          <w:noProof/>
        </w:rPr>
      </w:r>
      <w:r>
        <w:rPr>
          <w:noProof/>
        </w:rPr>
        <w:fldChar w:fldCharType="separate"/>
      </w:r>
      <w:r>
        <w:rPr>
          <w:noProof/>
        </w:rPr>
        <w:t>88</w:t>
      </w:r>
      <w:r>
        <w:rPr>
          <w:noProof/>
        </w:rPr>
        <w:fldChar w:fldCharType="end"/>
      </w:r>
    </w:p>
    <w:p w14:paraId="3201D0C8" w14:textId="1758896C" w:rsidR="00930164" w:rsidRDefault="00930164">
      <w:pPr>
        <w:pStyle w:val="TableofFigures"/>
        <w:tabs>
          <w:tab w:val="right" w:leader="dot" w:pos="8630"/>
        </w:tabs>
        <w:rPr>
          <w:rFonts w:asciiTheme="minorHAnsi" w:eastAsiaTheme="minorEastAsia" w:hAnsiTheme="minorHAnsi"/>
          <w:noProof/>
          <w:sz w:val="24"/>
          <w:szCs w:val="24"/>
          <w:lang w:val="en-CA" w:eastAsia="zh-CN"/>
        </w:rPr>
      </w:pPr>
      <w:r>
        <w:rPr>
          <w:noProof/>
        </w:rPr>
        <w:t>Table 4.3. The overall error rate for soil pH at every depth interval. The external validation procedure was used.</w:t>
      </w:r>
      <w:r>
        <w:rPr>
          <w:noProof/>
        </w:rPr>
        <w:tab/>
      </w:r>
      <w:r>
        <w:rPr>
          <w:noProof/>
        </w:rPr>
        <w:fldChar w:fldCharType="begin"/>
      </w:r>
      <w:r>
        <w:rPr>
          <w:noProof/>
        </w:rPr>
        <w:instrText xml:space="preserve"> PAGEREF _Toc17680485 \h </w:instrText>
      </w:r>
      <w:r>
        <w:rPr>
          <w:noProof/>
        </w:rPr>
      </w:r>
      <w:r>
        <w:rPr>
          <w:noProof/>
        </w:rPr>
        <w:fldChar w:fldCharType="separate"/>
      </w:r>
      <w:r>
        <w:rPr>
          <w:noProof/>
        </w:rPr>
        <w:t>88</w:t>
      </w:r>
      <w:r>
        <w:rPr>
          <w:noProof/>
        </w:rPr>
        <w:fldChar w:fldCharType="end"/>
      </w:r>
    </w:p>
    <w:p w14:paraId="0AB350D1" w14:textId="1721898E" w:rsidR="00930164" w:rsidRDefault="00930164">
      <w:pPr>
        <w:pStyle w:val="TableofFigures"/>
        <w:tabs>
          <w:tab w:val="right" w:leader="dot" w:pos="8630"/>
        </w:tabs>
        <w:rPr>
          <w:rFonts w:asciiTheme="minorHAnsi" w:eastAsiaTheme="minorEastAsia" w:hAnsiTheme="minorHAnsi"/>
          <w:noProof/>
          <w:sz w:val="24"/>
          <w:szCs w:val="24"/>
          <w:lang w:val="en-CA" w:eastAsia="zh-CN"/>
        </w:rPr>
      </w:pPr>
      <w:r>
        <w:rPr>
          <w:noProof/>
        </w:rPr>
        <w:t xml:space="preserve">Table 4.4. </w:t>
      </w:r>
      <w:r>
        <w:rPr>
          <w:rFonts w:asciiTheme="minorHAnsi" w:eastAsiaTheme="minorEastAsia" w:hAnsiTheme="minorHAnsi"/>
          <w:noProof/>
          <w:sz w:val="24"/>
          <w:szCs w:val="24"/>
          <w:lang w:val="en-CA" w:eastAsia="zh-CN"/>
        </w:rPr>
        <w:tab/>
      </w:r>
      <w:r>
        <w:rPr>
          <w:noProof/>
        </w:rPr>
        <w:t>Analysis of variance and analysis of mean results for the difference in pH among vegetation types. The confidence interval is α= 0.5.</w:t>
      </w:r>
      <w:r>
        <w:rPr>
          <w:noProof/>
        </w:rPr>
        <w:tab/>
      </w:r>
      <w:r>
        <w:rPr>
          <w:noProof/>
        </w:rPr>
        <w:fldChar w:fldCharType="begin"/>
      </w:r>
      <w:r>
        <w:rPr>
          <w:noProof/>
        </w:rPr>
        <w:instrText xml:space="preserve"> PAGEREF _Toc17680486 \h </w:instrText>
      </w:r>
      <w:r>
        <w:rPr>
          <w:noProof/>
        </w:rPr>
      </w:r>
      <w:r>
        <w:rPr>
          <w:noProof/>
        </w:rPr>
        <w:fldChar w:fldCharType="separate"/>
      </w:r>
      <w:r>
        <w:rPr>
          <w:noProof/>
        </w:rPr>
        <w:t>89</w:t>
      </w:r>
      <w:r>
        <w:rPr>
          <w:noProof/>
        </w:rPr>
        <w:fldChar w:fldCharType="end"/>
      </w:r>
    </w:p>
    <w:p w14:paraId="1C301255" w14:textId="7DD96839" w:rsidR="00930164" w:rsidRDefault="00930164">
      <w:pPr>
        <w:pStyle w:val="TableofFigures"/>
        <w:tabs>
          <w:tab w:val="right" w:leader="dot" w:pos="8630"/>
        </w:tabs>
        <w:rPr>
          <w:rFonts w:asciiTheme="minorHAnsi" w:eastAsiaTheme="minorEastAsia" w:hAnsiTheme="minorHAnsi"/>
          <w:noProof/>
          <w:sz w:val="24"/>
          <w:szCs w:val="24"/>
          <w:lang w:val="en-CA" w:eastAsia="zh-CN"/>
        </w:rPr>
      </w:pPr>
      <w:r>
        <w:rPr>
          <w:noProof/>
        </w:rPr>
        <w:t>Table 4.5.</w:t>
      </w:r>
      <w:r>
        <w:rPr>
          <w:rFonts w:asciiTheme="minorHAnsi" w:eastAsiaTheme="minorEastAsia" w:hAnsiTheme="minorHAnsi"/>
          <w:noProof/>
          <w:sz w:val="24"/>
          <w:szCs w:val="24"/>
          <w:lang w:val="en-CA" w:eastAsia="zh-CN"/>
        </w:rPr>
        <w:tab/>
      </w:r>
      <w:r>
        <w:rPr>
          <w:noProof/>
        </w:rPr>
        <w:t>Pearson correlation coefficients between soil properties and environmental variables.</w:t>
      </w:r>
      <w:r>
        <w:rPr>
          <w:noProof/>
        </w:rPr>
        <w:tab/>
      </w:r>
      <w:r>
        <w:rPr>
          <w:noProof/>
        </w:rPr>
        <w:fldChar w:fldCharType="begin"/>
      </w:r>
      <w:r>
        <w:rPr>
          <w:noProof/>
        </w:rPr>
        <w:instrText xml:space="preserve"> PAGEREF _Toc17680487 \h </w:instrText>
      </w:r>
      <w:r>
        <w:rPr>
          <w:noProof/>
        </w:rPr>
      </w:r>
      <w:r>
        <w:rPr>
          <w:noProof/>
        </w:rPr>
        <w:fldChar w:fldCharType="separate"/>
      </w:r>
      <w:r>
        <w:rPr>
          <w:noProof/>
        </w:rPr>
        <w:t>90</w:t>
      </w:r>
      <w:r>
        <w:rPr>
          <w:noProof/>
        </w:rPr>
        <w:fldChar w:fldCharType="end"/>
      </w:r>
    </w:p>
    <w:p w14:paraId="7B3C0764" w14:textId="312BF769" w:rsidR="00930164" w:rsidRDefault="00930164">
      <w:pPr>
        <w:pStyle w:val="TableofFigures"/>
        <w:tabs>
          <w:tab w:val="right" w:leader="dot" w:pos="8630"/>
        </w:tabs>
        <w:rPr>
          <w:rFonts w:asciiTheme="minorHAnsi" w:eastAsiaTheme="minorEastAsia" w:hAnsiTheme="minorHAnsi"/>
          <w:noProof/>
          <w:sz w:val="24"/>
          <w:szCs w:val="24"/>
          <w:lang w:val="en-CA" w:eastAsia="zh-CN"/>
        </w:rPr>
      </w:pPr>
      <w:r>
        <w:rPr>
          <w:noProof/>
        </w:rPr>
        <w:t>Table 4.6.</w:t>
      </w:r>
      <w:r>
        <w:rPr>
          <w:rFonts w:asciiTheme="minorHAnsi" w:eastAsiaTheme="minorEastAsia" w:hAnsiTheme="minorHAnsi"/>
          <w:noProof/>
          <w:sz w:val="24"/>
          <w:szCs w:val="24"/>
          <w:lang w:val="en-CA" w:eastAsia="zh-CN"/>
        </w:rPr>
        <w:tab/>
      </w:r>
      <w:r>
        <w:rPr>
          <w:noProof/>
        </w:rPr>
        <w:t>Summary of the prediction accuracy of all the base learners and the super learner. 10-fold cross-validation was used to calculate the average value of MSE (MSEavg) and standard deviation of MSE (MSEse). Coefficient (Coef.) was the weighted average, which was used to build the super learner.</w:t>
      </w:r>
      <w:r>
        <w:rPr>
          <w:noProof/>
        </w:rPr>
        <w:tab/>
      </w:r>
      <w:r>
        <w:rPr>
          <w:noProof/>
        </w:rPr>
        <w:fldChar w:fldCharType="begin"/>
      </w:r>
      <w:r>
        <w:rPr>
          <w:noProof/>
        </w:rPr>
        <w:instrText xml:space="preserve"> PAGEREF _Toc17680488 \h </w:instrText>
      </w:r>
      <w:r>
        <w:rPr>
          <w:noProof/>
        </w:rPr>
      </w:r>
      <w:r>
        <w:rPr>
          <w:noProof/>
        </w:rPr>
        <w:fldChar w:fldCharType="separate"/>
      </w:r>
      <w:r>
        <w:rPr>
          <w:noProof/>
        </w:rPr>
        <w:t>91</w:t>
      </w:r>
      <w:r>
        <w:rPr>
          <w:noProof/>
        </w:rPr>
        <w:fldChar w:fldCharType="end"/>
      </w:r>
    </w:p>
    <w:p w14:paraId="67B0D2B1" w14:textId="586F5F7A" w:rsidR="00276693" w:rsidRDefault="008E242A" w:rsidP="00276693">
      <w:pPr>
        <w:pStyle w:val="1Para"/>
      </w:pPr>
      <w:r>
        <w:fldChar w:fldCharType="end"/>
      </w:r>
    </w:p>
    <w:p w14:paraId="3F43CB35" w14:textId="2EE8FD7F" w:rsidR="004D724A" w:rsidRDefault="004D724A" w:rsidP="00276693">
      <w:pPr>
        <w:pStyle w:val="1Para"/>
      </w:pPr>
    </w:p>
    <w:p w14:paraId="3B51B09A" w14:textId="46BB34FB" w:rsidR="004D724A" w:rsidRDefault="004D724A" w:rsidP="00276693">
      <w:pPr>
        <w:pStyle w:val="1Para"/>
      </w:pPr>
    </w:p>
    <w:p w14:paraId="16EC62D1" w14:textId="232CDABA" w:rsidR="004D724A" w:rsidRDefault="004D724A" w:rsidP="00276693">
      <w:pPr>
        <w:pStyle w:val="1Para"/>
      </w:pPr>
      <w:r>
        <w:br/>
      </w:r>
      <w:r>
        <w:br/>
      </w:r>
      <w:r>
        <w:br/>
      </w:r>
    </w:p>
    <w:p w14:paraId="6BCAC8E2" w14:textId="2F2D7E74" w:rsidR="004D724A" w:rsidRDefault="004D724A" w:rsidP="00276693">
      <w:pPr>
        <w:pStyle w:val="1Para"/>
      </w:pPr>
    </w:p>
    <w:p w14:paraId="7F590439" w14:textId="078D4EFE" w:rsidR="004D724A" w:rsidRDefault="004D724A" w:rsidP="00276693">
      <w:pPr>
        <w:pStyle w:val="1Para"/>
      </w:pPr>
    </w:p>
    <w:p w14:paraId="531C2A3C" w14:textId="7F49FC9B" w:rsidR="004D724A" w:rsidRDefault="004D724A" w:rsidP="00276693">
      <w:pPr>
        <w:pStyle w:val="1Para"/>
      </w:pPr>
    </w:p>
    <w:p w14:paraId="546CB49A" w14:textId="77777777" w:rsidR="004D724A" w:rsidRDefault="004D724A" w:rsidP="00276693">
      <w:pPr>
        <w:pStyle w:val="1Para"/>
      </w:pPr>
    </w:p>
    <w:p w14:paraId="200A737F" w14:textId="601E7AB1" w:rsidR="005F3C06" w:rsidRPr="005F3C06" w:rsidRDefault="005F3C06" w:rsidP="005F3C06">
      <w:pPr>
        <w:pStyle w:val="1ParaFlushLeft"/>
        <w:rPr>
          <w:highlight w:val="yellow"/>
        </w:rPr>
      </w:pPr>
      <w:r w:rsidRPr="005F3C06">
        <w:rPr>
          <w:highlight w:val="yellow"/>
        </w:rPr>
        <w:t xml:space="preserve">Use References&gt;Insert Caption to create caption labels and numbers. </w:t>
      </w:r>
      <w:proofErr w:type="gramStart"/>
      <w:r w:rsidRPr="005F3C06">
        <w:rPr>
          <w:highlight w:val="yellow"/>
        </w:rPr>
        <w:t>Right-click on the text above and select Update Field to update this list.</w:t>
      </w:r>
      <w:proofErr w:type="gramEnd"/>
      <w:r w:rsidRPr="005F3C06">
        <w:rPr>
          <w:highlight w:val="yellow"/>
        </w:rPr>
        <w:t xml:space="preserve"> See the Thesis Template Instructions for information on creating tables, figures, and captions.</w:t>
      </w:r>
    </w:p>
    <w:p w14:paraId="15B5B926" w14:textId="77777777" w:rsidR="005F3C06" w:rsidRDefault="005F3C06" w:rsidP="005F3C06">
      <w:pPr>
        <w:pStyle w:val="1ParaFlushLeft"/>
        <w:rPr>
          <w:highlight w:val="yellow"/>
        </w:rPr>
      </w:pPr>
      <w:r>
        <w:rPr>
          <w:highlight w:val="yellow"/>
        </w:rPr>
        <w:t xml:space="preserve">Remember to delete this note before submission. </w:t>
      </w:r>
    </w:p>
    <w:p w14:paraId="5B6E05D4" w14:textId="778C94E2" w:rsidR="005F3C06" w:rsidRPr="005F3C06" w:rsidRDefault="005F3C06" w:rsidP="005F3C06">
      <w:pPr>
        <w:pStyle w:val="1ParaFlushLeft"/>
      </w:pPr>
      <w:r w:rsidRPr="005F3C06">
        <w:rPr>
          <w:highlight w:val="yellow"/>
        </w:rPr>
        <w:t>If there are no tables in the document, remove this page.</w:t>
      </w:r>
    </w:p>
    <w:p w14:paraId="058FCE8F" w14:textId="77777777" w:rsidR="00751639" w:rsidRDefault="00751639" w:rsidP="00E10BCA">
      <w:pPr>
        <w:pStyle w:val="Heading1Preliminary"/>
      </w:pPr>
      <w:bookmarkStart w:id="11" w:name="_Toc17680407"/>
      <w:r>
        <w:lastRenderedPageBreak/>
        <w:t>List of Figures</w:t>
      </w:r>
      <w:bookmarkEnd w:id="11"/>
    </w:p>
    <w:p w14:paraId="018A2FB0" w14:textId="069442A0" w:rsidR="00385C4C" w:rsidRDefault="00F54916">
      <w:pPr>
        <w:pStyle w:val="TableofFigures"/>
        <w:tabs>
          <w:tab w:val="right" w:leader="dot" w:pos="8630"/>
        </w:tabs>
        <w:rPr>
          <w:rFonts w:asciiTheme="minorHAnsi" w:eastAsiaTheme="minorEastAsia" w:hAnsiTheme="minorHAnsi"/>
          <w:noProof/>
          <w:sz w:val="24"/>
          <w:szCs w:val="24"/>
          <w:lang w:val="en-CA" w:eastAsia="zh-CN"/>
        </w:rPr>
      </w:pPr>
      <w:r>
        <w:fldChar w:fldCharType="begin"/>
      </w:r>
      <w:r>
        <w:instrText xml:space="preserve"> TOC \c "Figure" </w:instrText>
      </w:r>
      <w:r>
        <w:fldChar w:fldCharType="separate"/>
      </w:r>
      <w:r w:rsidR="00385C4C">
        <w:rPr>
          <w:noProof/>
        </w:rPr>
        <w:t>Figure 2.1.</w:t>
      </w:r>
      <w:r w:rsidR="00385C4C">
        <w:rPr>
          <w:rFonts w:asciiTheme="minorHAnsi" w:eastAsiaTheme="minorEastAsia" w:hAnsiTheme="minorHAnsi"/>
          <w:noProof/>
          <w:sz w:val="24"/>
          <w:szCs w:val="24"/>
          <w:lang w:val="en-CA" w:eastAsia="zh-CN"/>
        </w:rPr>
        <w:tab/>
      </w:r>
      <w:r w:rsidR="00385C4C">
        <w:rPr>
          <w:noProof/>
        </w:rPr>
        <w:t>Recorded soil surveyed areas in Canada to 1975</w:t>
      </w:r>
      <w:r w:rsidR="00385C4C">
        <w:rPr>
          <w:noProof/>
        </w:rPr>
        <w:tab/>
      </w:r>
      <w:r w:rsidR="00385C4C">
        <w:rPr>
          <w:noProof/>
        </w:rPr>
        <w:fldChar w:fldCharType="begin"/>
      </w:r>
      <w:r w:rsidR="00385C4C">
        <w:rPr>
          <w:noProof/>
        </w:rPr>
        <w:instrText xml:space="preserve"> PAGEREF _Toc17454055 \h </w:instrText>
      </w:r>
      <w:r w:rsidR="00385C4C">
        <w:rPr>
          <w:noProof/>
        </w:rPr>
      </w:r>
      <w:r w:rsidR="00385C4C">
        <w:rPr>
          <w:noProof/>
        </w:rPr>
        <w:fldChar w:fldCharType="separate"/>
      </w:r>
      <w:r w:rsidR="00385C4C">
        <w:rPr>
          <w:noProof/>
        </w:rPr>
        <w:t>7</w:t>
      </w:r>
      <w:r w:rsidR="00385C4C">
        <w:rPr>
          <w:noProof/>
        </w:rPr>
        <w:fldChar w:fldCharType="end"/>
      </w:r>
    </w:p>
    <w:p w14:paraId="2D5427C3" w14:textId="0A0FE95D" w:rsidR="00385C4C" w:rsidRDefault="00385C4C">
      <w:pPr>
        <w:pStyle w:val="TableofFigures"/>
        <w:tabs>
          <w:tab w:val="right" w:leader="dot" w:pos="8630"/>
        </w:tabs>
        <w:rPr>
          <w:rFonts w:asciiTheme="minorHAnsi" w:eastAsiaTheme="minorEastAsia" w:hAnsiTheme="minorHAnsi"/>
          <w:noProof/>
          <w:sz w:val="24"/>
          <w:szCs w:val="24"/>
          <w:lang w:val="en-CA" w:eastAsia="zh-CN"/>
        </w:rPr>
      </w:pPr>
      <w:r>
        <w:rPr>
          <w:noProof/>
        </w:rPr>
        <w:t>Figure 2.2.</w:t>
      </w:r>
      <w:r>
        <w:rPr>
          <w:rFonts w:asciiTheme="minorHAnsi" w:eastAsiaTheme="minorEastAsia" w:hAnsiTheme="minorHAnsi"/>
          <w:noProof/>
          <w:sz w:val="24"/>
          <w:szCs w:val="24"/>
          <w:lang w:val="en-CA" w:eastAsia="zh-CN"/>
        </w:rPr>
        <w:tab/>
      </w:r>
      <w:r>
        <w:rPr>
          <w:noProof/>
        </w:rPr>
        <w:t>Progression of soil surveys in British Columbia from 1930s to 1990s.The figure was composted based on the data from BCSIS.</w:t>
      </w:r>
      <w:r>
        <w:rPr>
          <w:noProof/>
        </w:rPr>
        <w:tab/>
      </w:r>
      <w:r>
        <w:rPr>
          <w:noProof/>
        </w:rPr>
        <w:fldChar w:fldCharType="begin"/>
      </w:r>
      <w:r>
        <w:rPr>
          <w:noProof/>
        </w:rPr>
        <w:instrText xml:space="preserve"> PAGEREF _Toc17454056 \h </w:instrText>
      </w:r>
      <w:r>
        <w:rPr>
          <w:noProof/>
        </w:rPr>
      </w:r>
      <w:r>
        <w:rPr>
          <w:noProof/>
        </w:rPr>
        <w:fldChar w:fldCharType="separate"/>
      </w:r>
      <w:r>
        <w:rPr>
          <w:noProof/>
        </w:rPr>
        <w:t>8</w:t>
      </w:r>
      <w:r>
        <w:rPr>
          <w:noProof/>
        </w:rPr>
        <w:fldChar w:fldCharType="end"/>
      </w:r>
    </w:p>
    <w:p w14:paraId="10863FDB" w14:textId="40F4B982" w:rsidR="00385C4C" w:rsidRDefault="00385C4C">
      <w:pPr>
        <w:pStyle w:val="TableofFigures"/>
        <w:tabs>
          <w:tab w:val="right" w:leader="dot" w:pos="8630"/>
        </w:tabs>
        <w:rPr>
          <w:rFonts w:asciiTheme="minorHAnsi" w:eastAsiaTheme="minorEastAsia" w:hAnsiTheme="minorHAnsi"/>
          <w:noProof/>
          <w:sz w:val="24"/>
          <w:szCs w:val="24"/>
          <w:lang w:val="en-CA" w:eastAsia="zh-CN"/>
        </w:rPr>
      </w:pPr>
      <w:r>
        <w:rPr>
          <w:noProof/>
        </w:rPr>
        <w:t>Figure 3.1</w:t>
      </w:r>
      <w:r>
        <w:rPr>
          <w:rFonts w:asciiTheme="minorHAnsi" w:eastAsiaTheme="minorEastAsia" w:hAnsiTheme="minorHAnsi"/>
          <w:noProof/>
          <w:sz w:val="24"/>
          <w:szCs w:val="24"/>
          <w:lang w:val="en-CA" w:eastAsia="zh-CN"/>
        </w:rPr>
        <w:tab/>
      </w:r>
      <w:r>
        <w:rPr>
          <w:noProof/>
        </w:rPr>
        <w:t>Study area in the Thompson-Okanagan region, BC (1:25000 Map grid, composed of map sheets 92I090, 92I010, 92I150, and 92I160).</w:t>
      </w:r>
      <w:r>
        <w:rPr>
          <w:noProof/>
        </w:rPr>
        <w:tab/>
      </w:r>
      <w:r>
        <w:rPr>
          <w:noProof/>
        </w:rPr>
        <w:fldChar w:fldCharType="begin"/>
      </w:r>
      <w:r>
        <w:rPr>
          <w:noProof/>
        </w:rPr>
        <w:instrText xml:space="preserve"> PAGEREF _Toc17454057 \h </w:instrText>
      </w:r>
      <w:r>
        <w:rPr>
          <w:noProof/>
        </w:rPr>
      </w:r>
      <w:r>
        <w:rPr>
          <w:noProof/>
        </w:rPr>
        <w:fldChar w:fldCharType="separate"/>
      </w:r>
      <w:r>
        <w:rPr>
          <w:noProof/>
        </w:rPr>
        <w:t>35</w:t>
      </w:r>
      <w:r>
        <w:rPr>
          <w:noProof/>
        </w:rPr>
        <w:fldChar w:fldCharType="end"/>
      </w:r>
    </w:p>
    <w:p w14:paraId="094C75A3" w14:textId="72F20955" w:rsidR="00385C4C" w:rsidRDefault="00385C4C">
      <w:pPr>
        <w:pStyle w:val="TableofFigures"/>
        <w:tabs>
          <w:tab w:val="right" w:leader="dot" w:pos="8630"/>
        </w:tabs>
        <w:rPr>
          <w:rFonts w:asciiTheme="minorHAnsi" w:eastAsiaTheme="minorEastAsia" w:hAnsiTheme="minorHAnsi"/>
          <w:noProof/>
          <w:sz w:val="24"/>
          <w:szCs w:val="24"/>
          <w:lang w:val="en-CA" w:eastAsia="zh-CN"/>
        </w:rPr>
      </w:pPr>
      <w:r>
        <w:rPr>
          <w:noProof/>
        </w:rPr>
        <w:t xml:space="preserve">Figure 3.2. </w:t>
      </w:r>
      <w:r>
        <w:rPr>
          <w:rFonts w:asciiTheme="minorHAnsi" w:eastAsiaTheme="minorEastAsia" w:hAnsiTheme="minorHAnsi"/>
          <w:noProof/>
          <w:sz w:val="24"/>
          <w:szCs w:val="24"/>
          <w:lang w:val="en-CA" w:eastAsia="zh-CN"/>
        </w:rPr>
        <w:tab/>
      </w:r>
      <w:r>
        <w:rPr>
          <w:noProof/>
        </w:rPr>
        <w:t>The soil map of the study area, which was included in the soil survey report for the Ashcroft area. The zoomed-in area on the right-hand side illustrates the individual map units, which are outlined as individual soil polygons.</w:t>
      </w:r>
      <w:r>
        <w:rPr>
          <w:noProof/>
        </w:rPr>
        <w:tab/>
      </w:r>
      <w:r>
        <w:rPr>
          <w:noProof/>
        </w:rPr>
        <w:fldChar w:fldCharType="begin"/>
      </w:r>
      <w:r>
        <w:rPr>
          <w:noProof/>
        </w:rPr>
        <w:instrText xml:space="preserve"> PAGEREF _Toc17454058 \h </w:instrText>
      </w:r>
      <w:r>
        <w:rPr>
          <w:noProof/>
        </w:rPr>
      </w:r>
      <w:r>
        <w:rPr>
          <w:noProof/>
        </w:rPr>
        <w:fldChar w:fldCharType="separate"/>
      </w:r>
      <w:r>
        <w:rPr>
          <w:noProof/>
        </w:rPr>
        <w:t>37</w:t>
      </w:r>
      <w:r>
        <w:rPr>
          <w:noProof/>
        </w:rPr>
        <w:fldChar w:fldCharType="end"/>
      </w:r>
    </w:p>
    <w:p w14:paraId="5549AB78" w14:textId="114553BC" w:rsidR="00385C4C" w:rsidRDefault="00385C4C">
      <w:pPr>
        <w:pStyle w:val="TableofFigures"/>
        <w:tabs>
          <w:tab w:val="right" w:leader="dot" w:pos="8630"/>
        </w:tabs>
        <w:rPr>
          <w:rFonts w:asciiTheme="minorHAnsi" w:eastAsiaTheme="minorEastAsia" w:hAnsiTheme="minorHAnsi"/>
          <w:noProof/>
          <w:sz w:val="24"/>
          <w:szCs w:val="24"/>
          <w:lang w:val="en-CA" w:eastAsia="zh-CN"/>
        </w:rPr>
      </w:pPr>
      <w:r>
        <w:rPr>
          <w:noProof/>
        </w:rPr>
        <w:t>Figure 3.3.</w:t>
      </w:r>
      <w:r>
        <w:rPr>
          <w:rFonts w:asciiTheme="minorHAnsi" w:eastAsiaTheme="minorEastAsia" w:hAnsiTheme="minorHAnsi"/>
          <w:noProof/>
          <w:sz w:val="24"/>
          <w:szCs w:val="24"/>
          <w:lang w:val="en-CA" w:eastAsia="zh-CN"/>
        </w:rPr>
        <w:tab/>
      </w:r>
      <w:r>
        <w:rPr>
          <w:noProof/>
        </w:rPr>
        <w:t>Location of field observations, including mineral sample collections, site descriptions, and pedon descriptions. 290 field sites are labelled with red dots, and the black circle indicates the city of Kamloops.</w:t>
      </w:r>
      <w:r>
        <w:rPr>
          <w:noProof/>
        </w:rPr>
        <w:tab/>
      </w:r>
      <w:r>
        <w:rPr>
          <w:noProof/>
        </w:rPr>
        <w:fldChar w:fldCharType="begin"/>
      </w:r>
      <w:r>
        <w:rPr>
          <w:noProof/>
        </w:rPr>
        <w:instrText xml:space="preserve"> PAGEREF _Toc17454059 \h </w:instrText>
      </w:r>
      <w:r>
        <w:rPr>
          <w:noProof/>
        </w:rPr>
      </w:r>
      <w:r>
        <w:rPr>
          <w:noProof/>
        </w:rPr>
        <w:fldChar w:fldCharType="separate"/>
      </w:r>
      <w:r>
        <w:rPr>
          <w:noProof/>
        </w:rPr>
        <w:t>40</w:t>
      </w:r>
      <w:r>
        <w:rPr>
          <w:noProof/>
        </w:rPr>
        <w:fldChar w:fldCharType="end"/>
      </w:r>
    </w:p>
    <w:p w14:paraId="0643F419" w14:textId="18A99C98" w:rsidR="00385C4C" w:rsidRDefault="00385C4C">
      <w:pPr>
        <w:pStyle w:val="TableofFigures"/>
        <w:tabs>
          <w:tab w:val="right" w:leader="dot" w:pos="8630"/>
        </w:tabs>
        <w:rPr>
          <w:rFonts w:asciiTheme="minorHAnsi" w:eastAsiaTheme="minorEastAsia" w:hAnsiTheme="minorHAnsi"/>
          <w:noProof/>
          <w:sz w:val="24"/>
          <w:szCs w:val="24"/>
          <w:lang w:val="en-CA" w:eastAsia="zh-CN"/>
        </w:rPr>
      </w:pPr>
      <w:r>
        <w:rPr>
          <w:noProof/>
        </w:rPr>
        <w:t>Figure 3.4. Diagram to illustrate the workflow for predicting soil classes from legacy data in the Thompson-Okanagan region.</w:t>
      </w:r>
      <w:r>
        <w:rPr>
          <w:noProof/>
        </w:rPr>
        <w:tab/>
      </w:r>
      <w:r>
        <w:rPr>
          <w:noProof/>
        </w:rPr>
        <w:fldChar w:fldCharType="begin"/>
      </w:r>
      <w:r>
        <w:rPr>
          <w:noProof/>
        </w:rPr>
        <w:instrText xml:space="preserve"> PAGEREF _Toc17454060 \h </w:instrText>
      </w:r>
      <w:r>
        <w:rPr>
          <w:noProof/>
        </w:rPr>
      </w:r>
      <w:r>
        <w:rPr>
          <w:noProof/>
        </w:rPr>
        <w:fldChar w:fldCharType="separate"/>
      </w:r>
      <w:r>
        <w:rPr>
          <w:noProof/>
        </w:rPr>
        <w:t>45</w:t>
      </w:r>
      <w:r>
        <w:rPr>
          <w:noProof/>
        </w:rPr>
        <w:fldChar w:fldCharType="end"/>
      </w:r>
    </w:p>
    <w:p w14:paraId="77F8289D" w14:textId="40D744D6" w:rsidR="00385C4C" w:rsidRDefault="00385C4C">
      <w:pPr>
        <w:pStyle w:val="TableofFigures"/>
        <w:tabs>
          <w:tab w:val="right" w:leader="dot" w:pos="8630"/>
        </w:tabs>
        <w:rPr>
          <w:rFonts w:asciiTheme="minorHAnsi" w:eastAsiaTheme="minorEastAsia" w:hAnsiTheme="minorHAnsi"/>
          <w:noProof/>
          <w:sz w:val="24"/>
          <w:szCs w:val="24"/>
          <w:lang w:val="en-CA" w:eastAsia="zh-CN"/>
        </w:rPr>
      </w:pPr>
      <w:r>
        <w:rPr>
          <w:noProof/>
        </w:rPr>
        <w:t xml:space="preserve">Figure 3.5. </w:t>
      </w:r>
      <w:r>
        <w:rPr>
          <w:rFonts w:asciiTheme="minorHAnsi" w:eastAsiaTheme="minorEastAsia" w:hAnsiTheme="minorHAnsi"/>
          <w:noProof/>
          <w:sz w:val="24"/>
          <w:szCs w:val="24"/>
          <w:lang w:val="en-CA" w:eastAsia="zh-CN"/>
        </w:rPr>
        <w:tab/>
      </w:r>
      <w:r>
        <w:rPr>
          <w:noProof/>
        </w:rPr>
        <w:t>Mean 10-fold cross-validation error rate (RMSE and Kappa) for varying number of decision trees during the parameter tuning processes to optimize the model performance in RF .</w:t>
      </w:r>
      <w:r>
        <w:rPr>
          <w:noProof/>
        </w:rPr>
        <w:tab/>
      </w:r>
      <w:r>
        <w:rPr>
          <w:noProof/>
        </w:rPr>
        <w:fldChar w:fldCharType="begin"/>
      </w:r>
      <w:r>
        <w:rPr>
          <w:noProof/>
        </w:rPr>
        <w:instrText xml:space="preserve"> PAGEREF _Toc17454061 \h </w:instrText>
      </w:r>
      <w:r>
        <w:rPr>
          <w:noProof/>
        </w:rPr>
      </w:r>
      <w:r>
        <w:rPr>
          <w:noProof/>
        </w:rPr>
        <w:fldChar w:fldCharType="separate"/>
      </w:r>
      <w:r>
        <w:rPr>
          <w:noProof/>
        </w:rPr>
        <w:t>52</w:t>
      </w:r>
      <w:r>
        <w:rPr>
          <w:noProof/>
        </w:rPr>
        <w:fldChar w:fldCharType="end"/>
      </w:r>
    </w:p>
    <w:p w14:paraId="063AFE75" w14:textId="62C759D5" w:rsidR="00385C4C" w:rsidRDefault="00385C4C">
      <w:pPr>
        <w:pStyle w:val="TableofFigures"/>
        <w:tabs>
          <w:tab w:val="right" w:leader="dot" w:pos="8630"/>
        </w:tabs>
        <w:rPr>
          <w:rFonts w:asciiTheme="minorHAnsi" w:eastAsiaTheme="minorEastAsia" w:hAnsiTheme="minorHAnsi"/>
          <w:noProof/>
          <w:sz w:val="24"/>
          <w:szCs w:val="24"/>
          <w:lang w:val="en-CA" w:eastAsia="zh-CN"/>
        </w:rPr>
      </w:pPr>
      <w:r>
        <w:rPr>
          <w:noProof/>
        </w:rPr>
        <w:t>Figure 3.6. Mean 10-fold cross-validation error rate for varying number of predictors tried in parameter tuning processes to optimize the model performance in RF .</w:t>
      </w:r>
      <w:r>
        <w:rPr>
          <w:noProof/>
        </w:rPr>
        <w:tab/>
      </w:r>
      <w:r>
        <w:rPr>
          <w:noProof/>
        </w:rPr>
        <w:fldChar w:fldCharType="begin"/>
      </w:r>
      <w:r>
        <w:rPr>
          <w:noProof/>
        </w:rPr>
        <w:instrText xml:space="preserve"> PAGEREF _Toc17454062 \h </w:instrText>
      </w:r>
      <w:r>
        <w:rPr>
          <w:noProof/>
        </w:rPr>
      </w:r>
      <w:r>
        <w:rPr>
          <w:noProof/>
        </w:rPr>
        <w:fldChar w:fldCharType="separate"/>
      </w:r>
      <w:r>
        <w:rPr>
          <w:noProof/>
        </w:rPr>
        <w:t>53</w:t>
      </w:r>
      <w:r>
        <w:rPr>
          <w:noProof/>
        </w:rPr>
        <w:fldChar w:fldCharType="end"/>
      </w:r>
    </w:p>
    <w:p w14:paraId="204085E1" w14:textId="236FDDA8" w:rsidR="00385C4C" w:rsidRDefault="00385C4C">
      <w:pPr>
        <w:pStyle w:val="TableofFigures"/>
        <w:tabs>
          <w:tab w:val="right" w:leader="dot" w:pos="8630"/>
        </w:tabs>
        <w:rPr>
          <w:rFonts w:asciiTheme="minorHAnsi" w:eastAsiaTheme="minorEastAsia" w:hAnsiTheme="minorHAnsi"/>
          <w:noProof/>
          <w:sz w:val="24"/>
          <w:szCs w:val="24"/>
          <w:lang w:val="en-CA" w:eastAsia="zh-CN"/>
        </w:rPr>
      </w:pPr>
      <w:r>
        <w:rPr>
          <w:noProof/>
        </w:rPr>
        <w:t xml:space="preserve">Figure 3.7. Area ratio of each soil subgroup in the training area with its OOB error in the prediction. The RS_TDATA(%) shows the proportion of each soil subgroup in the training data selected by the random sampling method, and cLH_TDATA(%) shows the proportion of each soil subgroup in the training data selected by the cLH sampling method. RS_OOB (%) and cLH_OOB (%) show the </w:t>
      </w:r>
      <w:r w:rsidRPr="00F05984">
        <w:rPr>
          <w:i/>
          <w:noProof/>
        </w:rPr>
        <w:t xml:space="preserve">out-of-bag </w:t>
      </w:r>
      <w:r>
        <w:rPr>
          <w:noProof/>
        </w:rPr>
        <w:t>error for each soil subgroup for training data selected by the two sampling methods.</w:t>
      </w:r>
      <w:r>
        <w:rPr>
          <w:noProof/>
        </w:rPr>
        <w:tab/>
      </w:r>
      <w:r>
        <w:rPr>
          <w:noProof/>
        </w:rPr>
        <w:fldChar w:fldCharType="begin"/>
      </w:r>
      <w:r>
        <w:rPr>
          <w:noProof/>
        </w:rPr>
        <w:instrText xml:space="preserve"> PAGEREF _Toc17454063 \h </w:instrText>
      </w:r>
      <w:r>
        <w:rPr>
          <w:noProof/>
        </w:rPr>
      </w:r>
      <w:r>
        <w:rPr>
          <w:noProof/>
        </w:rPr>
        <w:fldChar w:fldCharType="separate"/>
      </w:r>
      <w:r>
        <w:rPr>
          <w:noProof/>
        </w:rPr>
        <w:t>54</w:t>
      </w:r>
      <w:r>
        <w:rPr>
          <w:noProof/>
        </w:rPr>
        <w:fldChar w:fldCharType="end"/>
      </w:r>
    </w:p>
    <w:p w14:paraId="665CC521" w14:textId="3B4496E5" w:rsidR="00385C4C" w:rsidRDefault="00385C4C">
      <w:pPr>
        <w:pStyle w:val="TableofFigures"/>
        <w:tabs>
          <w:tab w:val="right" w:leader="dot" w:pos="8630"/>
        </w:tabs>
        <w:rPr>
          <w:rFonts w:asciiTheme="minorHAnsi" w:eastAsiaTheme="minorEastAsia" w:hAnsiTheme="minorHAnsi"/>
          <w:noProof/>
          <w:sz w:val="24"/>
          <w:szCs w:val="24"/>
          <w:lang w:val="en-CA" w:eastAsia="zh-CN"/>
        </w:rPr>
      </w:pPr>
      <w:r>
        <w:rPr>
          <w:noProof/>
        </w:rPr>
        <w:t>Figure 3.8. The sampling proportion of each soil subgroup in the training data selected by the balanced sampling method.</w:t>
      </w:r>
      <w:r>
        <w:rPr>
          <w:noProof/>
        </w:rPr>
        <w:tab/>
      </w:r>
      <w:r>
        <w:rPr>
          <w:noProof/>
        </w:rPr>
        <w:fldChar w:fldCharType="begin"/>
      </w:r>
      <w:r>
        <w:rPr>
          <w:noProof/>
        </w:rPr>
        <w:instrText xml:space="preserve"> PAGEREF _Toc17454064 \h </w:instrText>
      </w:r>
      <w:r>
        <w:rPr>
          <w:noProof/>
        </w:rPr>
      </w:r>
      <w:r>
        <w:rPr>
          <w:noProof/>
        </w:rPr>
        <w:fldChar w:fldCharType="separate"/>
      </w:r>
      <w:r>
        <w:rPr>
          <w:noProof/>
        </w:rPr>
        <w:t>56</w:t>
      </w:r>
      <w:r>
        <w:rPr>
          <w:noProof/>
        </w:rPr>
        <w:fldChar w:fldCharType="end"/>
      </w:r>
    </w:p>
    <w:p w14:paraId="10036C44" w14:textId="669713C9" w:rsidR="00385C4C" w:rsidRDefault="00385C4C">
      <w:pPr>
        <w:pStyle w:val="TableofFigures"/>
        <w:tabs>
          <w:tab w:val="right" w:leader="dot" w:pos="8630"/>
        </w:tabs>
        <w:rPr>
          <w:rFonts w:asciiTheme="minorHAnsi" w:eastAsiaTheme="minorEastAsia" w:hAnsiTheme="minorHAnsi"/>
          <w:noProof/>
          <w:sz w:val="24"/>
          <w:szCs w:val="24"/>
          <w:lang w:val="en-CA" w:eastAsia="zh-CN"/>
        </w:rPr>
      </w:pPr>
      <w:r>
        <w:rPr>
          <w:noProof/>
        </w:rPr>
        <w:t>Figure 3.9. The evaluation of variable importance in prediction of soil classificiation with RF, and it includes 17 environmental variables. The evlauation was based on the results from the variable importance plots from the RF classifier</w:t>
      </w:r>
      <w:r>
        <w:rPr>
          <w:noProof/>
        </w:rPr>
        <w:tab/>
      </w:r>
      <w:r>
        <w:rPr>
          <w:noProof/>
        </w:rPr>
        <w:fldChar w:fldCharType="begin"/>
      </w:r>
      <w:r>
        <w:rPr>
          <w:noProof/>
        </w:rPr>
        <w:instrText xml:space="preserve"> PAGEREF _Toc17454065 \h </w:instrText>
      </w:r>
      <w:r>
        <w:rPr>
          <w:noProof/>
        </w:rPr>
      </w:r>
      <w:r>
        <w:rPr>
          <w:noProof/>
        </w:rPr>
        <w:fldChar w:fldCharType="separate"/>
      </w:r>
      <w:r>
        <w:rPr>
          <w:noProof/>
        </w:rPr>
        <w:t>57</w:t>
      </w:r>
      <w:r>
        <w:rPr>
          <w:noProof/>
        </w:rPr>
        <w:fldChar w:fldCharType="end"/>
      </w:r>
    </w:p>
    <w:p w14:paraId="6E5D280B" w14:textId="40627DC4" w:rsidR="00385C4C" w:rsidRDefault="00385C4C">
      <w:pPr>
        <w:pStyle w:val="TableofFigures"/>
        <w:tabs>
          <w:tab w:val="right" w:leader="dot" w:pos="8630"/>
        </w:tabs>
        <w:rPr>
          <w:rFonts w:asciiTheme="minorHAnsi" w:eastAsiaTheme="minorEastAsia" w:hAnsiTheme="minorHAnsi"/>
          <w:noProof/>
          <w:sz w:val="24"/>
          <w:szCs w:val="24"/>
          <w:lang w:val="en-CA" w:eastAsia="zh-CN"/>
        </w:rPr>
      </w:pPr>
      <w:r>
        <w:rPr>
          <w:noProof/>
        </w:rPr>
        <w:t>Figure 3.13.</w:t>
      </w:r>
      <w:r>
        <w:rPr>
          <w:rFonts w:asciiTheme="minorHAnsi" w:eastAsiaTheme="minorEastAsia" w:hAnsiTheme="minorHAnsi"/>
          <w:noProof/>
          <w:sz w:val="24"/>
          <w:szCs w:val="24"/>
          <w:lang w:val="en-CA" w:eastAsia="zh-CN"/>
        </w:rPr>
        <w:tab/>
      </w:r>
      <w:r>
        <w:rPr>
          <w:noProof/>
        </w:rPr>
        <w:t xml:space="preserve"> Predicted soil classes at the subgroup level, using the training data developed from random sampling. The map is overlain with a hill shade raster layer. Validation points are from the BCSIS and recently collected field data.</w:t>
      </w:r>
      <w:r>
        <w:rPr>
          <w:noProof/>
        </w:rPr>
        <w:tab/>
      </w:r>
      <w:r>
        <w:rPr>
          <w:noProof/>
        </w:rPr>
        <w:fldChar w:fldCharType="begin"/>
      </w:r>
      <w:r>
        <w:rPr>
          <w:noProof/>
        </w:rPr>
        <w:instrText xml:space="preserve"> PAGEREF _Toc17454066 \h </w:instrText>
      </w:r>
      <w:r>
        <w:rPr>
          <w:noProof/>
        </w:rPr>
      </w:r>
      <w:r>
        <w:rPr>
          <w:noProof/>
        </w:rPr>
        <w:fldChar w:fldCharType="separate"/>
      </w:r>
      <w:r>
        <w:rPr>
          <w:noProof/>
        </w:rPr>
        <w:t>60</w:t>
      </w:r>
      <w:r>
        <w:rPr>
          <w:noProof/>
        </w:rPr>
        <w:fldChar w:fldCharType="end"/>
      </w:r>
    </w:p>
    <w:p w14:paraId="06D628CF" w14:textId="12018F3F" w:rsidR="00385C4C" w:rsidRDefault="00385C4C">
      <w:pPr>
        <w:pStyle w:val="TableofFigures"/>
        <w:tabs>
          <w:tab w:val="right" w:leader="dot" w:pos="8630"/>
        </w:tabs>
        <w:rPr>
          <w:rFonts w:asciiTheme="minorHAnsi" w:eastAsiaTheme="minorEastAsia" w:hAnsiTheme="minorHAnsi"/>
          <w:noProof/>
          <w:sz w:val="24"/>
          <w:szCs w:val="24"/>
          <w:lang w:val="en-CA" w:eastAsia="zh-CN"/>
        </w:rPr>
      </w:pPr>
      <w:r>
        <w:rPr>
          <w:noProof/>
        </w:rPr>
        <w:t>Figure 3.14.</w:t>
      </w:r>
      <w:r>
        <w:rPr>
          <w:rFonts w:asciiTheme="minorHAnsi" w:eastAsiaTheme="minorEastAsia" w:hAnsiTheme="minorHAnsi"/>
          <w:noProof/>
          <w:sz w:val="24"/>
          <w:szCs w:val="24"/>
          <w:lang w:val="en-CA" w:eastAsia="zh-CN"/>
        </w:rPr>
        <w:tab/>
      </w:r>
      <w:r>
        <w:rPr>
          <w:noProof/>
        </w:rPr>
        <w:t xml:space="preserve"> Modeled soil classes at the subgroup level, using the training data developed from balanced sampling. Validation point are from BCSIS.</w:t>
      </w:r>
      <w:r>
        <w:rPr>
          <w:noProof/>
        </w:rPr>
        <w:tab/>
      </w:r>
      <w:r>
        <w:rPr>
          <w:noProof/>
        </w:rPr>
        <w:fldChar w:fldCharType="begin"/>
      </w:r>
      <w:r>
        <w:rPr>
          <w:noProof/>
        </w:rPr>
        <w:instrText xml:space="preserve"> PAGEREF _Toc17454067 \h </w:instrText>
      </w:r>
      <w:r>
        <w:rPr>
          <w:noProof/>
        </w:rPr>
      </w:r>
      <w:r>
        <w:rPr>
          <w:noProof/>
        </w:rPr>
        <w:fldChar w:fldCharType="separate"/>
      </w:r>
      <w:r>
        <w:rPr>
          <w:noProof/>
        </w:rPr>
        <w:t>61</w:t>
      </w:r>
      <w:r>
        <w:rPr>
          <w:noProof/>
        </w:rPr>
        <w:fldChar w:fldCharType="end"/>
      </w:r>
    </w:p>
    <w:p w14:paraId="60E83595" w14:textId="44028487" w:rsidR="00385C4C" w:rsidRDefault="00385C4C">
      <w:pPr>
        <w:pStyle w:val="TableofFigures"/>
        <w:tabs>
          <w:tab w:val="right" w:leader="dot" w:pos="8630"/>
        </w:tabs>
        <w:rPr>
          <w:rFonts w:asciiTheme="minorHAnsi" w:eastAsiaTheme="minorEastAsia" w:hAnsiTheme="minorHAnsi"/>
          <w:noProof/>
          <w:sz w:val="24"/>
          <w:szCs w:val="24"/>
          <w:lang w:val="en-CA" w:eastAsia="zh-CN"/>
        </w:rPr>
      </w:pPr>
      <w:r>
        <w:rPr>
          <w:noProof/>
        </w:rPr>
        <w:t>Figure 3.15.</w:t>
      </w:r>
      <w:r>
        <w:rPr>
          <w:rFonts w:asciiTheme="minorHAnsi" w:eastAsiaTheme="minorEastAsia" w:hAnsiTheme="minorHAnsi"/>
          <w:noProof/>
          <w:sz w:val="24"/>
          <w:szCs w:val="24"/>
          <w:lang w:val="en-CA" w:eastAsia="zh-CN"/>
        </w:rPr>
        <w:tab/>
      </w:r>
      <w:r>
        <w:rPr>
          <w:noProof/>
        </w:rPr>
        <w:t>Modeled soil classes at the subgroup level, using the training dataset developed from cLH sampling. Validation points from BCSIS are shown.</w:t>
      </w:r>
      <w:r>
        <w:rPr>
          <w:noProof/>
        </w:rPr>
        <w:tab/>
      </w:r>
      <w:r>
        <w:rPr>
          <w:noProof/>
        </w:rPr>
        <w:fldChar w:fldCharType="begin"/>
      </w:r>
      <w:r>
        <w:rPr>
          <w:noProof/>
        </w:rPr>
        <w:instrText xml:space="preserve"> PAGEREF _Toc17454068 \h </w:instrText>
      </w:r>
      <w:r>
        <w:rPr>
          <w:noProof/>
        </w:rPr>
      </w:r>
      <w:r>
        <w:rPr>
          <w:noProof/>
        </w:rPr>
        <w:fldChar w:fldCharType="separate"/>
      </w:r>
      <w:r>
        <w:rPr>
          <w:noProof/>
        </w:rPr>
        <w:t>62</w:t>
      </w:r>
      <w:r>
        <w:rPr>
          <w:noProof/>
        </w:rPr>
        <w:fldChar w:fldCharType="end"/>
      </w:r>
    </w:p>
    <w:p w14:paraId="475C91A9" w14:textId="75C98465" w:rsidR="00385C4C" w:rsidRDefault="00385C4C">
      <w:pPr>
        <w:pStyle w:val="TableofFigures"/>
        <w:tabs>
          <w:tab w:val="right" w:leader="dot" w:pos="8630"/>
        </w:tabs>
        <w:rPr>
          <w:rFonts w:asciiTheme="minorHAnsi" w:eastAsiaTheme="minorEastAsia" w:hAnsiTheme="minorHAnsi"/>
          <w:noProof/>
          <w:sz w:val="24"/>
          <w:szCs w:val="24"/>
          <w:lang w:val="en-CA" w:eastAsia="zh-CN"/>
        </w:rPr>
      </w:pPr>
      <w:r>
        <w:rPr>
          <w:noProof/>
        </w:rPr>
        <w:lastRenderedPageBreak/>
        <w:t>Figure 3.16.</w:t>
      </w:r>
      <w:r>
        <w:rPr>
          <w:rFonts w:asciiTheme="minorHAnsi" w:eastAsiaTheme="minorEastAsia" w:hAnsiTheme="minorHAnsi"/>
          <w:noProof/>
          <w:sz w:val="24"/>
          <w:szCs w:val="24"/>
          <w:lang w:val="en-CA" w:eastAsia="zh-CN"/>
        </w:rPr>
        <w:tab/>
      </w:r>
      <w:r>
        <w:rPr>
          <w:noProof/>
        </w:rPr>
        <w:t xml:space="preserve"> Maps of the distribution of the soil orders at an area near the city of Kamloops. Chernozemic soils, Brunisolic soils and Luvisolic soils were included in this zoomed-in area. Map A is from the soil survey. Map B is from the Random Sampling method. Map C is from the Balanced Sampling method. Map D is from the cLH Sampling method.</w:t>
      </w:r>
      <w:r>
        <w:rPr>
          <w:noProof/>
        </w:rPr>
        <w:tab/>
      </w:r>
      <w:r>
        <w:rPr>
          <w:noProof/>
        </w:rPr>
        <w:fldChar w:fldCharType="begin"/>
      </w:r>
      <w:r>
        <w:rPr>
          <w:noProof/>
        </w:rPr>
        <w:instrText xml:space="preserve"> PAGEREF _Toc17454069 \h </w:instrText>
      </w:r>
      <w:r>
        <w:rPr>
          <w:noProof/>
        </w:rPr>
      </w:r>
      <w:r>
        <w:rPr>
          <w:noProof/>
        </w:rPr>
        <w:fldChar w:fldCharType="separate"/>
      </w:r>
      <w:r>
        <w:rPr>
          <w:noProof/>
        </w:rPr>
        <w:t>63</w:t>
      </w:r>
      <w:r>
        <w:rPr>
          <w:noProof/>
        </w:rPr>
        <w:fldChar w:fldCharType="end"/>
      </w:r>
    </w:p>
    <w:p w14:paraId="454CD5E3" w14:textId="3DD90EE1" w:rsidR="00385C4C" w:rsidRDefault="00385C4C">
      <w:pPr>
        <w:pStyle w:val="TableofFigures"/>
        <w:tabs>
          <w:tab w:val="right" w:leader="dot" w:pos="8630"/>
        </w:tabs>
        <w:rPr>
          <w:rFonts w:asciiTheme="minorHAnsi" w:eastAsiaTheme="minorEastAsia" w:hAnsiTheme="minorHAnsi"/>
          <w:noProof/>
          <w:sz w:val="24"/>
          <w:szCs w:val="24"/>
          <w:lang w:val="en-CA" w:eastAsia="zh-CN"/>
        </w:rPr>
      </w:pPr>
      <w:r>
        <w:rPr>
          <w:noProof/>
        </w:rPr>
        <w:t>Figure 4.1.</w:t>
      </w:r>
      <w:r>
        <w:rPr>
          <w:rFonts w:asciiTheme="minorHAnsi" w:eastAsiaTheme="minorEastAsia" w:hAnsiTheme="minorHAnsi"/>
          <w:noProof/>
          <w:sz w:val="24"/>
          <w:szCs w:val="24"/>
          <w:lang w:val="en-CA" w:eastAsia="zh-CN"/>
        </w:rPr>
        <w:tab/>
      </w:r>
      <w:r>
        <w:rPr>
          <w:noProof/>
        </w:rPr>
        <w:t xml:space="preserve">Study area in the Thompson-Okanagan region, BC (1:25000 Map grid, composed of map sheets: 92I090, 92I010, 92I150, and 92I160 with </w:t>
      </w:r>
      <w:r w:rsidRPr="00F05984">
        <w:rPr>
          <w:noProof/>
          <w:highlight w:val="yellow"/>
        </w:rPr>
        <w:t>UTM zone of</w:t>
      </w:r>
      <w:r>
        <w:rPr>
          <w:noProof/>
        </w:rPr>
        <w:t xml:space="preserve"> ).</w:t>
      </w:r>
      <w:r>
        <w:rPr>
          <w:noProof/>
        </w:rPr>
        <w:tab/>
      </w:r>
      <w:r>
        <w:rPr>
          <w:noProof/>
        </w:rPr>
        <w:fldChar w:fldCharType="begin"/>
      </w:r>
      <w:r>
        <w:rPr>
          <w:noProof/>
        </w:rPr>
        <w:instrText xml:space="preserve"> PAGEREF _Toc17454070 \h </w:instrText>
      </w:r>
      <w:r>
        <w:rPr>
          <w:noProof/>
        </w:rPr>
      </w:r>
      <w:r>
        <w:rPr>
          <w:noProof/>
        </w:rPr>
        <w:fldChar w:fldCharType="separate"/>
      </w:r>
      <w:r>
        <w:rPr>
          <w:noProof/>
        </w:rPr>
        <w:t>96</w:t>
      </w:r>
      <w:r>
        <w:rPr>
          <w:noProof/>
        </w:rPr>
        <w:fldChar w:fldCharType="end"/>
      </w:r>
    </w:p>
    <w:p w14:paraId="2FB648F9" w14:textId="1F5FD3C5" w:rsidR="00385C4C" w:rsidRDefault="00385C4C">
      <w:pPr>
        <w:pStyle w:val="TableofFigures"/>
        <w:tabs>
          <w:tab w:val="right" w:leader="dot" w:pos="8630"/>
        </w:tabs>
        <w:rPr>
          <w:rFonts w:asciiTheme="minorHAnsi" w:eastAsiaTheme="minorEastAsia" w:hAnsiTheme="minorHAnsi"/>
          <w:noProof/>
          <w:sz w:val="24"/>
          <w:szCs w:val="24"/>
          <w:lang w:val="en-CA" w:eastAsia="zh-CN"/>
        </w:rPr>
      </w:pPr>
      <w:r>
        <w:rPr>
          <w:noProof/>
        </w:rPr>
        <w:t>Figure 4.2.</w:t>
      </w:r>
      <w:r>
        <w:rPr>
          <w:rFonts w:asciiTheme="minorHAnsi" w:eastAsiaTheme="minorEastAsia" w:hAnsiTheme="minorHAnsi"/>
          <w:noProof/>
          <w:sz w:val="24"/>
          <w:szCs w:val="24"/>
          <w:lang w:val="en-CA" w:eastAsia="zh-CN"/>
        </w:rPr>
        <w:tab/>
      </w:r>
      <w:r>
        <w:rPr>
          <w:noProof/>
        </w:rPr>
        <w:t>The simplified workflow of research processes for predicting soil pH (0 – 5cm), pH (5 – 15cm), and pH (15 – 30cm) in the Thompson-Okanagan region. The output map is in 25m raster format.</w:t>
      </w:r>
      <w:r>
        <w:rPr>
          <w:noProof/>
        </w:rPr>
        <w:tab/>
      </w:r>
      <w:r>
        <w:rPr>
          <w:noProof/>
        </w:rPr>
        <w:fldChar w:fldCharType="begin"/>
      </w:r>
      <w:r>
        <w:rPr>
          <w:noProof/>
        </w:rPr>
        <w:instrText xml:space="preserve"> PAGEREF _Toc17454071 \h </w:instrText>
      </w:r>
      <w:r>
        <w:rPr>
          <w:noProof/>
        </w:rPr>
      </w:r>
      <w:r>
        <w:rPr>
          <w:noProof/>
        </w:rPr>
        <w:fldChar w:fldCharType="separate"/>
      </w:r>
      <w:r>
        <w:rPr>
          <w:noProof/>
        </w:rPr>
        <w:t>97</w:t>
      </w:r>
      <w:r>
        <w:rPr>
          <w:noProof/>
        </w:rPr>
        <w:fldChar w:fldCharType="end"/>
      </w:r>
    </w:p>
    <w:p w14:paraId="7F1A3452" w14:textId="6AE7A5E8" w:rsidR="00385C4C" w:rsidRDefault="00385C4C">
      <w:pPr>
        <w:pStyle w:val="TableofFigures"/>
        <w:tabs>
          <w:tab w:val="right" w:leader="dot" w:pos="8630"/>
        </w:tabs>
        <w:rPr>
          <w:rFonts w:asciiTheme="minorHAnsi" w:eastAsiaTheme="minorEastAsia" w:hAnsiTheme="minorHAnsi"/>
          <w:noProof/>
          <w:sz w:val="24"/>
          <w:szCs w:val="24"/>
          <w:lang w:val="en-CA" w:eastAsia="zh-CN"/>
        </w:rPr>
      </w:pPr>
      <w:r>
        <w:rPr>
          <w:noProof/>
        </w:rPr>
        <w:t>Figure 4.3.</w:t>
      </w:r>
      <w:r>
        <w:rPr>
          <w:rFonts w:asciiTheme="minorHAnsi" w:eastAsiaTheme="minorEastAsia" w:hAnsiTheme="minorHAnsi"/>
          <w:noProof/>
          <w:sz w:val="24"/>
          <w:szCs w:val="24"/>
          <w:lang w:val="en-CA" w:eastAsia="zh-CN"/>
        </w:rPr>
        <w:tab/>
      </w:r>
      <w:r>
        <w:rPr>
          <w:noProof/>
        </w:rPr>
        <w:t>Mean 10-fold cross-validation error rate (RMSE) for varying number of decision trees (ntree) during parameter tuning to optimize the model performance in RF learner with 170 scenarios for pH at 3 depth intervals.</w:t>
      </w:r>
      <w:r>
        <w:rPr>
          <w:noProof/>
        </w:rPr>
        <w:tab/>
      </w:r>
      <w:r>
        <w:rPr>
          <w:noProof/>
        </w:rPr>
        <w:fldChar w:fldCharType="begin"/>
      </w:r>
      <w:r>
        <w:rPr>
          <w:noProof/>
        </w:rPr>
        <w:instrText xml:space="preserve"> PAGEREF _Toc17454072 \h </w:instrText>
      </w:r>
      <w:r>
        <w:rPr>
          <w:noProof/>
        </w:rPr>
      </w:r>
      <w:r>
        <w:rPr>
          <w:noProof/>
        </w:rPr>
        <w:fldChar w:fldCharType="separate"/>
      </w:r>
      <w:r>
        <w:rPr>
          <w:noProof/>
        </w:rPr>
        <w:t>98</w:t>
      </w:r>
      <w:r>
        <w:rPr>
          <w:noProof/>
        </w:rPr>
        <w:fldChar w:fldCharType="end"/>
      </w:r>
    </w:p>
    <w:p w14:paraId="2B563303" w14:textId="42802102" w:rsidR="00385C4C" w:rsidRDefault="00385C4C">
      <w:pPr>
        <w:pStyle w:val="TableofFigures"/>
        <w:tabs>
          <w:tab w:val="right" w:leader="dot" w:pos="8630"/>
        </w:tabs>
        <w:rPr>
          <w:rFonts w:asciiTheme="minorHAnsi" w:eastAsiaTheme="minorEastAsia" w:hAnsiTheme="minorHAnsi"/>
          <w:noProof/>
          <w:sz w:val="24"/>
          <w:szCs w:val="24"/>
          <w:lang w:val="en-CA" w:eastAsia="zh-CN"/>
        </w:rPr>
      </w:pPr>
      <w:r>
        <w:rPr>
          <w:noProof/>
        </w:rPr>
        <w:t>Figure 4.4.</w:t>
      </w:r>
      <w:r>
        <w:rPr>
          <w:rFonts w:asciiTheme="minorHAnsi" w:eastAsiaTheme="minorEastAsia" w:hAnsiTheme="minorHAnsi"/>
          <w:noProof/>
          <w:sz w:val="24"/>
          <w:szCs w:val="24"/>
          <w:lang w:val="en-CA" w:eastAsia="zh-CN"/>
        </w:rPr>
        <w:tab/>
      </w:r>
      <w:r>
        <w:rPr>
          <w:noProof/>
        </w:rPr>
        <w:t>Mean 10-fold cross-validation error rate (RMSE) for varying numbers of predictors (</w:t>
      </w:r>
      <w:r w:rsidRPr="00F05984">
        <w:rPr>
          <w:i/>
          <w:iCs/>
          <w:noProof/>
        </w:rPr>
        <w:t>mtry</w:t>
      </w:r>
      <w:r>
        <w:rPr>
          <w:noProof/>
        </w:rPr>
        <w:t>) were used at each split during parameter tuning to optimize the model performance in the RF learner with 170 scenarios for pH at 3 depth intervals.</w:t>
      </w:r>
      <w:r>
        <w:rPr>
          <w:noProof/>
        </w:rPr>
        <w:tab/>
      </w:r>
      <w:r>
        <w:rPr>
          <w:noProof/>
        </w:rPr>
        <w:fldChar w:fldCharType="begin"/>
      </w:r>
      <w:r>
        <w:rPr>
          <w:noProof/>
        </w:rPr>
        <w:instrText xml:space="preserve"> PAGEREF _Toc17454073 \h </w:instrText>
      </w:r>
      <w:r>
        <w:rPr>
          <w:noProof/>
        </w:rPr>
      </w:r>
      <w:r>
        <w:rPr>
          <w:noProof/>
        </w:rPr>
        <w:fldChar w:fldCharType="separate"/>
      </w:r>
      <w:r>
        <w:rPr>
          <w:noProof/>
        </w:rPr>
        <w:t>99</w:t>
      </w:r>
      <w:r>
        <w:rPr>
          <w:noProof/>
        </w:rPr>
        <w:fldChar w:fldCharType="end"/>
      </w:r>
    </w:p>
    <w:p w14:paraId="24EFD26F" w14:textId="45E5C339" w:rsidR="00385C4C" w:rsidRDefault="00385C4C">
      <w:pPr>
        <w:pStyle w:val="TableofFigures"/>
        <w:tabs>
          <w:tab w:val="right" w:leader="dot" w:pos="8630"/>
        </w:tabs>
        <w:rPr>
          <w:rFonts w:asciiTheme="minorHAnsi" w:eastAsiaTheme="minorEastAsia" w:hAnsiTheme="minorHAnsi"/>
          <w:noProof/>
          <w:sz w:val="24"/>
          <w:szCs w:val="24"/>
          <w:lang w:val="en-CA" w:eastAsia="zh-CN"/>
        </w:rPr>
      </w:pPr>
      <w:r>
        <w:rPr>
          <w:noProof/>
        </w:rPr>
        <w:t>Figure 4.5.</w:t>
      </w:r>
      <w:r>
        <w:rPr>
          <w:rFonts w:asciiTheme="minorHAnsi" w:eastAsiaTheme="minorEastAsia" w:hAnsiTheme="minorHAnsi"/>
          <w:noProof/>
          <w:sz w:val="24"/>
          <w:szCs w:val="24"/>
          <w:lang w:val="en-CA" w:eastAsia="zh-CN"/>
        </w:rPr>
        <w:tab/>
      </w:r>
      <w:r>
        <w:rPr>
          <w:noProof/>
        </w:rPr>
        <w:t xml:space="preserve">Mean 10-fold cross-validation error rate (RMSE) during parameter tuning to optimze the model performance in GLMNET for pH value at three depth intervals. The parameter optimization was tested with several </w:t>
      </w:r>
      <w:r w:rsidRPr="00F05984">
        <w:rPr>
          <w:i/>
          <w:iCs/>
          <w:noProof/>
        </w:rPr>
        <w:t>alpha</w:t>
      </w:r>
      <w:r>
        <w:rPr>
          <w:noProof/>
        </w:rPr>
        <w:t xml:space="preserve"> values in 120 scenarios, and non-aggreated overall error rates were summarized as RMSE.</w:t>
      </w:r>
      <w:r>
        <w:rPr>
          <w:noProof/>
        </w:rPr>
        <w:tab/>
      </w:r>
      <w:r>
        <w:rPr>
          <w:noProof/>
        </w:rPr>
        <w:fldChar w:fldCharType="begin"/>
      </w:r>
      <w:r>
        <w:rPr>
          <w:noProof/>
        </w:rPr>
        <w:instrText xml:space="preserve"> PAGEREF _Toc17454074 \h </w:instrText>
      </w:r>
      <w:r>
        <w:rPr>
          <w:noProof/>
        </w:rPr>
      </w:r>
      <w:r>
        <w:rPr>
          <w:noProof/>
        </w:rPr>
        <w:fldChar w:fldCharType="separate"/>
      </w:r>
      <w:r>
        <w:rPr>
          <w:noProof/>
        </w:rPr>
        <w:t>100</w:t>
      </w:r>
      <w:r>
        <w:rPr>
          <w:noProof/>
        </w:rPr>
        <w:fldChar w:fldCharType="end"/>
      </w:r>
    </w:p>
    <w:p w14:paraId="1F68A5B9" w14:textId="6384BB3F" w:rsidR="00385C4C" w:rsidRDefault="00385C4C">
      <w:pPr>
        <w:pStyle w:val="TableofFigures"/>
        <w:tabs>
          <w:tab w:val="right" w:leader="dot" w:pos="8630"/>
        </w:tabs>
        <w:rPr>
          <w:rFonts w:asciiTheme="minorHAnsi" w:eastAsiaTheme="minorEastAsia" w:hAnsiTheme="minorHAnsi"/>
          <w:noProof/>
          <w:sz w:val="24"/>
          <w:szCs w:val="24"/>
          <w:lang w:val="en-CA" w:eastAsia="zh-CN"/>
        </w:rPr>
      </w:pPr>
      <w:r>
        <w:rPr>
          <w:noProof/>
        </w:rPr>
        <w:t>Figure 4.6.</w:t>
      </w:r>
      <w:r>
        <w:rPr>
          <w:rFonts w:asciiTheme="minorHAnsi" w:eastAsiaTheme="minorEastAsia" w:hAnsiTheme="minorHAnsi"/>
          <w:noProof/>
          <w:sz w:val="24"/>
          <w:szCs w:val="24"/>
          <w:lang w:val="en-CA" w:eastAsia="zh-CN"/>
        </w:rPr>
        <w:tab/>
      </w:r>
      <w:r>
        <w:rPr>
          <w:noProof/>
        </w:rPr>
        <w:t>Predicted soil pH of 3 depth intervals in the study area with the optimized ensemble learning model (SL_T) .</w:t>
      </w:r>
      <w:r>
        <w:rPr>
          <w:noProof/>
        </w:rPr>
        <w:tab/>
      </w:r>
      <w:r>
        <w:rPr>
          <w:noProof/>
        </w:rPr>
        <w:fldChar w:fldCharType="begin"/>
      </w:r>
      <w:r>
        <w:rPr>
          <w:noProof/>
        </w:rPr>
        <w:instrText xml:space="preserve"> PAGEREF _Toc17454075 \h </w:instrText>
      </w:r>
      <w:r>
        <w:rPr>
          <w:noProof/>
        </w:rPr>
      </w:r>
      <w:r>
        <w:rPr>
          <w:noProof/>
        </w:rPr>
        <w:fldChar w:fldCharType="separate"/>
      </w:r>
      <w:r>
        <w:rPr>
          <w:noProof/>
        </w:rPr>
        <w:t>101</w:t>
      </w:r>
      <w:r>
        <w:rPr>
          <w:noProof/>
        </w:rPr>
        <w:fldChar w:fldCharType="end"/>
      </w:r>
    </w:p>
    <w:p w14:paraId="5D73F0EC" w14:textId="35B52647" w:rsidR="00276693" w:rsidRDefault="00F54916" w:rsidP="00276693">
      <w:pPr>
        <w:pStyle w:val="1Para"/>
      </w:pPr>
      <w:r>
        <w:fldChar w:fldCharType="end"/>
      </w:r>
    </w:p>
    <w:p w14:paraId="78817CB1" w14:textId="77777777" w:rsidR="005F3C06" w:rsidRPr="005F3C06" w:rsidRDefault="005F3C06" w:rsidP="005F3C06">
      <w:pPr>
        <w:pStyle w:val="1ParaFlushLeft"/>
        <w:rPr>
          <w:highlight w:val="yellow"/>
        </w:rPr>
      </w:pPr>
      <w:r w:rsidRPr="005F3C06">
        <w:rPr>
          <w:highlight w:val="yellow"/>
        </w:rPr>
        <w:t xml:space="preserve">Use References&gt;Insert Caption to create caption labels and numbers. </w:t>
      </w:r>
      <w:proofErr w:type="gramStart"/>
      <w:r w:rsidRPr="005F3C06">
        <w:rPr>
          <w:highlight w:val="yellow"/>
        </w:rPr>
        <w:t>Right-click on the text above and select Update Field to update this list.</w:t>
      </w:r>
      <w:proofErr w:type="gramEnd"/>
      <w:r w:rsidRPr="005F3C06">
        <w:rPr>
          <w:highlight w:val="yellow"/>
        </w:rPr>
        <w:t xml:space="preserve"> See the Thesis Template Instructions for information on creating tables, figures, and captions.</w:t>
      </w:r>
    </w:p>
    <w:p w14:paraId="1A99844F" w14:textId="77777777" w:rsidR="005F3C06" w:rsidRDefault="005F3C06" w:rsidP="005F3C06">
      <w:pPr>
        <w:pStyle w:val="1ParaFlushLeft"/>
        <w:rPr>
          <w:highlight w:val="yellow"/>
        </w:rPr>
      </w:pPr>
      <w:r>
        <w:rPr>
          <w:highlight w:val="yellow"/>
        </w:rPr>
        <w:t xml:space="preserve">Remember to delete this note before submission. </w:t>
      </w:r>
    </w:p>
    <w:p w14:paraId="0E757915" w14:textId="43AEE023" w:rsidR="005F3C06" w:rsidRPr="005F3C06" w:rsidRDefault="005F3C06" w:rsidP="005F3C06">
      <w:pPr>
        <w:pStyle w:val="1ParaFlushLeft"/>
      </w:pPr>
      <w:r w:rsidRPr="005F3C06">
        <w:rPr>
          <w:highlight w:val="yellow"/>
        </w:rPr>
        <w:t>If there a</w:t>
      </w:r>
      <w:r w:rsidR="00DD056B">
        <w:rPr>
          <w:highlight w:val="yellow"/>
        </w:rPr>
        <w:t>re no figures</w:t>
      </w:r>
      <w:r w:rsidRPr="005F3C06">
        <w:rPr>
          <w:highlight w:val="yellow"/>
        </w:rPr>
        <w:t xml:space="preserve"> in the document, remove this page.</w:t>
      </w:r>
    </w:p>
    <w:p w14:paraId="449CDAE5" w14:textId="77777777" w:rsidR="005F3C06" w:rsidRPr="00276693" w:rsidRDefault="005F3C06" w:rsidP="00276693">
      <w:pPr>
        <w:pStyle w:val="1Para"/>
      </w:pPr>
    </w:p>
    <w:p w14:paraId="43EE6F4B" w14:textId="77777777" w:rsidR="00751639" w:rsidRDefault="00751639" w:rsidP="00E10BCA">
      <w:pPr>
        <w:pStyle w:val="Heading1Preliminary"/>
      </w:pPr>
      <w:bookmarkStart w:id="12" w:name="_Toc17680408"/>
      <w:commentRangeStart w:id="13"/>
      <w:r>
        <w:lastRenderedPageBreak/>
        <w:t>List</w:t>
      </w:r>
      <w:commentRangeEnd w:id="13"/>
      <w:r w:rsidR="004E54D6">
        <w:rPr>
          <w:rStyle w:val="CommentReference"/>
          <w:rFonts w:eastAsiaTheme="minorHAnsi" w:cstheme="minorBidi"/>
          <w:b w:val="0"/>
          <w:color w:val="auto"/>
          <w:lang w:val="en-US"/>
        </w:rPr>
        <w:commentReference w:id="13"/>
      </w:r>
      <w:r>
        <w:t xml:space="preserve"> of Acronyms</w:t>
      </w:r>
      <w:bookmarkEnd w:id="12"/>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85"/>
        <w:gridCol w:w="5845"/>
      </w:tblGrid>
      <w:tr w:rsidR="00EC7CA0" w:rsidRPr="0026001B" w14:paraId="7C23EB06" w14:textId="77777777" w:rsidTr="009149E5">
        <w:tc>
          <w:tcPr>
            <w:tcW w:w="2785" w:type="dxa"/>
          </w:tcPr>
          <w:p w14:paraId="17449974" w14:textId="77777777" w:rsidR="00EC7CA0" w:rsidRPr="0026001B" w:rsidRDefault="00EC7CA0" w:rsidP="009149E5">
            <w:pPr>
              <w:pStyle w:val="1ParaFlushLeft"/>
              <w:spacing w:after="0"/>
              <w:rPr>
                <w:highlight w:val="yellow"/>
              </w:rPr>
            </w:pPr>
            <w:r>
              <w:t>BC</w:t>
            </w:r>
          </w:p>
        </w:tc>
        <w:tc>
          <w:tcPr>
            <w:tcW w:w="5845" w:type="dxa"/>
          </w:tcPr>
          <w:p w14:paraId="3DBFA4D9" w14:textId="77777777" w:rsidR="00EC7CA0" w:rsidRPr="0026001B" w:rsidRDefault="00EC7CA0" w:rsidP="009149E5">
            <w:pPr>
              <w:pStyle w:val="1ParaFlushLeft"/>
              <w:spacing w:after="0"/>
              <w:rPr>
                <w:highlight w:val="yellow"/>
              </w:rPr>
            </w:pPr>
            <w:r>
              <w:t>British Columbia</w:t>
            </w:r>
          </w:p>
        </w:tc>
      </w:tr>
      <w:tr w:rsidR="00EC7CA0" w14:paraId="1BD36448" w14:textId="77777777" w:rsidTr="009149E5">
        <w:tc>
          <w:tcPr>
            <w:tcW w:w="2785" w:type="dxa"/>
          </w:tcPr>
          <w:p w14:paraId="08FC4F5A" w14:textId="77777777" w:rsidR="00EC7CA0" w:rsidRDefault="00EC7CA0" w:rsidP="009149E5">
            <w:pPr>
              <w:pStyle w:val="1ParaNoSpace"/>
            </w:pPr>
            <w:r w:rsidRPr="0026001B">
              <w:t>BCSIS</w:t>
            </w:r>
          </w:p>
        </w:tc>
        <w:tc>
          <w:tcPr>
            <w:tcW w:w="5845" w:type="dxa"/>
          </w:tcPr>
          <w:p w14:paraId="527CE112" w14:textId="77777777" w:rsidR="00EC7CA0" w:rsidRPr="00910A03" w:rsidRDefault="00EC7CA0" w:rsidP="009149E5">
            <w:pPr>
              <w:pStyle w:val="1ParaNoSpace"/>
            </w:pPr>
            <w:r w:rsidRPr="0026001B">
              <w:t>Bri</w:t>
            </w:r>
            <w:r>
              <w:t xml:space="preserve">tish Columbia Soil Information System </w:t>
            </w:r>
          </w:p>
        </w:tc>
      </w:tr>
      <w:tr w:rsidR="00EC7CA0" w:rsidRPr="0026001B" w14:paraId="1998EB4A" w14:textId="77777777" w:rsidTr="009149E5">
        <w:tc>
          <w:tcPr>
            <w:tcW w:w="2785" w:type="dxa"/>
          </w:tcPr>
          <w:p w14:paraId="17BAD17C" w14:textId="77777777" w:rsidR="00EC7CA0" w:rsidRDefault="00EC7CA0" w:rsidP="009149E5">
            <w:pPr>
              <w:pStyle w:val="1ParaFlushLeft"/>
              <w:spacing w:after="0"/>
            </w:pPr>
            <w:r>
              <w:t>BEC</w:t>
            </w:r>
          </w:p>
        </w:tc>
        <w:tc>
          <w:tcPr>
            <w:tcW w:w="5845" w:type="dxa"/>
          </w:tcPr>
          <w:p w14:paraId="750345C7" w14:textId="77777777" w:rsidR="00EC7CA0" w:rsidRDefault="00EC7CA0" w:rsidP="009149E5">
            <w:pPr>
              <w:pStyle w:val="1ParaFlushLeft"/>
              <w:spacing w:after="0"/>
            </w:pPr>
            <w:r>
              <w:t xml:space="preserve">Biogeoclimatic Ecosystem Classification </w:t>
            </w:r>
          </w:p>
        </w:tc>
      </w:tr>
      <w:tr w:rsidR="00EC7CA0" w14:paraId="02D8E410" w14:textId="77777777" w:rsidTr="009149E5">
        <w:trPr>
          <w:trHeight w:val="397"/>
        </w:trPr>
        <w:tc>
          <w:tcPr>
            <w:tcW w:w="2785" w:type="dxa"/>
          </w:tcPr>
          <w:p w14:paraId="1A874370" w14:textId="77777777" w:rsidR="00EC7CA0" w:rsidRDefault="00EC7CA0" w:rsidP="009149E5">
            <w:pPr>
              <w:pStyle w:val="1ParaFlushLeft"/>
              <w:spacing w:after="0" w:line="240" w:lineRule="auto"/>
            </w:pPr>
            <w:r>
              <w:t>CART</w:t>
            </w:r>
          </w:p>
        </w:tc>
        <w:tc>
          <w:tcPr>
            <w:tcW w:w="5845" w:type="dxa"/>
          </w:tcPr>
          <w:p w14:paraId="5232D316" w14:textId="77777777" w:rsidR="00EC7CA0" w:rsidRDefault="00EC7CA0" w:rsidP="009149E5">
            <w:pPr>
              <w:pStyle w:val="1ParaFlushLeft"/>
              <w:spacing w:after="0" w:line="240" w:lineRule="auto"/>
            </w:pPr>
            <w:r>
              <w:t xml:space="preserve">Classification and Regression Tree </w:t>
            </w:r>
          </w:p>
        </w:tc>
      </w:tr>
      <w:tr w:rsidR="00EC7CA0" w:rsidRPr="0026001B" w14:paraId="1267D9A0" w14:textId="77777777" w:rsidTr="009149E5">
        <w:tc>
          <w:tcPr>
            <w:tcW w:w="2785" w:type="dxa"/>
          </w:tcPr>
          <w:p w14:paraId="55B1F0F5" w14:textId="77777777" w:rsidR="00EC7CA0" w:rsidRPr="0026001B" w:rsidRDefault="00EC7CA0" w:rsidP="009149E5">
            <w:pPr>
              <w:pStyle w:val="1ParaFlushLeft"/>
              <w:spacing w:after="0"/>
              <w:rPr>
                <w:highlight w:val="yellow"/>
              </w:rPr>
            </w:pPr>
            <w:r>
              <w:t>cLH</w:t>
            </w:r>
          </w:p>
        </w:tc>
        <w:tc>
          <w:tcPr>
            <w:tcW w:w="5845" w:type="dxa"/>
          </w:tcPr>
          <w:p w14:paraId="2675DB39" w14:textId="77777777" w:rsidR="00EC7CA0" w:rsidRPr="0026001B" w:rsidRDefault="00EC7CA0" w:rsidP="009149E5">
            <w:pPr>
              <w:pStyle w:val="1ParaFlushLeft"/>
              <w:spacing w:after="0"/>
            </w:pPr>
            <w:r>
              <w:t>Conditioned Latin Hypercube sampling</w:t>
            </w:r>
          </w:p>
        </w:tc>
      </w:tr>
      <w:tr w:rsidR="00EC7CA0" w14:paraId="3FB9F72D" w14:textId="77777777" w:rsidTr="009149E5">
        <w:tc>
          <w:tcPr>
            <w:tcW w:w="2785" w:type="dxa"/>
          </w:tcPr>
          <w:p w14:paraId="35148047" w14:textId="77777777" w:rsidR="00EC7CA0" w:rsidRDefault="00EC7CA0" w:rsidP="009149E5">
            <w:pPr>
              <w:pStyle w:val="1ParaNoSpace"/>
            </w:pPr>
            <w:r>
              <w:t>DEM</w:t>
            </w:r>
          </w:p>
        </w:tc>
        <w:tc>
          <w:tcPr>
            <w:tcW w:w="5845" w:type="dxa"/>
          </w:tcPr>
          <w:p w14:paraId="6E8A03A0" w14:textId="77777777" w:rsidR="00EC7CA0" w:rsidRPr="00910A03" w:rsidRDefault="00EC7CA0" w:rsidP="009149E5">
            <w:pPr>
              <w:pStyle w:val="1ParaNoSpace"/>
            </w:pPr>
            <w:r>
              <w:t>Digital Elevation Model</w:t>
            </w:r>
            <w:r w:rsidRPr="00910A03">
              <w:t>.</w:t>
            </w:r>
          </w:p>
        </w:tc>
      </w:tr>
      <w:tr w:rsidR="00EC7CA0" w14:paraId="0818AF43" w14:textId="77777777" w:rsidTr="009149E5">
        <w:tc>
          <w:tcPr>
            <w:tcW w:w="2785" w:type="dxa"/>
          </w:tcPr>
          <w:p w14:paraId="5C4C6278" w14:textId="77777777" w:rsidR="00EC7CA0" w:rsidRDefault="00EC7CA0" w:rsidP="009149E5">
            <w:pPr>
              <w:pStyle w:val="1ParaNoSpace"/>
            </w:pPr>
            <w:r>
              <w:t>DSM</w:t>
            </w:r>
          </w:p>
        </w:tc>
        <w:tc>
          <w:tcPr>
            <w:tcW w:w="5845" w:type="dxa"/>
          </w:tcPr>
          <w:p w14:paraId="796A8FB9" w14:textId="77777777" w:rsidR="00EC7CA0" w:rsidRDefault="00EC7CA0" w:rsidP="009149E5">
            <w:pPr>
              <w:pStyle w:val="1ParaNoSpace"/>
            </w:pPr>
            <w:r>
              <w:t xml:space="preserve">Digital Soil Mapping </w:t>
            </w:r>
          </w:p>
        </w:tc>
      </w:tr>
      <w:tr w:rsidR="00EC7CA0" w14:paraId="377FF33F" w14:textId="77777777" w:rsidTr="009149E5">
        <w:tc>
          <w:tcPr>
            <w:tcW w:w="2785" w:type="dxa"/>
          </w:tcPr>
          <w:p w14:paraId="360844FA" w14:textId="77777777" w:rsidR="00EC7CA0" w:rsidRDefault="00EC7CA0" w:rsidP="009149E5">
            <w:pPr>
              <w:pStyle w:val="1ParaNoSpace"/>
            </w:pPr>
            <w:r>
              <w:t>FAO</w:t>
            </w:r>
          </w:p>
        </w:tc>
        <w:tc>
          <w:tcPr>
            <w:tcW w:w="5845" w:type="dxa"/>
          </w:tcPr>
          <w:p w14:paraId="764B0807" w14:textId="77777777" w:rsidR="00EC7CA0" w:rsidRDefault="00EC7CA0" w:rsidP="009149E5">
            <w:pPr>
              <w:pStyle w:val="1ParaNoSpace"/>
            </w:pPr>
            <w:r>
              <w:t xml:space="preserve">Food and Agriculture Organisation of the United Nations </w:t>
            </w:r>
          </w:p>
        </w:tc>
      </w:tr>
      <w:tr w:rsidR="00EC7CA0" w14:paraId="3C9F612B" w14:textId="77777777" w:rsidTr="009149E5">
        <w:tc>
          <w:tcPr>
            <w:tcW w:w="2785" w:type="dxa"/>
          </w:tcPr>
          <w:p w14:paraId="42A397B8" w14:textId="77777777" w:rsidR="00EC7CA0" w:rsidRDefault="00EC7CA0" w:rsidP="009149E5">
            <w:pPr>
              <w:pStyle w:val="1ParaNoSpace"/>
            </w:pPr>
            <w:r>
              <w:t>GIS</w:t>
            </w:r>
          </w:p>
        </w:tc>
        <w:tc>
          <w:tcPr>
            <w:tcW w:w="5845" w:type="dxa"/>
          </w:tcPr>
          <w:p w14:paraId="190053E6" w14:textId="7A838F6D" w:rsidR="00EC7CA0" w:rsidRPr="00910A03" w:rsidRDefault="00EC7CA0" w:rsidP="00E26642">
            <w:pPr>
              <w:pStyle w:val="1ParaNoSpace"/>
            </w:pPr>
            <w:r>
              <w:t>Geography Information System</w:t>
            </w:r>
            <w:del w:id="14" w:author="Soilman" w:date="2019-09-02T08:16:00Z">
              <w:r w:rsidDel="00E26642">
                <w:delText xml:space="preserve"> </w:delText>
              </w:r>
              <w:r w:rsidRPr="00910A03" w:rsidDel="00E26642">
                <w:delText>.</w:delText>
              </w:r>
            </w:del>
          </w:p>
        </w:tc>
      </w:tr>
      <w:tr w:rsidR="00EC7CA0" w:rsidRPr="0026001B" w14:paraId="142F5EB8" w14:textId="77777777" w:rsidTr="009149E5">
        <w:tc>
          <w:tcPr>
            <w:tcW w:w="2785" w:type="dxa"/>
          </w:tcPr>
          <w:p w14:paraId="495F7474" w14:textId="77777777" w:rsidR="00EC7CA0" w:rsidRDefault="00EC7CA0" w:rsidP="009149E5">
            <w:pPr>
              <w:pStyle w:val="1ParaFlushLeft"/>
              <w:spacing w:after="0"/>
            </w:pPr>
            <w:r>
              <w:t>GLM</w:t>
            </w:r>
          </w:p>
        </w:tc>
        <w:tc>
          <w:tcPr>
            <w:tcW w:w="5845" w:type="dxa"/>
          </w:tcPr>
          <w:p w14:paraId="6E036B11" w14:textId="77777777" w:rsidR="00EC7CA0" w:rsidRDefault="00EC7CA0" w:rsidP="009149E5">
            <w:pPr>
              <w:pStyle w:val="1ParaFlushLeft"/>
              <w:spacing w:after="0"/>
            </w:pPr>
            <w:r>
              <w:t xml:space="preserve">Generalized linear regression </w:t>
            </w:r>
          </w:p>
        </w:tc>
      </w:tr>
      <w:tr w:rsidR="00EC7CA0" w:rsidRPr="0026001B" w14:paraId="031CFE2A" w14:textId="77777777" w:rsidTr="009149E5">
        <w:tc>
          <w:tcPr>
            <w:tcW w:w="2785" w:type="dxa"/>
          </w:tcPr>
          <w:p w14:paraId="78516FEA" w14:textId="77777777" w:rsidR="00EC7CA0" w:rsidRDefault="00EC7CA0" w:rsidP="009149E5">
            <w:pPr>
              <w:pStyle w:val="1ParaFlushLeft"/>
              <w:spacing w:after="0"/>
            </w:pPr>
            <w:r>
              <w:t>GLMNET</w:t>
            </w:r>
          </w:p>
        </w:tc>
        <w:tc>
          <w:tcPr>
            <w:tcW w:w="5845" w:type="dxa"/>
          </w:tcPr>
          <w:p w14:paraId="673F5140" w14:textId="77777777" w:rsidR="00EC7CA0" w:rsidRDefault="00EC7CA0" w:rsidP="009149E5">
            <w:pPr>
              <w:pStyle w:val="1ParaFlushLeft"/>
              <w:spacing w:after="0"/>
            </w:pPr>
            <w:r>
              <w:t xml:space="preserve">Lasso and Elastic-Net regularized generalized linear regression </w:t>
            </w:r>
          </w:p>
        </w:tc>
      </w:tr>
      <w:tr w:rsidR="00EC7CA0" w:rsidRPr="0026001B" w14:paraId="17CAB7D4" w14:textId="77777777" w:rsidTr="009149E5">
        <w:tc>
          <w:tcPr>
            <w:tcW w:w="2785" w:type="dxa"/>
          </w:tcPr>
          <w:p w14:paraId="0A4F32AE" w14:textId="77777777" w:rsidR="00EC7CA0" w:rsidRDefault="00EC7CA0" w:rsidP="009149E5">
            <w:pPr>
              <w:pStyle w:val="1ParaFlushLeft"/>
              <w:spacing w:after="0"/>
            </w:pPr>
            <w:r>
              <w:t>GLMNET_T</w:t>
            </w:r>
          </w:p>
        </w:tc>
        <w:tc>
          <w:tcPr>
            <w:tcW w:w="5845" w:type="dxa"/>
          </w:tcPr>
          <w:p w14:paraId="1B57F124" w14:textId="77777777" w:rsidR="00EC7CA0" w:rsidRDefault="00EC7CA0" w:rsidP="009149E5">
            <w:pPr>
              <w:pStyle w:val="1ParaFlushLeft"/>
              <w:spacing w:after="0"/>
            </w:pPr>
            <w:r>
              <w:t>Trained GLMNET</w:t>
            </w:r>
          </w:p>
        </w:tc>
      </w:tr>
      <w:tr w:rsidR="00EC7CA0" w:rsidRPr="0026001B" w14:paraId="1C9F1C06" w14:textId="77777777" w:rsidTr="009149E5">
        <w:tc>
          <w:tcPr>
            <w:tcW w:w="2785" w:type="dxa"/>
          </w:tcPr>
          <w:p w14:paraId="56FB0EBA" w14:textId="77777777" w:rsidR="00EC7CA0" w:rsidRPr="0026001B" w:rsidRDefault="00EC7CA0" w:rsidP="009149E5">
            <w:pPr>
              <w:pStyle w:val="1ParaFlushLeft"/>
              <w:spacing w:after="0"/>
            </w:pPr>
            <w:r>
              <w:t>GPS</w:t>
            </w:r>
          </w:p>
        </w:tc>
        <w:tc>
          <w:tcPr>
            <w:tcW w:w="5845" w:type="dxa"/>
          </w:tcPr>
          <w:p w14:paraId="7870DB6F" w14:textId="77777777" w:rsidR="00EC7CA0" w:rsidRPr="0026001B" w:rsidRDefault="00EC7CA0" w:rsidP="009149E5">
            <w:pPr>
              <w:pStyle w:val="1ParaFlushLeft"/>
              <w:spacing w:after="0"/>
            </w:pPr>
            <w:r>
              <w:t>Global Position System</w:t>
            </w:r>
          </w:p>
        </w:tc>
      </w:tr>
      <w:tr w:rsidR="00EC7CA0" w:rsidRPr="0026001B" w14:paraId="37B1C10B" w14:textId="77777777" w:rsidTr="009149E5">
        <w:tc>
          <w:tcPr>
            <w:tcW w:w="2785" w:type="dxa"/>
          </w:tcPr>
          <w:p w14:paraId="1F02DED5" w14:textId="77777777" w:rsidR="00EC7CA0" w:rsidRDefault="00EC7CA0" w:rsidP="009149E5">
            <w:pPr>
              <w:pStyle w:val="1ParaFlushLeft"/>
              <w:spacing w:after="0"/>
            </w:pPr>
            <w:r>
              <w:t>KSVM</w:t>
            </w:r>
          </w:p>
        </w:tc>
        <w:tc>
          <w:tcPr>
            <w:tcW w:w="5845" w:type="dxa"/>
          </w:tcPr>
          <w:p w14:paraId="4C2B6440" w14:textId="77777777" w:rsidR="00EC7CA0" w:rsidRDefault="00EC7CA0" w:rsidP="009149E5">
            <w:pPr>
              <w:pStyle w:val="1ParaFlushLeft"/>
              <w:spacing w:after="0"/>
            </w:pPr>
            <w:r>
              <w:t xml:space="preserve">Kernel-based Support Vector Machine </w:t>
            </w:r>
          </w:p>
        </w:tc>
      </w:tr>
      <w:tr w:rsidR="00EC7CA0" w:rsidRPr="0026001B" w14:paraId="227C221A" w14:textId="77777777" w:rsidTr="009149E5">
        <w:tc>
          <w:tcPr>
            <w:tcW w:w="2785" w:type="dxa"/>
          </w:tcPr>
          <w:p w14:paraId="39479C03" w14:textId="77777777" w:rsidR="00EC7CA0" w:rsidRDefault="00EC7CA0" w:rsidP="009149E5">
            <w:pPr>
              <w:pStyle w:val="1ParaFlushLeft"/>
              <w:spacing w:after="0"/>
            </w:pPr>
            <w:r>
              <w:t>MrRTF</w:t>
            </w:r>
          </w:p>
        </w:tc>
        <w:tc>
          <w:tcPr>
            <w:tcW w:w="5845" w:type="dxa"/>
          </w:tcPr>
          <w:p w14:paraId="0B38F0D7" w14:textId="77777777" w:rsidR="00EC7CA0" w:rsidRDefault="00EC7CA0" w:rsidP="009149E5">
            <w:pPr>
              <w:pStyle w:val="1ParaFlushLeft"/>
              <w:spacing w:after="0"/>
            </w:pPr>
            <w:r>
              <w:t xml:space="preserve">Multi-resolution Ridge Top Flatness </w:t>
            </w:r>
          </w:p>
        </w:tc>
      </w:tr>
      <w:tr w:rsidR="00EC7CA0" w:rsidRPr="0026001B" w14:paraId="4EE46F26" w14:textId="77777777" w:rsidTr="009149E5">
        <w:tc>
          <w:tcPr>
            <w:tcW w:w="2785" w:type="dxa"/>
          </w:tcPr>
          <w:p w14:paraId="0F35098D" w14:textId="77777777" w:rsidR="00EC7CA0" w:rsidRDefault="00EC7CA0" w:rsidP="009149E5">
            <w:pPr>
              <w:pStyle w:val="1ParaFlushLeft"/>
              <w:spacing w:after="0"/>
            </w:pPr>
            <w:r>
              <w:t>MrVBF</w:t>
            </w:r>
          </w:p>
        </w:tc>
        <w:tc>
          <w:tcPr>
            <w:tcW w:w="5845" w:type="dxa"/>
          </w:tcPr>
          <w:p w14:paraId="00BC325B" w14:textId="77777777" w:rsidR="00EC7CA0" w:rsidRDefault="00EC7CA0" w:rsidP="009149E5">
            <w:pPr>
              <w:pStyle w:val="1ParaFlushLeft"/>
              <w:spacing w:after="0"/>
            </w:pPr>
            <w:r>
              <w:t>Multi-resolution Valley Bottom Flatness</w:t>
            </w:r>
          </w:p>
        </w:tc>
      </w:tr>
      <w:tr w:rsidR="00EC7CA0" w14:paraId="4688E372" w14:textId="77777777" w:rsidTr="009149E5">
        <w:tc>
          <w:tcPr>
            <w:tcW w:w="2785" w:type="dxa"/>
          </w:tcPr>
          <w:p w14:paraId="2C88F773" w14:textId="77777777" w:rsidR="00EC7CA0" w:rsidRDefault="00EC7CA0" w:rsidP="009149E5">
            <w:pPr>
              <w:pStyle w:val="1ParaFlushLeft"/>
              <w:spacing w:after="0"/>
            </w:pPr>
            <w:r>
              <w:t>OOB</w:t>
            </w:r>
          </w:p>
        </w:tc>
        <w:tc>
          <w:tcPr>
            <w:tcW w:w="5845" w:type="dxa"/>
          </w:tcPr>
          <w:p w14:paraId="1D89B246" w14:textId="77777777" w:rsidR="00EC7CA0" w:rsidRDefault="00EC7CA0" w:rsidP="009149E5">
            <w:pPr>
              <w:pStyle w:val="1ParaFlushLeft"/>
              <w:spacing w:after="0"/>
            </w:pPr>
            <w:r>
              <w:t>Out-of-Bag (error)</w:t>
            </w:r>
          </w:p>
        </w:tc>
      </w:tr>
      <w:tr w:rsidR="00EC7CA0" w14:paraId="6712793F" w14:textId="77777777" w:rsidTr="009149E5">
        <w:tc>
          <w:tcPr>
            <w:tcW w:w="2785" w:type="dxa"/>
          </w:tcPr>
          <w:p w14:paraId="0C8A7937" w14:textId="77777777" w:rsidR="00EC7CA0" w:rsidRDefault="00EC7CA0" w:rsidP="009149E5">
            <w:pPr>
              <w:pStyle w:val="1ParaFlushLeft"/>
              <w:spacing w:after="0"/>
            </w:pPr>
            <w:r>
              <w:t>RF</w:t>
            </w:r>
          </w:p>
        </w:tc>
        <w:tc>
          <w:tcPr>
            <w:tcW w:w="5845" w:type="dxa"/>
          </w:tcPr>
          <w:p w14:paraId="3758DC91" w14:textId="77777777" w:rsidR="00EC7CA0" w:rsidRDefault="00EC7CA0" w:rsidP="009149E5">
            <w:pPr>
              <w:pStyle w:val="1ParaFlushLeft"/>
              <w:spacing w:after="0"/>
            </w:pPr>
            <w:r>
              <w:t>Random Forest</w:t>
            </w:r>
          </w:p>
        </w:tc>
      </w:tr>
      <w:tr w:rsidR="00EC7CA0" w:rsidRPr="0026001B" w14:paraId="2AD27A83" w14:textId="77777777" w:rsidTr="009149E5">
        <w:tc>
          <w:tcPr>
            <w:tcW w:w="2785" w:type="dxa"/>
          </w:tcPr>
          <w:p w14:paraId="4AC2462B" w14:textId="77777777" w:rsidR="00EC7CA0" w:rsidRDefault="00EC7CA0" w:rsidP="009149E5">
            <w:pPr>
              <w:pStyle w:val="1ParaFlushLeft"/>
              <w:spacing w:after="0"/>
            </w:pPr>
            <w:r>
              <w:t>RF_T</w:t>
            </w:r>
          </w:p>
        </w:tc>
        <w:tc>
          <w:tcPr>
            <w:tcW w:w="5845" w:type="dxa"/>
          </w:tcPr>
          <w:p w14:paraId="1A0AC91F" w14:textId="77777777" w:rsidR="00EC7CA0" w:rsidRDefault="00EC7CA0" w:rsidP="009149E5">
            <w:pPr>
              <w:pStyle w:val="1ParaFlushLeft"/>
              <w:spacing w:after="0"/>
            </w:pPr>
            <w:r>
              <w:t>Trained RF</w:t>
            </w:r>
          </w:p>
        </w:tc>
      </w:tr>
      <w:tr w:rsidR="00EC7CA0" w:rsidRPr="0026001B" w14:paraId="16C40628" w14:textId="77777777" w:rsidTr="009149E5">
        <w:tc>
          <w:tcPr>
            <w:tcW w:w="2785" w:type="dxa"/>
          </w:tcPr>
          <w:p w14:paraId="67B2BBAB" w14:textId="77777777" w:rsidR="00EC7CA0" w:rsidRDefault="00EC7CA0" w:rsidP="009149E5">
            <w:pPr>
              <w:pStyle w:val="1ParaFlushLeft"/>
              <w:spacing w:after="0"/>
            </w:pPr>
            <w:r>
              <w:t>SAGA</w:t>
            </w:r>
          </w:p>
        </w:tc>
        <w:tc>
          <w:tcPr>
            <w:tcW w:w="5845" w:type="dxa"/>
          </w:tcPr>
          <w:p w14:paraId="4ED68548" w14:textId="77777777" w:rsidR="00EC7CA0" w:rsidRDefault="00EC7CA0" w:rsidP="009149E5">
            <w:pPr>
              <w:pStyle w:val="1ParaFlushLeft"/>
              <w:spacing w:after="0"/>
            </w:pPr>
            <w:r>
              <w:t xml:space="preserve">System for Automated Geoscientific </w:t>
            </w:r>
          </w:p>
        </w:tc>
      </w:tr>
      <w:tr w:rsidR="00EC7CA0" w:rsidRPr="0026001B" w14:paraId="34D8FB2A" w14:textId="77777777" w:rsidTr="009149E5">
        <w:tc>
          <w:tcPr>
            <w:tcW w:w="2785" w:type="dxa"/>
          </w:tcPr>
          <w:p w14:paraId="792CEEB1" w14:textId="77777777" w:rsidR="00EC7CA0" w:rsidRDefault="00EC7CA0" w:rsidP="009149E5">
            <w:pPr>
              <w:pStyle w:val="1ParaFlushLeft"/>
              <w:spacing w:after="0"/>
            </w:pPr>
            <w:r>
              <w:t>SL</w:t>
            </w:r>
          </w:p>
        </w:tc>
        <w:tc>
          <w:tcPr>
            <w:tcW w:w="5845" w:type="dxa"/>
          </w:tcPr>
          <w:p w14:paraId="4BCDE50D" w14:textId="77777777" w:rsidR="00EC7CA0" w:rsidRDefault="00EC7CA0" w:rsidP="009149E5">
            <w:pPr>
              <w:pStyle w:val="1ParaFlushLeft"/>
              <w:spacing w:after="0"/>
            </w:pPr>
            <w:r>
              <w:t xml:space="preserve">Super Learner </w:t>
            </w:r>
          </w:p>
        </w:tc>
      </w:tr>
      <w:tr w:rsidR="00EC7CA0" w:rsidRPr="0026001B" w14:paraId="38A8A8ED" w14:textId="77777777" w:rsidTr="009149E5">
        <w:tc>
          <w:tcPr>
            <w:tcW w:w="2785" w:type="dxa"/>
          </w:tcPr>
          <w:p w14:paraId="03285320" w14:textId="77777777" w:rsidR="00EC7CA0" w:rsidRDefault="00EC7CA0" w:rsidP="009149E5">
            <w:pPr>
              <w:pStyle w:val="1ParaFlushLeft"/>
              <w:spacing w:after="0"/>
            </w:pPr>
            <w:r>
              <w:t>SL_T</w:t>
            </w:r>
          </w:p>
        </w:tc>
        <w:tc>
          <w:tcPr>
            <w:tcW w:w="5845" w:type="dxa"/>
          </w:tcPr>
          <w:p w14:paraId="3D09B670" w14:textId="77777777" w:rsidR="00EC7CA0" w:rsidRDefault="00EC7CA0" w:rsidP="009149E5">
            <w:pPr>
              <w:pStyle w:val="1ParaFlushLeft"/>
              <w:spacing w:after="0"/>
            </w:pPr>
            <w:r>
              <w:t>Trained SL</w:t>
            </w:r>
          </w:p>
        </w:tc>
      </w:tr>
      <w:tr w:rsidR="00EC7CA0" w:rsidRPr="0026001B" w14:paraId="7AB1C2CC" w14:textId="77777777" w:rsidTr="009149E5">
        <w:tc>
          <w:tcPr>
            <w:tcW w:w="2785" w:type="dxa"/>
          </w:tcPr>
          <w:p w14:paraId="39656C75" w14:textId="77777777" w:rsidR="00EC7CA0" w:rsidRDefault="00EC7CA0" w:rsidP="009149E5">
            <w:pPr>
              <w:pStyle w:val="1ParaFlushLeft"/>
              <w:spacing w:after="0"/>
            </w:pPr>
            <w:r>
              <w:t>STEP</w:t>
            </w:r>
          </w:p>
        </w:tc>
        <w:tc>
          <w:tcPr>
            <w:tcW w:w="5845" w:type="dxa"/>
          </w:tcPr>
          <w:p w14:paraId="02FE8E9D" w14:textId="77777777" w:rsidR="00EC7CA0" w:rsidRDefault="00EC7CA0" w:rsidP="009149E5">
            <w:pPr>
              <w:pStyle w:val="1ParaFlushLeft"/>
              <w:spacing w:after="0"/>
            </w:pPr>
            <w:r>
              <w:t>Generalized linear regression stepwise regression</w:t>
            </w:r>
          </w:p>
        </w:tc>
      </w:tr>
    </w:tbl>
    <w:p w14:paraId="1B68C9C0" w14:textId="77777777" w:rsidR="00276693" w:rsidRPr="00276693" w:rsidRDefault="00276693" w:rsidP="00276693">
      <w:pPr>
        <w:pStyle w:val="1Para"/>
      </w:pPr>
    </w:p>
    <w:p w14:paraId="1E1089D8" w14:textId="77777777" w:rsidR="00751639" w:rsidRDefault="00751639" w:rsidP="00E10BCA">
      <w:pPr>
        <w:pStyle w:val="Heading1Preliminary"/>
      </w:pPr>
      <w:bookmarkStart w:id="15" w:name="_Toc17680409"/>
      <w:r>
        <w:lastRenderedPageBreak/>
        <w:t>Glossary</w:t>
      </w:r>
      <w:bookmarkEnd w:id="15"/>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85"/>
        <w:gridCol w:w="5845"/>
      </w:tblGrid>
      <w:tr w:rsidR="00646F8D" w14:paraId="101F922A" w14:textId="77777777" w:rsidTr="00646F8D">
        <w:tc>
          <w:tcPr>
            <w:tcW w:w="2785" w:type="dxa"/>
          </w:tcPr>
          <w:p w14:paraId="7B84D4B1" w14:textId="0FF2DCF6" w:rsidR="00646F8D" w:rsidRDefault="009642AF" w:rsidP="00910A03">
            <w:pPr>
              <w:pStyle w:val="1ParaNoSpace"/>
            </w:pPr>
            <w:r>
              <w:t>Thesis</w:t>
            </w:r>
          </w:p>
        </w:tc>
        <w:tc>
          <w:tcPr>
            <w:tcW w:w="5845" w:type="dxa"/>
          </w:tcPr>
          <w:p w14:paraId="31E09778" w14:textId="5949C699" w:rsidR="00646F8D" w:rsidRDefault="009642AF" w:rsidP="00910A03">
            <w:pPr>
              <w:pStyle w:val="1ParaNoSpace"/>
            </w:pPr>
            <w:r>
              <w:t>An ext</w:t>
            </w:r>
            <w:r w:rsidR="007D079E">
              <w:t xml:space="preserve">ended research paper that is </w:t>
            </w:r>
            <w:r>
              <w:t>part of the final exam process for a graduate degree</w:t>
            </w:r>
            <w:r w:rsidR="00485631">
              <w:t>. The document may also be classified as a project or collection of extended essays.</w:t>
            </w:r>
          </w:p>
        </w:tc>
      </w:tr>
      <w:tr w:rsidR="00646F8D" w14:paraId="53B0D3D9" w14:textId="77777777" w:rsidTr="00646F8D">
        <w:tc>
          <w:tcPr>
            <w:tcW w:w="2785" w:type="dxa"/>
          </w:tcPr>
          <w:p w14:paraId="2637183F" w14:textId="30F5D137" w:rsidR="00646F8D" w:rsidRDefault="00910A03" w:rsidP="00910A03">
            <w:pPr>
              <w:pStyle w:val="1ParaNoSpace"/>
            </w:pPr>
            <w:r>
              <w:t xml:space="preserve">Glossary </w:t>
            </w:r>
          </w:p>
        </w:tc>
        <w:tc>
          <w:tcPr>
            <w:tcW w:w="5845" w:type="dxa"/>
          </w:tcPr>
          <w:p w14:paraId="2AA9EB33" w14:textId="07F6246E" w:rsidR="00646F8D" w:rsidRDefault="00910A03" w:rsidP="00910A03">
            <w:pPr>
              <w:pStyle w:val="1ParaNoSpace"/>
            </w:pPr>
            <w:r>
              <w:t>An alphabetical list of key terms</w:t>
            </w:r>
          </w:p>
        </w:tc>
      </w:tr>
      <w:tr w:rsidR="00910A03" w14:paraId="5F3134AF" w14:textId="77777777" w:rsidTr="00646F8D">
        <w:tc>
          <w:tcPr>
            <w:tcW w:w="2785" w:type="dxa"/>
          </w:tcPr>
          <w:p w14:paraId="41BC213F" w14:textId="272B530A" w:rsidR="00910A03" w:rsidRDefault="00910A03" w:rsidP="00910A03">
            <w:pPr>
              <w:pStyle w:val="1ParaNoSpace"/>
            </w:pPr>
          </w:p>
        </w:tc>
        <w:tc>
          <w:tcPr>
            <w:tcW w:w="5845" w:type="dxa"/>
          </w:tcPr>
          <w:p w14:paraId="69543990" w14:textId="767E8DEF" w:rsidR="00910A03" w:rsidRPr="00910A03" w:rsidRDefault="00910A03" w:rsidP="00910A03">
            <w:pPr>
              <w:pStyle w:val="1ParaNoSpace"/>
            </w:pPr>
            <w:r w:rsidRPr="00910A03">
              <w:t>This is an optional page and can be removed if not used.</w:t>
            </w:r>
          </w:p>
        </w:tc>
      </w:tr>
      <w:tr w:rsidR="00910A03" w14:paraId="26E64E1F" w14:textId="77777777" w:rsidTr="00646F8D">
        <w:tc>
          <w:tcPr>
            <w:tcW w:w="2785" w:type="dxa"/>
          </w:tcPr>
          <w:p w14:paraId="4845FFFB" w14:textId="77777777" w:rsidR="00910A03" w:rsidRDefault="00910A03" w:rsidP="00910A03">
            <w:pPr>
              <w:pStyle w:val="1ParaNoSpace"/>
            </w:pPr>
          </w:p>
        </w:tc>
        <w:tc>
          <w:tcPr>
            <w:tcW w:w="5845" w:type="dxa"/>
          </w:tcPr>
          <w:p w14:paraId="407A178D" w14:textId="701805AE" w:rsidR="00910A03" w:rsidRPr="00910A03" w:rsidRDefault="00910A03" w:rsidP="00910A03">
            <w:pPr>
              <w:pStyle w:val="1ParaNoSpace"/>
            </w:pPr>
            <w:r w:rsidRPr="00910A03">
              <w:t>Use one table row for each item to allow sorting using Word’s table tools.</w:t>
            </w:r>
          </w:p>
        </w:tc>
      </w:tr>
      <w:tr w:rsidR="00910A03" w14:paraId="5D80347E" w14:textId="77777777" w:rsidTr="00646F8D">
        <w:tc>
          <w:tcPr>
            <w:tcW w:w="2785" w:type="dxa"/>
          </w:tcPr>
          <w:p w14:paraId="6C4FC331" w14:textId="77777777" w:rsidR="00910A03" w:rsidRDefault="00910A03" w:rsidP="00910A03">
            <w:pPr>
              <w:pStyle w:val="1ParaNoSpace"/>
            </w:pPr>
          </w:p>
        </w:tc>
        <w:tc>
          <w:tcPr>
            <w:tcW w:w="5845" w:type="dxa"/>
          </w:tcPr>
          <w:p w14:paraId="4B001707" w14:textId="54A0309B" w:rsidR="00910A03" w:rsidRPr="00910A03" w:rsidRDefault="00910A03" w:rsidP="007D079E">
            <w:pPr>
              <w:pStyle w:val="1ParaNoSpace"/>
            </w:pPr>
            <w:r w:rsidRPr="00910A03">
              <w:t xml:space="preserve">Apply the style </w:t>
            </w:r>
            <w:r w:rsidRPr="00910A03">
              <w:rPr>
                <w:b/>
              </w:rPr>
              <w:t>1_Para_NoSpace</w:t>
            </w:r>
            <w:r>
              <w:t xml:space="preserve"> </w:t>
            </w:r>
            <w:r w:rsidR="007D079E">
              <w:t>to table rows as shown here.</w:t>
            </w:r>
          </w:p>
        </w:tc>
      </w:tr>
      <w:tr w:rsidR="00910A03" w14:paraId="21432FA4" w14:textId="77777777" w:rsidTr="00646F8D">
        <w:tc>
          <w:tcPr>
            <w:tcW w:w="2785" w:type="dxa"/>
          </w:tcPr>
          <w:p w14:paraId="1A6AB485" w14:textId="77777777" w:rsidR="00910A03" w:rsidRDefault="00910A03" w:rsidP="00910A03">
            <w:pPr>
              <w:pStyle w:val="1ParaNoSpace"/>
            </w:pPr>
          </w:p>
        </w:tc>
        <w:tc>
          <w:tcPr>
            <w:tcW w:w="5845" w:type="dxa"/>
          </w:tcPr>
          <w:p w14:paraId="0A9C17A1" w14:textId="77777777" w:rsidR="00910A03" w:rsidRDefault="00910A03" w:rsidP="00910A03">
            <w:pPr>
              <w:pStyle w:val="1ParaNoSpace"/>
            </w:pPr>
          </w:p>
        </w:tc>
      </w:tr>
    </w:tbl>
    <w:p w14:paraId="2D862DD5" w14:textId="43C6734B" w:rsidR="00A542EF" w:rsidRDefault="00CC28A7" w:rsidP="00DB02CC">
      <w:pPr>
        <w:pStyle w:val="Heading1Preliminary"/>
      </w:pPr>
      <w:bookmarkStart w:id="16" w:name="_Toc17680410"/>
      <w:r>
        <w:lastRenderedPageBreak/>
        <w:t>Preface/Executive Summary/Image</w:t>
      </w:r>
      <w:bookmarkEnd w:id="16"/>
    </w:p>
    <w:p w14:paraId="1333C2D7" w14:textId="080E1499" w:rsidR="00CC28A7" w:rsidRDefault="009642AF" w:rsidP="00276693">
      <w:pPr>
        <w:pStyle w:val="1Para"/>
      </w:pPr>
      <w:r>
        <w:t>This page can be used for a Preface, Executive Summary, or introductory image. This is an optional page and can be deleted if not used.</w:t>
      </w:r>
      <w:r w:rsidR="00C16759">
        <w:t xml:space="preserve"> </w:t>
      </w:r>
    </w:p>
    <w:p w14:paraId="73A47AF6" w14:textId="41F305FC" w:rsidR="00C16759" w:rsidRDefault="00C16759" w:rsidP="00276693">
      <w:pPr>
        <w:pStyle w:val="1Para"/>
      </w:pPr>
      <w:r>
        <w:t>To hide the heading at the top of this page – e.g., if using an introductory image – select the text and change the text colour to white.</w:t>
      </w:r>
    </w:p>
    <w:p w14:paraId="754C8CCF" w14:textId="055E589D" w:rsidR="009642AF" w:rsidRPr="00910A03" w:rsidRDefault="002842B4" w:rsidP="00276693">
      <w:pPr>
        <w:pStyle w:val="1Para"/>
      </w:pPr>
      <w:r>
        <w:rPr>
          <w:highlight w:val="yellow"/>
        </w:rPr>
        <w:t>D</w:t>
      </w:r>
      <w:r w:rsidR="00514EC2" w:rsidRPr="002842B4">
        <w:rPr>
          <w:highlight w:val="yellow"/>
        </w:rPr>
        <w:t>o not</w:t>
      </w:r>
      <w:r w:rsidR="009642AF" w:rsidRPr="002842B4">
        <w:rPr>
          <w:highlight w:val="yellow"/>
        </w:rPr>
        <w:t xml:space="preserve"> delete the </w:t>
      </w:r>
      <w:r w:rsidR="00910A03" w:rsidRPr="002842B4">
        <w:rPr>
          <w:highlight w:val="yellow"/>
        </w:rPr>
        <w:t>section break</w:t>
      </w:r>
      <w:r w:rsidR="009642AF" w:rsidRPr="002842B4">
        <w:rPr>
          <w:highlight w:val="yellow"/>
        </w:rPr>
        <w:t xml:space="preserve"> that follows this paragraph.</w:t>
      </w:r>
      <w:r w:rsidR="00910A03" w:rsidRPr="002842B4">
        <w:rPr>
          <w:highlight w:val="yellow"/>
        </w:rPr>
        <w:t xml:space="preserve"> If the section break is not visible, turn on non-printing characters using the </w:t>
      </w:r>
      <w:r w:rsidR="00514EC2" w:rsidRPr="002842B4">
        <w:rPr>
          <w:highlight w:val="yellow"/>
        </w:rPr>
        <w:t>Show/Hide icon (</w:t>
      </w:r>
      <w:r w:rsidR="00514EC2" w:rsidRPr="002842B4">
        <w:rPr>
          <w:rFonts w:cs="Arial"/>
          <w:highlight w:val="yellow"/>
        </w:rPr>
        <w:t>¶</w:t>
      </w:r>
      <w:r w:rsidR="00514EC2" w:rsidRPr="002842B4">
        <w:rPr>
          <w:highlight w:val="yellow"/>
        </w:rPr>
        <w:t>) on the Home ribbon.</w:t>
      </w:r>
    </w:p>
    <w:p w14:paraId="0F990FC3" w14:textId="77777777" w:rsidR="00A542EF" w:rsidRDefault="00A542EF" w:rsidP="00276693">
      <w:pPr>
        <w:pStyle w:val="1Para"/>
      </w:pPr>
    </w:p>
    <w:p w14:paraId="7DFE54F9" w14:textId="77777777" w:rsidR="00A542EF" w:rsidRDefault="00A542EF" w:rsidP="00276693">
      <w:pPr>
        <w:pStyle w:val="1Para"/>
        <w:sectPr w:rsidR="00A542EF" w:rsidSect="00B31456">
          <w:footerReference w:type="default" r:id="rId12"/>
          <w:pgSz w:w="12240" w:h="15840"/>
          <w:pgMar w:top="1440" w:right="1800" w:bottom="1440" w:left="1800" w:header="720" w:footer="720" w:gutter="0"/>
          <w:pgNumType w:fmt="lowerRoman"/>
          <w:cols w:space="720"/>
          <w:titlePg/>
          <w:docGrid w:linePitch="360"/>
        </w:sectPr>
      </w:pPr>
    </w:p>
    <w:p w14:paraId="00989F9D" w14:textId="77777777" w:rsidR="00486A07" w:rsidRDefault="00E77994" w:rsidP="000122CB">
      <w:pPr>
        <w:pStyle w:val="Heading1"/>
      </w:pPr>
      <w:r>
        <w:lastRenderedPageBreak/>
        <w:br/>
      </w:r>
      <w:r>
        <w:br/>
      </w:r>
      <w:bookmarkStart w:id="17" w:name="_Toc17680411"/>
      <w:r w:rsidR="00F01811">
        <w:t>Introduction</w:t>
      </w:r>
      <w:bookmarkEnd w:id="17"/>
    </w:p>
    <w:p w14:paraId="21156478" w14:textId="08DA2022" w:rsidR="007D1B84" w:rsidRDefault="007D1B84" w:rsidP="007D1B84">
      <w:pPr>
        <w:pStyle w:val="Heading2"/>
      </w:pPr>
      <w:bookmarkStart w:id="18" w:name="_Toc17680412"/>
      <w:bookmarkStart w:id="19" w:name="_Hlk525167603"/>
      <w:r>
        <w:t>Context o</w:t>
      </w:r>
      <w:r w:rsidR="009F19EF">
        <w:t>n</w:t>
      </w:r>
      <w:r>
        <w:t xml:space="preserve"> the study</w:t>
      </w:r>
      <w:bookmarkEnd w:id="18"/>
      <w:r>
        <w:t xml:space="preserve"> </w:t>
      </w:r>
    </w:p>
    <w:p w14:paraId="7D7C1B28" w14:textId="26A11B47" w:rsidR="002B04A0" w:rsidRDefault="002B04A0" w:rsidP="002B04A0">
      <w:pPr>
        <w:pStyle w:val="1Para"/>
      </w:pPr>
      <w:r w:rsidRPr="00150204">
        <w:t xml:space="preserve">Soil provides a medium to grow plants, a habitat for many organisms, a filtration system to purify surface water, and storage for carbon. It is an essential resource, and it is often overlooked. </w:t>
      </w:r>
      <w:r w:rsidRPr="009B4AAF">
        <w:rPr>
          <w:highlight w:val="yellow"/>
        </w:rPr>
        <w:t xml:space="preserve">In 2015, the Food and Agriculture Organisation of the United Nations (FAO) estimated that </w:t>
      </w:r>
      <w:r w:rsidR="009B4AAF" w:rsidRPr="009B4AAF">
        <w:rPr>
          <w:highlight w:val="yellow"/>
        </w:rPr>
        <w:t xml:space="preserve">globally </w:t>
      </w:r>
      <w:r w:rsidRPr="009B4AAF">
        <w:rPr>
          <w:highlight w:val="yellow"/>
        </w:rPr>
        <w:t>33 percent of</w:t>
      </w:r>
      <w:r w:rsidR="006D1466">
        <w:rPr>
          <w:highlight w:val="yellow"/>
        </w:rPr>
        <w:t xml:space="preserve"> all</w:t>
      </w:r>
      <w:commentRangeStart w:id="20"/>
      <w:commentRangeStart w:id="21"/>
      <w:r w:rsidRPr="009B4AAF">
        <w:rPr>
          <w:highlight w:val="yellow"/>
        </w:rPr>
        <w:t xml:space="preserve"> soil </w:t>
      </w:r>
      <w:commentRangeEnd w:id="20"/>
      <w:r w:rsidR="00825B4E" w:rsidRPr="009B4AAF">
        <w:rPr>
          <w:rStyle w:val="CommentReference"/>
          <w:highlight w:val="yellow"/>
          <w:lang w:val="en-US"/>
        </w:rPr>
        <w:commentReference w:id="20"/>
      </w:r>
      <w:commentRangeEnd w:id="21"/>
      <w:r w:rsidR="009C4210">
        <w:rPr>
          <w:rStyle w:val="CommentReference"/>
          <w:lang w:val="en-US"/>
        </w:rPr>
        <w:commentReference w:id="21"/>
      </w:r>
      <w:r w:rsidRPr="009B4AAF">
        <w:rPr>
          <w:highlight w:val="yellow"/>
        </w:rPr>
        <w:t>is facing degradation due to anthropogenic influences</w:t>
      </w:r>
      <w:r w:rsidR="00432142" w:rsidRPr="009B4AAF">
        <w:rPr>
          <w:highlight w:val="yellow"/>
        </w:rPr>
        <w:t xml:space="preserve"> </w:t>
      </w:r>
      <w:r w:rsidR="00D12D42" w:rsidRPr="009B4AAF">
        <w:rPr>
          <w:highlight w:val="yellow"/>
        </w:rPr>
        <w:t>(FAO, 2015)</w:t>
      </w:r>
      <w:r w:rsidRPr="009B4AAF">
        <w:rPr>
          <w:highlight w:val="yellow"/>
        </w:rPr>
        <w:t>.</w:t>
      </w:r>
      <w:r w:rsidRPr="00150204">
        <w:t xml:space="preserve"> Building and updating soil databases provides crucial information</w:t>
      </w:r>
      <w:r>
        <w:t xml:space="preserve"> on soil properties and soil classes</w:t>
      </w:r>
      <w:r w:rsidR="00432142">
        <w:t>,</w:t>
      </w:r>
      <w:r w:rsidRPr="00150204">
        <w:t xml:space="preserve"> </w:t>
      </w:r>
      <w:r w:rsidR="00825B4E">
        <w:t xml:space="preserve">which can be used </w:t>
      </w:r>
      <w:r w:rsidRPr="00150204">
        <w:t xml:space="preserve">to </w:t>
      </w:r>
      <w:r>
        <w:t>aid in reversing</w:t>
      </w:r>
      <w:r w:rsidRPr="00150204">
        <w:t xml:space="preserve"> the trend of soil degradation and ensur</w:t>
      </w:r>
      <w:r w:rsidR="00432142">
        <w:t>ing</w:t>
      </w:r>
      <w:r w:rsidRPr="00150204">
        <w:t xml:space="preserve"> a sustainable future. </w:t>
      </w:r>
      <w:r w:rsidR="00D12D42">
        <w:t>During</w:t>
      </w:r>
      <w:r w:rsidR="007710EE">
        <w:t xml:space="preserve"> the </w:t>
      </w:r>
      <w:r w:rsidR="00D12D42">
        <w:t>conventional soil mapping period</w:t>
      </w:r>
      <w:r w:rsidRPr="00150204">
        <w:t>, such soil data were collected in regional soil surveys across Canada, and those surveys provide legacy soil inventory data. Digital soil mapping</w:t>
      </w:r>
      <w:r>
        <w:t xml:space="preserve"> (DSM)</w:t>
      </w:r>
      <w:r w:rsidRPr="00150204">
        <w:t xml:space="preserve"> provides a way to improve and update those surveys.</w:t>
      </w:r>
    </w:p>
    <w:p w14:paraId="3233678F" w14:textId="77680CF8" w:rsidR="0035290F" w:rsidRPr="00150204" w:rsidRDefault="002B04A0" w:rsidP="0000353D">
      <w:pPr>
        <w:pStyle w:val="1Para"/>
      </w:pPr>
      <w:r w:rsidRPr="00150204">
        <w:t xml:space="preserve">Soil inventory data </w:t>
      </w:r>
      <w:r>
        <w:t>are</w:t>
      </w:r>
      <w:r w:rsidRPr="00150204">
        <w:t xml:space="preserve"> the collective result of systematically studying and mapping different soil properties in the field (</w:t>
      </w:r>
      <w:r w:rsidR="00C62BE8">
        <w:t>Day and Coen,</w:t>
      </w:r>
      <w:r>
        <w:t xml:space="preserve"> 1987). Usually, this includes </w:t>
      </w:r>
      <w:r w:rsidRPr="00150204">
        <w:t>information on soil classification, morphology, chemical and physical properties, local vegetation, parent material, and soil productivity. In Canada, soil inventory data w</w:t>
      </w:r>
      <w:r>
        <w:t xml:space="preserve">ere </w:t>
      </w:r>
      <w:r w:rsidRPr="00150204">
        <w:t xml:space="preserve">collected through soil surveys </w:t>
      </w:r>
      <w:r>
        <w:t xml:space="preserve">which </w:t>
      </w:r>
      <w:r w:rsidRPr="00150204">
        <w:t xml:space="preserve">focused on the needs of individual provinces. The soil survey process involves collecting soil data at selected field sites, extracting the relationships between soil information and environmental variables, and applying those relationships to map the soil classes and soil properties over space. Canadian soil surveys employed conventional soil mapping approaches over several decades between 1920 and 1990, </w:t>
      </w:r>
      <w:r>
        <w:t>while</w:t>
      </w:r>
      <w:r w:rsidRPr="00150204">
        <w:t xml:space="preserve"> </w:t>
      </w:r>
      <w:r>
        <w:t>more recently</w:t>
      </w:r>
      <w:r w:rsidRPr="00150204">
        <w:t xml:space="preserve"> the </w:t>
      </w:r>
      <w:r>
        <w:t>DSM</w:t>
      </w:r>
      <w:r w:rsidRPr="00150204">
        <w:t xml:space="preserve"> approach</w:t>
      </w:r>
      <w:r>
        <w:t xml:space="preserve"> is being used in conjunction with conventional approaches</w:t>
      </w:r>
      <w:r w:rsidRPr="00150204">
        <w:t>.</w:t>
      </w:r>
    </w:p>
    <w:p w14:paraId="7A781764" w14:textId="127D3381" w:rsidR="00C2632E" w:rsidRDefault="00C2632E" w:rsidP="00C2632E">
      <w:pPr>
        <w:pStyle w:val="Heading2"/>
      </w:pPr>
      <w:bookmarkStart w:id="22" w:name="_Toc17680413"/>
      <w:r>
        <w:t>Conventional soil survey approach</w:t>
      </w:r>
      <w:bookmarkEnd w:id="22"/>
    </w:p>
    <w:p w14:paraId="304C993C" w14:textId="61C5246B" w:rsidR="002B04A0" w:rsidRDefault="002B04A0" w:rsidP="00150204">
      <w:pPr>
        <w:pStyle w:val="1Para"/>
      </w:pPr>
      <w:r w:rsidRPr="00150204">
        <w:t>The conventional soil mapping approach provided systematically collected soil information to support economic growth, food security and urban development, but it also had several limitations. Early soil surveys were limited by the</w:t>
      </w:r>
      <w:r>
        <w:t xml:space="preserve"> level of</w:t>
      </w:r>
      <w:r w:rsidRPr="00150204">
        <w:t xml:space="preserve"> understanding </w:t>
      </w:r>
      <w:r w:rsidRPr="00150204">
        <w:lastRenderedPageBreak/>
        <w:t xml:space="preserve">of landscapes, and </w:t>
      </w:r>
      <w:r>
        <w:t>a relative l</w:t>
      </w:r>
      <w:r w:rsidRPr="00150204">
        <w:t>ack</w:t>
      </w:r>
      <w:r>
        <w:t xml:space="preserve"> of technology</w:t>
      </w:r>
      <w:r w:rsidRPr="00150204">
        <w:t xml:space="preserve"> such as remote sensing, </w:t>
      </w:r>
      <w:r>
        <w:t>global positioning systems, and</w:t>
      </w:r>
      <w:r w:rsidRPr="00150204">
        <w:t xml:space="preserve"> advanced computation system</w:t>
      </w:r>
      <w:r>
        <w:t>s</w:t>
      </w:r>
      <w:r w:rsidRPr="00150204">
        <w:t xml:space="preserve">, that are available to modern surveys. As reflected in the early soil </w:t>
      </w:r>
      <w:r>
        <w:t xml:space="preserve">survey </w:t>
      </w:r>
      <w:r w:rsidRPr="00150204">
        <w:t>reports, the environmental factors</w:t>
      </w:r>
      <w:r>
        <w:t xml:space="preserve"> used to map soils</w:t>
      </w:r>
      <w:r w:rsidRPr="00150204">
        <w:t xml:space="preserve"> were mostly descriptive character</w:t>
      </w:r>
      <w:r w:rsidR="0000353D">
        <w:t>istics</w:t>
      </w:r>
      <w:r w:rsidRPr="00150204">
        <w:t xml:space="preserve"> such as slope position, soil surface text</w:t>
      </w:r>
      <w:r>
        <w:t>ural class, and ecological zone</w:t>
      </w:r>
      <w:r w:rsidRPr="00150204">
        <w:t>. Quantitative environmental factors were collected during field work and interpreted from paper maps and aerial photos. Soil scientists then used their knowledge to make the connections between soil units and environmental factors. The correlation models were described as knowledge-based, and the ability to recognize individual soil units required a significant amount of knowledge and experience (Hudson 1992), was often subjective, and depended on an individual surveyor’s cumulated education and experience. Soil surveyors located boundaries outlining individual map unit</w:t>
      </w:r>
      <w:r>
        <w:t>s</w:t>
      </w:r>
      <w:r w:rsidRPr="00150204">
        <w:t xml:space="preserve"> over the landscape, and then allocated soil type to each unit (Stum et al.</w:t>
      </w:r>
      <w:r w:rsidR="004F0FBE">
        <w:t>,</w:t>
      </w:r>
      <w:r w:rsidRPr="00150204">
        <w:t xml:space="preserve"> 2010).</w:t>
      </w:r>
      <w:r w:rsidR="0028416B">
        <w:t xml:space="preserve"> </w:t>
      </w:r>
      <w:r w:rsidRPr="00150204">
        <w:t>Accessibility to field sites was another limitation of soil mapping during the period of conventional mapping. Most of the field data were collected along roads, railways and near early settlements. As a result, soil survey</w:t>
      </w:r>
      <w:r>
        <w:t>s</w:t>
      </w:r>
      <w:r w:rsidRPr="00150204">
        <w:t xml:space="preserve"> tended to cover small areas, soil units often had to be differentiated with insufficient information, and the map resolution was coarse.</w:t>
      </w:r>
    </w:p>
    <w:p w14:paraId="43CEFE36" w14:textId="6CEAEF1E" w:rsidR="0035290F" w:rsidRPr="00150204" w:rsidRDefault="002B04A0">
      <w:pPr>
        <w:pStyle w:val="1Para"/>
      </w:pPr>
      <w:r w:rsidRPr="00150204">
        <w:t>The limitations associated with conventional soil mapping make it both time-consuming and expensive to collect enough soil data to fully capture the spatial variation in natural landscapes (McBratney et al.</w:t>
      </w:r>
      <w:r w:rsidR="004F0FBE">
        <w:t>,</w:t>
      </w:r>
      <w:r w:rsidRPr="00150204">
        <w:t xml:space="preserve"> 2003). Developments in computing and modelling have transformed the Canadian soil survey into the era of DSM, where quantitative soil properties can be displayed at uniform resolution and at regional, provincial, or even national scale. In the new era of DSM, rigorous statistical models evaluate additional sources of data to extract relationships among environmental factors, and increased work efficiency results from automated approaches based on the use of digital soil databases and geographic information systems.</w:t>
      </w:r>
    </w:p>
    <w:p w14:paraId="42D57CF7" w14:textId="1751B915" w:rsidR="00C2632E" w:rsidRDefault="00C2632E" w:rsidP="00C2632E">
      <w:pPr>
        <w:pStyle w:val="Heading2"/>
      </w:pPr>
      <w:bookmarkStart w:id="23" w:name="_Toc17680414"/>
      <w:r>
        <w:t>Digital soil mapping approach</w:t>
      </w:r>
      <w:bookmarkEnd w:id="23"/>
    </w:p>
    <w:p w14:paraId="76FB2911" w14:textId="506DE9C8" w:rsidR="0035290F" w:rsidRPr="00150204" w:rsidRDefault="002B04A0" w:rsidP="00150204">
      <w:pPr>
        <w:pStyle w:val="1Para"/>
      </w:pPr>
      <w:r w:rsidRPr="00150204">
        <w:t>The models representing the correlations between the environmental factors and map units in the soil mapping system were first systematically described in Jenny’s C</w:t>
      </w:r>
      <w:r>
        <w:t>L</w:t>
      </w:r>
      <w:r w:rsidRPr="00150204">
        <w:t>ORPT model (Jenny 1941). This model has been widely used and applied in its original form to predict soil classes over space (McBratney et al.</w:t>
      </w:r>
      <w:r w:rsidR="004F0FBE">
        <w:t>,</w:t>
      </w:r>
      <w:r w:rsidRPr="00150204">
        <w:t xml:space="preserve"> 2003). Subsequently, two additional covariates, soil (s) and spatial information (n</w:t>
      </w:r>
      <w:proofErr w:type="gramStart"/>
      <w:r w:rsidRPr="00150204">
        <w:t>),</w:t>
      </w:r>
      <w:proofErr w:type="gramEnd"/>
      <w:r w:rsidRPr="00150204">
        <w:t xml:space="preserve"> were included to produce </w:t>
      </w:r>
      <w:r w:rsidRPr="00150204">
        <w:lastRenderedPageBreak/>
        <w:t>the SCORPAN model (McBratney el at. 2003), allowing predictions of one spatially referenced soil property from other soil properties using supervised machine</w:t>
      </w:r>
      <w:r>
        <w:t>-</w:t>
      </w:r>
      <w:r w:rsidRPr="00150204">
        <w:t xml:space="preserve">learning </w:t>
      </w:r>
      <w:r w:rsidR="001C34F4">
        <w:t>algorithms</w:t>
      </w:r>
      <w:r w:rsidRPr="00150204">
        <w:t xml:space="preserve"> (McBratney el at. 2003). The SCORPAN model has also been used to extend soil information from soil survey maps with limited extent to new areas where detailed information was not available (Bui 2001).</w:t>
      </w:r>
    </w:p>
    <w:p w14:paraId="1C636E02" w14:textId="2CD0A1DD" w:rsidR="0035290F" w:rsidRPr="00150204" w:rsidRDefault="002B04A0" w:rsidP="002B04A0">
      <w:pPr>
        <w:pStyle w:val="1Para"/>
      </w:pPr>
      <w:commentRangeStart w:id="24"/>
      <w:r w:rsidRPr="00150204">
        <w:t>Improvements</w:t>
      </w:r>
      <w:commentRangeEnd w:id="24"/>
      <w:r w:rsidRPr="00150204">
        <w:rPr>
          <w:rStyle w:val="CommentReference"/>
          <w:sz w:val="22"/>
          <w:szCs w:val="22"/>
        </w:rPr>
        <w:commentReference w:id="24"/>
      </w:r>
      <w:r w:rsidRPr="00150204">
        <w:t xml:space="preserve"> in computer technology have also helped with the transformation of soil mapping. In DSM, environmental factors such as topograph</w:t>
      </w:r>
      <w:r w:rsidR="001C34F4">
        <w:t>ic</w:t>
      </w:r>
      <w:r w:rsidRPr="00150204">
        <w:t xml:space="preserve"> indices, climate, organisms, parent material, and time are calculated and extracted from a wide range of data sources (McBratney el at, 2003</w:t>
      </w:r>
      <w:commentRangeStart w:id="25"/>
      <w:commentRangeStart w:id="26"/>
      <w:r w:rsidRPr="00150204">
        <w:t xml:space="preserve">). </w:t>
      </w:r>
      <w:r w:rsidRPr="009C4210">
        <w:rPr>
          <w:highlight w:val="yellow"/>
        </w:rPr>
        <w:t>In most DSMs, a digital elevation model (DEM) is</w:t>
      </w:r>
      <w:r w:rsidR="00FF4391" w:rsidRPr="009C4210">
        <w:rPr>
          <w:highlight w:val="yellow"/>
        </w:rPr>
        <w:t xml:space="preserve"> commonly used </w:t>
      </w:r>
      <w:r w:rsidRPr="009C4210">
        <w:rPr>
          <w:highlight w:val="yellow"/>
        </w:rPr>
        <w:t xml:space="preserve">to calculate </w:t>
      </w:r>
      <w:r w:rsidR="0000353D" w:rsidRPr="009C4210">
        <w:rPr>
          <w:highlight w:val="yellow"/>
        </w:rPr>
        <w:t>the majority of</w:t>
      </w:r>
      <w:r w:rsidRPr="009C4210">
        <w:rPr>
          <w:highlight w:val="yellow"/>
        </w:rPr>
        <w:t xml:space="preserve"> topographic indices</w:t>
      </w:r>
      <w:commentRangeEnd w:id="25"/>
      <w:r w:rsidR="00601765" w:rsidRPr="009C4210">
        <w:rPr>
          <w:rStyle w:val="CommentReference"/>
          <w:highlight w:val="yellow"/>
          <w:lang w:val="en-US"/>
        </w:rPr>
        <w:commentReference w:id="25"/>
      </w:r>
      <w:commentRangeEnd w:id="26"/>
      <w:r w:rsidR="00FF4391" w:rsidRPr="009C4210">
        <w:rPr>
          <w:rStyle w:val="CommentReference"/>
          <w:highlight w:val="yellow"/>
          <w:lang w:val="en-US"/>
        </w:rPr>
        <w:commentReference w:id="26"/>
      </w:r>
      <w:r w:rsidRPr="009C4210">
        <w:rPr>
          <w:highlight w:val="yellow"/>
        </w:rPr>
        <w:t>.</w:t>
      </w:r>
      <w:r w:rsidRPr="00150204">
        <w:t xml:space="preserve"> Rapid developments in remote sensing and the widespread availability of the resulting data has also been important to DSM, providing detailed information on vegetation cover, and </w:t>
      </w:r>
      <w:r w:rsidR="006B635F">
        <w:t xml:space="preserve">allowing changes over time to be </w:t>
      </w:r>
      <w:r w:rsidRPr="00150204">
        <w:t>monitor</w:t>
      </w:r>
      <w:r w:rsidR="006B635F">
        <w:t>ed</w:t>
      </w:r>
      <w:r w:rsidRPr="00150204">
        <w:t xml:space="preserve"> for large study </w:t>
      </w:r>
      <w:commentRangeStart w:id="27"/>
      <w:commentRangeStart w:id="28"/>
      <w:r w:rsidRPr="00150204">
        <w:t>areas</w:t>
      </w:r>
      <w:commentRangeEnd w:id="27"/>
      <w:r w:rsidRPr="00150204">
        <w:rPr>
          <w:rStyle w:val="CommentReference"/>
          <w:sz w:val="22"/>
          <w:szCs w:val="22"/>
        </w:rPr>
        <w:commentReference w:id="27"/>
      </w:r>
      <w:commentRangeEnd w:id="28"/>
      <w:r w:rsidR="0031414A">
        <w:rPr>
          <w:rStyle w:val="CommentReference"/>
          <w:lang w:val="en-US"/>
        </w:rPr>
        <w:commentReference w:id="28"/>
      </w:r>
      <w:r w:rsidRPr="00150204">
        <w:t xml:space="preserve"> (Minasny and McBratney, 2016</w:t>
      </w:r>
      <w:r w:rsidR="006B635F">
        <w:t>; Evrendilek et al.</w:t>
      </w:r>
      <w:r w:rsidR="004F0FBE">
        <w:t>,</w:t>
      </w:r>
      <w:r w:rsidR="006B635F">
        <w:t xml:space="preserve"> 2007</w:t>
      </w:r>
      <w:r w:rsidRPr="00150204">
        <w:t>). Also, with the progression of our understanding of soil properties and their relationships with environmental variables</w:t>
      </w:r>
      <w:del w:id="29" w:author="Soilman" w:date="2019-09-02T08:20:00Z">
        <w:r w:rsidR="006B635F" w:rsidDel="00225409">
          <w:delText xml:space="preserve"> </w:delText>
        </w:r>
      </w:del>
      <w:r w:rsidRPr="00150204">
        <w:t>, DSM has evolved from relatively simple interpretations to more complex analysis enabled by the new data structures and modelling approaches</w:t>
      </w:r>
      <w:r w:rsidR="006B635F">
        <w:t xml:space="preserve"> (Beguin et al.</w:t>
      </w:r>
      <w:r w:rsidR="004F0FBE">
        <w:t>,</w:t>
      </w:r>
      <w:r w:rsidR="006B635F">
        <w:t xml:space="preserve"> 2017; Hengl et al.</w:t>
      </w:r>
      <w:r w:rsidR="004F0FBE">
        <w:t>,</w:t>
      </w:r>
      <w:r w:rsidR="006B635F">
        <w:t xml:space="preserve"> 2002)</w:t>
      </w:r>
      <w:r w:rsidRPr="00150204">
        <w:t xml:space="preserve">. </w:t>
      </w:r>
      <w:r w:rsidR="0000353D">
        <w:t>O</w:t>
      </w:r>
      <w:r w:rsidRPr="00150204">
        <w:t>ther major transformation</w:t>
      </w:r>
      <w:r w:rsidR="001C34F4">
        <w:t>s</w:t>
      </w:r>
      <w:r w:rsidRPr="00150204">
        <w:t xml:space="preserve"> that coincided with the DSM e</w:t>
      </w:r>
      <w:r w:rsidR="0000353D">
        <w:t xml:space="preserve">ra are increased efficiency and accessibility for soil data collection in the field </w:t>
      </w:r>
      <w:r w:rsidRPr="00150204">
        <w:t>owing in large part to improved access to areas that previously had no roads. Improving the accessibility to the field expands the coverage and accuracy of the soil data in the survey areas.</w:t>
      </w:r>
    </w:p>
    <w:p w14:paraId="505E2E60" w14:textId="56E50A79" w:rsidR="001C1187" w:rsidRDefault="002B04A0" w:rsidP="0000353D">
      <w:pPr>
        <w:pStyle w:val="1Para"/>
      </w:pPr>
      <w:r w:rsidRPr="00150204">
        <w:t xml:space="preserve">With increasing concern about environmental issues related to soil management and land-use, existing soil surveys need to be updated. This is especially true in dry interior forest environments such as those found in the Thompson-Okanagan region, which are vulnerable to climate change. Updated soil maps would </w:t>
      </w:r>
      <w:r w:rsidR="00C40454">
        <w:t xml:space="preserve">typically </w:t>
      </w:r>
      <w:r w:rsidRPr="00150204">
        <w:t xml:space="preserve">provide information at a higher resolution, and they </w:t>
      </w:r>
      <w:r w:rsidR="0000353D">
        <w:t>would also</w:t>
      </w:r>
      <w:r>
        <w:t xml:space="preserve"> </w:t>
      </w:r>
      <w:r w:rsidRPr="00150204">
        <w:t xml:space="preserve">provide spatially explicit information on many soil properties. Soil properties such as organic matter content, particle size distribution, and pH are essential attributes to better describe soil conditions and they are beneficial in decision-making. Recent developments in DSM and Geographic Information System (GIS) technology provide the possibility of more efficient means of updating existing soil inventory data. The research described in this thesis involves the use </w:t>
      </w:r>
      <w:r w:rsidRPr="0000353D">
        <w:t>of</w:t>
      </w:r>
      <w:r w:rsidR="0000353D">
        <w:t xml:space="preserve"> both l</w:t>
      </w:r>
      <w:r w:rsidRPr="0000353D">
        <w:t>egacy</w:t>
      </w:r>
      <w:r w:rsidRPr="00150204">
        <w:t xml:space="preserve"> soil survey data and newly collected field data to map the </w:t>
      </w:r>
      <w:r w:rsidRPr="00150204">
        <w:lastRenderedPageBreak/>
        <w:t xml:space="preserve">distribution of soil classes and soil properties in the Thompson-Okanagan region, using field observations, digital soil databases, and machine-learning </w:t>
      </w:r>
      <w:r w:rsidR="00926538">
        <w:t>algorithm</w:t>
      </w:r>
      <w:r w:rsidRPr="00150204">
        <w:t>.</w:t>
      </w:r>
      <w:r>
        <w:t xml:space="preserve"> </w:t>
      </w:r>
    </w:p>
    <w:p w14:paraId="5BC7F526" w14:textId="02A01D12" w:rsidR="0035290F" w:rsidRDefault="0035290F" w:rsidP="001C1187">
      <w:pPr>
        <w:pStyle w:val="Heading2"/>
      </w:pPr>
      <w:bookmarkStart w:id="30" w:name="_Toc3855574"/>
      <w:bookmarkStart w:id="31" w:name="_Toc17680415"/>
      <w:bookmarkStart w:id="32" w:name="_Toc290598226"/>
      <w:bookmarkEnd w:id="19"/>
      <w:r>
        <w:t>Research objectives</w:t>
      </w:r>
      <w:bookmarkEnd w:id="30"/>
      <w:bookmarkEnd w:id="31"/>
    </w:p>
    <w:p w14:paraId="2114AAB1" w14:textId="51900712" w:rsidR="0035290F" w:rsidRPr="00150204" w:rsidRDefault="0035290F" w:rsidP="008204DD">
      <w:pPr>
        <w:pStyle w:val="1Para"/>
      </w:pPr>
      <w:r w:rsidRPr="00150204">
        <w:t xml:space="preserve">The goal of this study </w:t>
      </w:r>
      <w:r w:rsidR="002B04A0">
        <w:t>was</w:t>
      </w:r>
      <w:r w:rsidRPr="00150204">
        <w:t xml:space="preserve"> to use </w:t>
      </w:r>
      <w:commentRangeStart w:id="33"/>
      <w:r w:rsidRPr="00150204">
        <w:t>machine</w:t>
      </w:r>
      <w:r w:rsidR="000A4BBC">
        <w:t>-</w:t>
      </w:r>
      <w:r w:rsidRPr="00150204">
        <w:t xml:space="preserve">learning </w:t>
      </w:r>
      <w:r w:rsidR="004335DB">
        <w:t>method</w:t>
      </w:r>
      <w:r w:rsidRPr="00150204">
        <w:t xml:space="preserve"> </w:t>
      </w:r>
      <w:commentRangeEnd w:id="33"/>
      <w:r w:rsidR="001C34F4">
        <w:rPr>
          <w:rStyle w:val="CommentReference"/>
          <w:lang w:val="en-US"/>
        </w:rPr>
        <w:commentReference w:id="33"/>
      </w:r>
      <w:commentRangeStart w:id="34"/>
      <w:r w:rsidRPr="00150204">
        <w:t>to</w:t>
      </w:r>
      <w:commentRangeEnd w:id="34"/>
      <w:r w:rsidR="003572C7">
        <w:rPr>
          <w:rStyle w:val="CommentReference"/>
          <w:lang w:val="en-US"/>
        </w:rPr>
        <w:commentReference w:id="34"/>
      </w:r>
      <w:r w:rsidRPr="00150204">
        <w:t xml:space="preserve"> map the spatial distribution of soil classes and soil </w:t>
      </w:r>
      <w:r w:rsidR="008204DD">
        <w:t>pH</w:t>
      </w:r>
      <w:r w:rsidRPr="00150204">
        <w:t xml:space="preserve"> for a 4300 km</w:t>
      </w:r>
      <w:r w:rsidRPr="008204DD">
        <w:rPr>
          <w:vertAlign w:val="superscript"/>
        </w:rPr>
        <w:t>2</w:t>
      </w:r>
      <w:r w:rsidRPr="00150204">
        <w:t xml:space="preserve"> area in the Thompson – Okanagan region of BC</w:t>
      </w:r>
      <w:r w:rsidR="00F2135B">
        <w:t>. The</w:t>
      </w:r>
      <w:r w:rsidR="002837F9">
        <w:t xml:space="preserve"> </w:t>
      </w:r>
      <w:r w:rsidR="00F8009B">
        <w:t>main</w:t>
      </w:r>
      <w:r w:rsidR="00AE2C54">
        <w:t xml:space="preserve"> objective</w:t>
      </w:r>
      <w:r w:rsidR="00F8009B">
        <w:t>s include</w:t>
      </w:r>
      <w:r w:rsidR="00AE2C54">
        <w:t>:</w:t>
      </w:r>
      <w:r w:rsidR="0028416B">
        <w:t xml:space="preserve"> </w:t>
      </w:r>
    </w:p>
    <w:p w14:paraId="5F33A994" w14:textId="339D6515" w:rsidR="0035290F" w:rsidRPr="00150204" w:rsidRDefault="00F2135B" w:rsidP="00AE2C54">
      <w:pPr>
        <w:pStyle w:val="1Para"/>
        <w:numPr>
          <w:ilvl w:val="0"/>
          <w:numId w:val="45"/>
        </w:numPr>
      </w:pPr>
      <w:r>
        <w:t>To e</w:t>
      </w:r>
      <w:r w:rsidR="0035290F" w:rsidRPr="00150204">
        <w:t>xtract</w:t>
      </w:r>
      <w:r w:rsidR="002837F9">
        <w:t xml:space="preserve"> </w:t>
      </w:r>
      <w:r w:rsidR="0035290F" w:rsidRPr="00150204">
        <w:t>information on soil classes and attributes from existing soil survey, legacy data, and field data, and us</w:t>
      </w:r>
      <w:r>
        <w:t>e</w:t>
      </w:r>
      <w:r w:rsidR="0035290F" w:rsidRPr="00150204">
        <w:t xml:space="preserve"> </w:t>
      </w:r>
      <w:r w:rsidR="00926538">
        <w:t xml:space="preserve">Random Forest </w:t>
      </w:r>
      <w:r w:rsidR="0035290F" w:rsidRPr="00150204">
        <w:t>to map the spatial distribution of soil classes and soil attributes.</w:t>
      </w:r>
    </w:p>
    <w:p w14:paraId="5BFD8421" w14:textId="744FF757" w:rsidR="0035290F" w:rsidRPr="00002E31" w:rsidRDefault="00F2135B" w:rsidP="00AE2C54">
      <w:pPr>
        <w:pStyle w:val="1Para"/>
        <w:numPr>
          <w:ilvl w:val="0"/>
          <w:numId w:val="45"/>
        </w:numPr>
        <w:rPr>
          <w:i/>
          <w:lang w:val="uz-Cyrl-UZ" w:eastAsia="uz-Cyrl-UZ" w:bidi="uz-Cyrl-UZ"/>
        </w:rPr>
      </w:pPr>
      <w:r>
        <w:t>To c</w:t>
      </w:r>
      <w:r w:rsidR="0035290F" w:rsidRPr="00150204">
        <w:t>ompar</w:t>
      </w:r>
      <w:r>
        <w:t>e</w:t>
      </w:r>
      <w:r w:rsidR="0035290F" w:rsidRPr="00150204">
        <w:t xml:space="preserve"> and evaluat</w:t>
      </w:r>
      <w:r>
        <w:t>e</w:t>
      </w:r>
      <w:r w:rsidR="0035290F" w:rsidRPr="00150204">
        <w:t xml:space="preserve"> alternative approaches to selecting training data and modelling soil classes and soil attributes. </w:t>
      </w:r>
    </w:p>
    <w:p w14:paraId="101C1BA0" w14:textId="69FE3B82" w:rsidR="00002E31" w:rsidRPr="0024494B" w:rsidRDefault="00F2135B" w:rsidP="00AE2C54">
      <w:pPr>
        <w:pStyle w:val="1Para"/>
        <w:numPr>
          <w:ilvl w:val="0"/>
          <w:numId w:val="45"/>
        </w:numPr>
        <w:rPr>
          <w:i/>
          <w:lang w:val="uz-Cyrl-UZ" w:eastAsia="uz-Cyrl-UZ" w:bidi="uz-Cyrl-UZ"/>
        </w:rPr>
      </w:pPr>
      <w:r>
        <w:t>To d</w:t>
      </w:r>
      <w:r w:rsidR="00002E31">
        <w:t xml:space="preserve">evelop a methodology to use five </w:t>
      </w:r>
      <w:r w:rsidR="001B069F">
        <w:t xml:space="preserve">single </w:t>
      </w:r>
      <w:r w:rsidR="00926538">
        <w:t>learners</w:t>
      </w:r>
      <w:r w:rsidR="00002E31">
        <w:t xml:space="preserve"> to assemble an ensemble learning method to map the soil pH at three standard depth intervals. </w:t>
      </w:r>
    </w:p>
    <w:p w14:paraId="7254D24B" w14:textId="77777777" w:rsidR="0035290F" w:rsidRPr="0028516A" w:rsidRDefault="0035290F" w:rsidP="001C1187">
      <w:pPr>
        <w:pStyle w:val="Heading2"/>
        <w:rPr>
          <w:lang w:eastAsia="uz-Cyrl-UZ" w:bidi="uz-Cyrl-UZ"/>
        </w:rPr>
      </w:pPr>
      <w:bookmarkStart w:id="35" w:name="_Toc3855575"/>
      <w:bookmarkStart w:id="36" w:name="_Toc17680416"/>
      <w:r>
        <w:rPr>
          <w:lang w:eastAsia="uz-Cyrl-UZ" w:bidi="uz-Cyrl-UZ"/>
        </w:rPr>
        <w:t>Thesis overview</w:t>
      </w:r>
      <w:bookmarkEnd w:id="32"/>
      <w:bookmarkEnd w:id="35"/>
      <w:bookmarkEnd w:id="36"/>
    </w:p>
    <w:p w14:paraId="7528CC21" w14:textId="77777777" w:rsidR="0051366E" w:rsidRDefault="001178FE" w:rsidP="001C1187">
      <w:pPr>
        <w:pStyle w:val="1Para"/>
      </w:pPr>
      <w:r w:rsidRPr="001178FE">
        <w:t>This thesis includes five chapters, where chapter three and chapter four are two individual papers</w:t>
      </w:r>
      <w:r w:rsidR="0051366E">
        <w:t xml:space="preserve">, which focused on mapping soil categorical data and soil continuous variables. </w:t>
      </w:r>
    </w:p>
    <w:p w14:paraId="0D58183F" w14:textId="0C7B55F9" w:rsidR="001178FE" w:rsidRDefault="002B04A0" w:rsidP="002B04A0">
      <w:pPr>
        <w:pStyle w:val="1Para"/>
      </w:pPr>
      <w:r w:rsidRPr="001178FE">
        <w:rPr>
          <w:b/>
          <w:bCs/>
        </w:rPr>
        <w:t>Chapter one</w:t>
      </w:r>
      <w:r w:rsidRPr="001178FE">
        <w:t xml:space="preserve"> introduces the topic of the thesis and expresses the research objectives</w:t>
      </w:r>
      <w:r>
        <w:t>.</w:t>
      </w:r>
      <w:r w:rsidRPr="001178FE">
        <w:t xml:space="preserve"> </w:t>
      </w:r>
      <w:r w:rsidRPr="001178FE">
        <w:rPr>
          <w:b/>
          <w:bCs/>
        </w:rPr>
        <w:t>Chapter two</w:t>
      </w:r>
      <w:r w:rsidRPr="001178FE">
        <w:t xml:space="preserve"> explains background information about the history of Canadian soil survey, soil classes, soil properties, environmental attributes, and the </w:t>
      </w:r>
      <w:r w:rsidR="001B069F">
        <w:t>machine learn</w:t>
      </w:r>
      <w:r w:rsidR="00926538">
        <w:t>ers</w:t>
      </w:r>
      <w:r w:rsidR="001B069F">
        <w:t xml:space="preserve"> </w:t>
      </w:r>
      <w:r w:rsidRPr="001178FE">
        <w:t xml:space="preserve">used in my research. </w:t>
      </w:r>
      <w:r w:rsidRPr="001178FE">
        <w:rPr>
          <w:b/>
          <w:bCs/>
        </w:rPr>
        <w:t>Chapter three</w:t>
      </w:r>
      <w:r w:rsidRPr="001178FE">
        <w:t xml:space="preserve"> focuses on a regional scale study, which is mapping soil classes to the level of soil subgroups, and it includes two major components. In </w:t>
      </w:r>
      <w:r>
        <w:t>the first component, it provides</w:t>
      </w:r>
      <w:r w:rsidRPr="001178FE">
        <w:t xml:space="preserve"> a </w:t>
      </w:r>
      <w:r w:rsidR="00E446EF">
        <w:t>descripti</w:t>
      </w:r>
      <w:r w:rsidRPr="001178FE">
        <w:t xml:space="preserve">on </w:t>
      </w:r>
      <w:r w:rsidR="00C40454">
        <w:t xml:space="preserve">of </w:t>
      </w:r>
      <w:r w:rsidRPr="001178FE">
        <w:t>the soil survey method</w:t>
      </w:r>
      <w:r>
        <w:t xml:space="preserve"> used in the field and describes</w:t>
      </w:r>
      <w:r w:rsidRPr="001178FE">
        <w:t xml:space="preserve"> how the soil legacy data and environmental attributes were prepared for analysis by </w:t>
      </w:r>
      <w:r w:rsidR="00926538">
        <w:t>Random Forest</w:t>
      </w:r>
      <w:r w:rsidRPr="001178FE">
        <w:t xml:space="preserve">, used in this study. The second component is evaluating three different sampling methods. </w:t>
      </w:r>
      <w:r w:rsidRPr="001178FE">
        <w:rPr>
          <w:b/>
          <w:bCs/>
        </w:rPr>
        <w:t>Chapter four</w:t>
      </w:r>
      <w:r w:rsidRPr="001178FE">
        <w:t xml:space="preserve"> e</w:t>
      </w:r>
      <w:r w:rsidR="0000353D">
        <w:t>mphasizes using e</w:t>
      </w:r>
      <w:r w:rsidRPr="001178FE">
        <w:t xml:space="preserve">nsemble learning method to predict </w:t>
      </w:r>
      <w:r w:rsidR="0000353D">
        <w:t xml:space="preserve">soil pH at three depth intervals with </w:t>
      </w:r>
      <w:r w:rsidRPr="001178FE">
        <w:t xml:space="preserve">five </w:t>
      </w:r>
      <w:r w:rsidR="001B069F">
        <w:lastRenderedPageBreak/>
        <w:t xml:space="preserve">single </w:t>
      </w:r>
      <w:r w:rsidR="00926538">
        <w:t>learners</w:t>
      </w:r>
      <w:r>
        <w:t xml:space="preserve"> </w:t>
      </w:r>
      <w:r w:rsidR="0000353D">
        <w:t xml:space="preserve">being </w:t>
      </w:r>
      <w:r w:rsidRPr="001178FE">
        <w:t xml:space="preserve">used in the ensemble process. </w:t>
      </w:r>
      <w:r w:rsidRPr="001178FE">
        <w:rPr>
          <w:b/>
          <w:bCs/>
        </w:rPr>
        <w:t>Chapter five</w:t>
      </w:r>
      <w:r w:rsidR="0000353D">
        <w:t xml:space="preserve"> summarizes my research and</w:t>
      </w:r>
      <w:r w:rsidRPr="001178FE">
        <w:t xml:space="preserve"> provides suggestions for future studies.</w:t>
      </w:r>
    </w:p>
    <w:p w14:paraId="6EA623F4" w14:textId="77777777" w:rsidR="00682B86" w:rsidRDefault="00682B86" w:rsidP="00682B86">
      <w:pPr>
        <w:pStyle w:val="Heading1Preliminary"/>
      </w:pPr>
      <w:bookmarkStart w:id="37" w:name="_Toc17680417"/>
      <w:r>
        <w:lastRenderedPageBreak/>
        <w:t>References</w:t>
      </w:r>
      <w:bookmarkEnd w:id="37"/>
      <w:r>
        <w:t xml:space="preserve"> </w:t>
      </w:r>
    </w:p>
    <w:p w14:paraId="3EEB0AE7" w14:textId="3D998949" w:rsidR="006B635F" w:rsidRPr="006B635F" w:rsidRDefault="004E60E2" w:rsidP="006B635F">
      <w:pPr>
        <w:pStyle w:val="5Ref"/>
        <w:rPr>
          <w:lang w:eastAsia="uz-Cyrl-UZ" w:bidi="uz-Cyrl-UZ"/>
        </w:rPr>
      </w:pPr>
      <w:r w:rsidRPr="004E60E2">
        <w:rPr>
          <w:b/>
        </w:rPr>
        <w:t>Bui, E.</w:t>
      </w:r>
      <w:r w:rsidRPr="004E60E2">
        <w:rPr>
          <w:lang w:eastAsia="uz-Cyrl-UZ" w:bidi="uz-Cyrl-UZ"/>
        </w:rPr>
        <w:t xml:space="preserve">N., </w:t>
      </w:r>
      <w:r w:rsidRPr="004E60E2">
        <w:rPr>
          <w:b/>
          <w:lang w:eastAsia="uz-Cyrl-UZ" w:bidi="uz-Cyrl-UZ"/>
        </w:rPr>
        <w:t xml:space="preserve">Moran, C.J., 2001. </w:t>
      </w:r>
      <w:r w:rsidRPr="004E60E2">
        <w:rPr>
          <w:lang w:eastAsia="uz-Cyrl-UZ" w:bidi="uz-Cyrl-UZ"/>
        </w:rPr>
        <w:t xml:space="preserve">Disaggregation of polygons of surficial geology and soil maps using spatial modelling and legacy data. Geoderma </w:t>
      </w:r>
      <w:r w:rsidRPr="004E60E2">
        <w:rPr>
          <w:b/>
          <w:bCs/>
          <w:lang w:eastAsia="uz-Cyrl-UZ" w:bidi="uz-Cyrl-UZ"/>
        </w:rPr>
        <w:t>103,</w:t>
      </w:r>
      <w:r w:rsidRPr="004E60E2">
        <w:rPr>
          <w:lang w:eastAsia="uz-Cyrl-UZ" w:bidi="uz-Cyrl-UZ"/>
        </w:rPr>
        <w:t xml:space="preserve"> 79-94</w:t>
      </w:r>
    </w:p>
    <w:p w14:paraId="67755660" w14:textId="70E934BF" w:rsidR="006B635F" w:rsidRDefault="006B635F" w:rsidP="004E60E2">
      <w:pPr>
        <w:pStyle w:val="5Ref"/>
      </w:pPr>
      <w:r>
        <w:rPr>
          <w:b/>
        </w:rPr>
        <w:t xml:space="preserve">Beguin, J., Fuglstad, G.A., Mansuy, N., Paré, D., 2017. </w:t>
      </w:r>
      <w:proofErr w:type="gramStart"/>
      <w:r>
        <w:t>Predicting soil properties in the Canadian boreal forest with limited data: Comparison of spatial and non-spatial statistical approaches.</w:t>
      </w:r>
      <w:proofErr w:type="gramEnd"/>
      <w:r>
        <w:t xml:space="preserve"> Geoderma </w:t>
      </w:r>
      <w:r>
        <w:rPr>
          <w:b/>
        </w:rPr>
        <w:t xml:space="preserve">306, </w:t>
      </w:r>
      <w:r>
        <w:t>195-205.</w:t>
      </w:r>
    </w:p>
    <w:p w14:paraId="433A76CD" w14:textId="5A0E08D2" w:rsidR="004E60E2" w:rsidRPr="004E60E2" w:rsidRDefault="004E60E2" w:rsidP="004E60E2">
      <w:pPr>
        <w:pStyle w:val="5Ref"/>
        <w:rPr>
          <w:lang w:val="en-US" w:eastAsia="uz-Cyrl-UZ" w:bidi="uz-Cyrl-UZ"/>
        </w:rPr>
      </w:pPr>
      <w:r>
        <w:rPr>
          <w:b/>
        </w:rPr>
        <w:t>Day, J.</w:t>
      </w:r>
      <w:r>
        <w:rPr>
          <w:b/>
          <w:lang w:val="en-US" w:eastAsia="uz-Cyrl-UZ" w:bidi="uz-Cyrl-UZ"/>
        </w:rPr>
        <w:t xml:space="preserve">H., Coen, G.M., 1987. </w:t>
      </w:r>
      <w:r>
        <w:rPr>
          <w:bCs/>
          <w:lang w:val="en-US" w:eastAsia="uz-Cyrl-UZ" w:bidi="uz-Cyrl-UZ"/>
        </w:rPr>
        <w:t xml:space="preserve">Soil surveys in Canada, in: Coen, G.M. (Eds.), </w:t>
      </w:r>
      <w:r>
        <w:rPr>
          <w:lang w:val="en-US" w:eastAsia="uz-Cyrl-UZ" w:bidi="uz-Cyrl-UZ"/>
        </w:rPr>
        <w:t xml:space="preserve">Soil Survey Handbook. </w:t>
      </w:r>
      <w:proofErr w:type="gramStart"/>
      <w:r w:rsidRPr="00ED2313">
        <w:rPr>
          <w:rFonts w:cs="Times New Roman"/>
          <w:color w:val="333333"/>
          <w:shd w:val="clear" w:color="auto" w:fill="F9F9F9"/>
        </w:rPr>
        <w:t>Technical Bulletin 1987-9E.</w:t>
      </w:r>
      <w:proofErr w:type="gramEnd"/>
      <w:r w:rsidRPr="00ED2313">
        <w:rPr>
          <w:rFonts w:cs="Times New Roman"/>
          <w:color w:val="333333"/>
          <w:shd w:val="clear" w:color="auto" w:fill="F9F9F9"/>
        </w:rPr>
        <w:t xml:space="preserve"> Land Resource Research Centre Contribution Number 85-30. </w:t>
      </w:r>
      <w:proofErr w:type="gramStart"/>
      <w:r w:rsidRPr="00ED2313">
        <w:rPr>
          <w:rFonts w:cs="Times New Roman"/>
          <w:color w:val="333333"/>
          <w:shd w:val="clear" w:color="auto" w:fill="F9F9F9"/>
        </w:rPr>
        <w:t>Research Branch.</w:t>
      </w:r>
      <w:proofErr w:type="gramEnd"/>
      <w:r w:rsidRPr="00ED2313">
        <w:rPr>
          <w:rFonts w:cs="Times New Roman"/>
          <w:color w:val="333333"/>
          <w:shd w:val="clear" w:color="auto" w:fill="F9F9F9"/>
        </w:rPr>
        <w:t xml:space="preserve"> Agriculture Canada</w:t>
      </w:r>
      <w:r>
        <w:rPr>
          <w:rFonts w:cs="Times New Roman"/>
          <w:color w:val="333333"/>
          <w:shd w:val="clear" w:color="auto" w:fill="F9F9F9"/>
        </w:rPr>
        <w:t>, pp. 1</w:t>
      </w:r>
      <w:r w:rsidR="006B635F">
        <w:rPr>
          <w:rFonts w:cs="Times New Roman"/>
          <w:color w:val="333333"/>
          <w:shd w:val="clear" w:color="auto" w:fill="F9F9F9"/>
        </w:rPr>
        <w:t>-</w:t>
      </w:r>
      <w:r>
        <w:rPr>
          <w:rFonts w:cs="Times New Roman"/>
          <w:color w:val="333333"/>
          <w:shd w:val="clear" w:color="auto" w:fill="F9F9F9"/>
        </w:rPr>
        <w:t xml:space="preserve">7. </w:t>
      </w:r>
    </w:p>
    <w:p w14:paraId="3B24A5CC" w14:textId="504254F4" w:rsidR="006B635F" w:rsidRPr="006B635F" w:rsidRDefault="006B635F" w:rsidP="006B635F">
      <w:pPr>
        <w:pStyle w:val="5Ref"/>
        <w:rPr>
          <w:lang w:val="uz-Cyrl-UZ" w:eastAsia="uz-Cyrl-UZ" w:bidi="uz-Cyrl-UZ"/>
        </w:rPr>
      </w:pPr>
      <w:proofErr w:type="gramStart"/>
      <w:r w:rsidRPr="00933736">
        <w:rPr>
          <w:b/>
        </w:rPr>
        <w:t>Evrendilek, F., Berberoglu, S., Gulbeyaz, O., Ertekin, C., 2007.</w:t>
      </w:r>
      <w:proofErr w:type="gramEnd"/>
      <w:r w:rsidRPr="00933736">
        <w:t xml:space="preserve"> </w:t>
      </w:r>
      <w:proofErr w:type="gramStart"/>
      <w:r w:rsidRPr="00211AFB">
        <w:rPr>
          <w:noProof/>
        </w:rPr>
        <w:t>Mode</w:t>
      </w:r>
      <w:r>
        <w:rPr>
          <w:noProof/>
        </w:rPr>
        <w:t>l</w:t>
      </w:r>
      <w:r w:rsidRPr="00211AFB">
        <w:rPr>
          <w:noProof/>
        </w:rPr>
        <w:t>ling</w:t>
      </w:r>
      <w:r w:rsidRPr="00933736">
        <w:t xml:space="preserve"> potential distribution and carbon dynamics of </w:t>
      </w:r>
      <w:r w:rsidRPr="00FC0CE4">
        <w:rPr>
          <w:noProof/>
        </w:rPr>
        <w:t>natural</w:t>
      </w:r>
      <w:r w:rsidRPr="00933736">
        <w:t xml:space="preserve"> terrestrial ecosystem: a case study of Turkey.</w:t>
      </w:r>
      <w:proofErr w:type="gramEnd"/>
      <w:r w:rsidRPr="00933736">
        <w:t xml:space="preserve"> Sensors </w:t>
      </w:r>
      <w:r w:rsidRPr="00933736">
        <w:rPr>
          <w:b/>
        </w:rPr>
        <w:t>7</w:t>
      </w:r>
      <w:r>
        <w:rPr>
          <w:b/>
        </w:rPr>
        <w:t>,</w:t>
      </w:r>
      <w:r w:rsidRPr="00933736">
        <w:rPr>
          <w:b/>
        </w:rPr>
        <w:t xml:space="preserve"> </w:t>
      </w:r>
      <w:r w:rsidRPr="00933736">
        <w:t>2273</w:t>
      </w:r>
      <w:r>
        <w:t>-</w:t>
      </w:r>
      <w:r w:rsidRPr="00933736">
        <w:t xml:space="preserve">2296. </w:t>
      </w:r>
    </w:p>
    <w:p w14:paraId="24CEF7A3" w14:textId="52E876DC" w:rsidR="00D12D42" w:rsidRPr="00D12D42" w:rsidRDefault="00D12D42" w:rsidP="004E60E2">
      <w:pPr>
        <w:pStyle w:val="5Ref"/>
      </w:pPr>
      <w:proofErr w:type="gramStart"/>
      <w:r>
        <w:rPr>
          <w:b/>
          <w:bCs/>
        </w:rPr>
        <w:t>FAO, 2015.</w:t>
      </w:r>
      <w:proofErr w:type="gramEnd"/>
      <w:r>
        <w:rPr>
          <w:b/>
          <w:bCs/>
        </w:rPr>
        <w:t xml:space="preserve"> </w:t>
      </w:r>
      <w:proofErr w:type="gramStart"/>
      <w:r>
        <w:t>FAOSTAT.</w:t>
      </w:r>
      <w:proofErr w:type="gramEnd"/>
      <w:r>
        <w:t xml:space="preserve"> </w:t>
      </w:r>
      <w:proofErr w:type="gramStart"/>
      <w:r>
        <w:t>Food and agriculture organization of the United Nations, Rome, Italy.</w:t>
      </w:r>
      <w:proofErr w:type="gramEnd"/>
      <w:r w:rsidRPr="00DB4EFE">
        <w:t xml:space="preserve"> </w:t>
      </w:r>
      <w:hyperlink r:id="rId13" w:history="1">
        <w:r w:rsidRPr="00AF4905">
          <w:rPr>
            <w:rStyle w:val="Hyperlink"/>
          </w:rPr>
          <w:t>http://faostat.fao.org/default.aspx</w:t>
        </w:r>
      </w:hyperlink>
      <w:r>
        <w:t xml:space="preserve">  </w:t>
      </w:r>
    </w:p>
    <w:p w14:paraId="78676547" w14:textId="31A55346" w:rsidR="006B635F" w:rsidRDefault="006B635F" w:rsidP="004E60E2">
      <w:pPr>
        <w:pStyle w:val="5Ref"/>
        <w:rPr>
          <w:b/>
        </w:rPr>
      </w:pPr>
      <w:r>
        <w:rPr>
          <w:b/>
          <w:lang w:val="en-US" w:eastAsia="uz-Cyrl-UZ" w:bidi="uz-Cyrl-UZ"/>
        </w:rPr>
        <w:t xml:space="preserve">Hengl, T., Rossiter, D.G., Husnjak, S., 2002. </w:t>
      </w:r>
      <w:proofErr w:type="gramStart"/>
      <w:r>
        <w:rPr>
          <w:lang w:val="en-US" w:eastAsia="uz-Cyrl-UZ" w:bidi="uz-Cyrl-UZ"/>
        </w:rPr>
        <w:t>Mapping soil properties from an existing national soil data set using freely available ancillary data.</w:t>
      </w:r>
      <w:proofErr w:type="gramEnd"/>
      <w:r>
        <w:rPr>
          <w:lang w:val="en-US" w:eastAsia="uz-Cyrl-UZ" w:bidi="uz-Cyrl-UZ"/>
        </w:rPr>
        <w:t xml:space="preserve"> 17</w:t>
      </w:r>
      <w:r w:rsidRPr="004A5131">
        <w:rPr>
          <w:vertAlign w:val="superscript"/>
          <w:lang w:val="en-US" w:eastAsia="uz-Cyrl-UZ" w:bidi="uz-Cyrl-UZ"/>
        </w:rPr>
        <w:t>th</w:t>
      </w:r>
      <w:r>
        <w:rPr>
          <w:lang w:val="en-US" w:eastAsia="uz-Cyrl-UZ" w:bidi="uz-Cyrl-UZ"/>
        </w:rPr>
        <w:t xml:space="preserve"> World Congress of Soil Science, Bangkok, Thailand, August 14-21. </w:t>
      </w:r>
      <w:proofErr w:type="gramStart"/>
      <w:r>
        <w:rPr>
          <w:lang w:val="en-US" w:eastAsia="uz-Cyrl-UZ" w:bidi="uz-Cyrl-UZ"/>
        </w:rPr>
        <w:t>Paper no. 1140.</w:t>
      </w:r>
      <w:proofErr w:type="gramEnd"/>
    </w:p>
    <w:p w14:paraId="3E06B180" w14:textId="036FF06E" w:rsidR="004E60E2" w:rsidRDefault="004E60E2" w:rsidP="004E60E2">
      <w:pPr>
        <w:pStyle w:val="5Ref"/>
      </w:pPr>
      <w:r w:rsidRPr="00933736">
        <w:rPr>
          <w:b/>
        </w:rPr>
        <w:t>Hudson, B.D.,</w:t>
      </w:r>
      <w:r>
        <w:rPr>
          <w:b/>
        </w:rPr>
        <w:t xml:space="preserve"> </w:t>
      </w:r>
      <w:r w:rsidRPr="00933736">
        <w:rPr>
          <w:b/>
        </w:rPr>
        <w:t>1992.</w:t>
      </w:r>
      <w:r w:rsidRPr="00933736">
        <w:t xml:space="preserve"> </w:t>
      </w:r>
      <w:proofErr w:type="gramStart"/>
      <w:r w:rsidRPr="00933736">
        <w:t>The soil survey as paradigm-based science.</w:t>
      </w:r>
      <w:proofErr w:type="gramEnd"/>
      <w:r w:rsidRPr="00933736">
        <w:t xml:space="preserve"> Soil Science Society of American Journal</w:t>
      </w:r>
      <w:r w:rsidRPr="00933736">
        <w:rPr>
          <w:i/>
        </w:rPr>
        <w:t xml:space="preserve"> </w:t>
      </w:r>
      <w:r w:rsidRPr="00933736">
        <w:rPr>
          <w:b/>
        </w:rPr>
        <w:t>56</w:t>
      </w:r>
      <w:r>
        <w:t>,</w:t>
      </w:r>
      <w:r w:rsidRPr="00933736">
        <w:t xml:space="preserve"> 836</w:t>
      </w:r>
      <w:r w:rsidR="006B635F">
        <w:t>-</w:t>
      </w:r>
      <w:r w:rsidRPr="00933736">
        <w:t xml:space="preserve">841. </w:t>
      </w:r>
    </w:p>
    <w:p w14:paraId="1D34B095" w14:textId="096711E8" w:rsidR="004E60E2" w:rsidRDefault="004E60E2" w:rsidP="004E60E2">
      <w:pPr>
        <w:pStyle w:val="5Ref"/>
      </w:pPr>
      <w:r w:rsidRPr="004E60E2">
        <w:rPr>
          <w:b/>
        </w:rPr>
        <w:t>Jenny, H., 1941.</w:t>
      </w:r>
      <w:r w:rsidRPr="004E60E2">
        <w:t xml:space="preserve"> </w:t>
      </w:r>
      <w:proofErr w:type="gramStart"/>
      <w:r w:rsidRPr="004E60E2">
        <w:rPr>
          <w:noProof/>
        </w:rPr>
        <w:t>Factors</w:t>
      </w:r>
      <w:r w:rsidRPr="004E60E2">
        <w:t xml:space="preserve"> of soil formation.</w:t>
      </w:r>
      <w:proofErr w:type="gramEnd"/>
      <w:r w:rsidRPr="004E60E2">
        <w:t xml:space="preserve"> </w:t>
      </w:r>
      <w:proofErr w:type="gramStart"/>
      <w:r w:rsidRPr="004E60E2">
        <w:rPr>
          <w:noProof/>
        </w:rPr>
        <w:t>A system</w:t>
      </w:r>
      <w:r w:rsidRPr="004E60E2">
        <w:t xml:space="preserve"> of quantitative pedology.</w:t>
      </w:r>
      <w:proofErr w:type="gramEnd"/>
      <w:r w:rsidRPr="004E60E2">
        <w:t xml:space="preserve"> New York: McGraw Hill.</w:t>
      </w:r>
    </w:p>
    <w:p w14:paraId="73B902D9" w14:textId="4E7C2BAE" w:rsidR="004E60E2" w:rsidRDefault="004E60E2" w:rsidP="004E60E2">
      <w:pPr>
        <w:pStyle w:val="5Ref"/>
      </w:pPr>
      <w:r w:rsidRPr="004E60E2">
        <w:rPr>
          <w:b/>
        </w:rPr>
        <w:t>McBratney, A.B., Mendonça Santos, M. L., Minasny, B., 2003.</w:t>
      </w:r>
      <w:r w:rsidRPr="004E60E2">
        <w:t xml:space="preserve"> </w:t>
      </w:r>
      <w:proofErr w:type="gramStart"/>
      <w:r w:rsidRPr="004E60E2">
        <w:t>On digital soil mapping.</w:t>
      </w:r>
      <w:proofErr w:type="gramEnd"/>
      <w:r w:rsidRPr="004E60E2">
        <w:t xml:space="preserve"> Geoderma </w:t>
      </w:r>
      <w:r w:rsidRPr="004E60E2">
        <w:rPr>
          <w:b/>
        </w:rPr>
        <w:t>117,</w:t>
      </w:r>
      <w:r w:rsidRPr="004E60E2">
        <w:rPr>
          <w:i/>
        </w:rPr>
        <w:t xml:space="preserve"> </w:t>
      </w:r>
      <w:r w:rsidRPr="004E60E2">
        <w:t>3</w:t>
      </w:r>
      <w:r w:rsidR="006B635F">
        <w:t>-</w:t>
      </w:r>
      <w:r w:rsidRPr="004E60E2">
        <w:t>52.</w:t>
      </w:r>
    </w:p>
    <w:p w14:paraId="52039640" w14:textId="6EA7FC20" w:rsidR="004E60E2" w:rsidRDefault="004E60E2" w:rsidP="004E60E2">
      <w:pPr>
        <w:pStyle w:val="5Ref"/>
        <w:rPr>
          <w:b/>
        </w:rPr>
      </w:pPr>
      <w:r>
        <w:rPr>
          <w:b/>
          <w:lang w:val="en-US" w:eastAsia="uz-Cyrl-UZ" w:bidi="uz-Cyrl-UZ"/>
        </w:rPr>
        <w:t>Minasny, B.</w:t>
      </w:r>
      <w:r>
        <w:rPr>
          <w:lang w:val="en-US" w:eastAsia="uz-Cyrl-UZ" w:bidi="uz-Cyrl-UZ"/>
        </w:rPr>
        <w:t xml:space="preserve">, </w:t>
      </w:r>
      <w:r w:rsidRPr="003D680C">
        <w:rPr>
          <w:b/>
          <w:lang w:val="en-US" w:eastAsia="uz-Cyrl-UZ" w:bidi="uz-Cyrl-UZ"/>
        </w:rPr>
        <w:t>McBratney, A.B., 2016</w:t>
      </w:r>
      <w:r>
        <w:rPr>
          <w:b/>
          <w:lang w:val="en-US" w:eastAsia="uz-Cyrl-UZ" w:bidi="uz-Cyrl-UZ"/>
        </w:rPr>
        <w:t xml:space="preserve">. </w:t>
      </w:r>
      <w:r>
        <w:rPr>
          <w:lang w:val="en-US" w:eastAsia="uz-Cyrl-UZ" w:bidi="uz-Cyrl-UZ"/>
        </w:rPr>
        <w:t xml:space="preserve">Digital soil mapping: A brief history and some lessons, Geoderma </w:t>
      </w:r>
      <w:r w:rsidRPr="003D680C">
        <w:rPr>
          <w:b/>
          <w:lang w:val="en-US" w:eastAsia="uz-Cyrl-UZ" w:bidi="uz-Cyrl-UZ"/>
        </w:rPr>
        <w:t>264</w:t>
      </w:r>
      <w:r>
        <w:rPr>
          <w:b/>
          <w:lang w:val="en-US" w:eastAsia="uz-Cyrl-UZ" w:bidi="uz-Cyrl-UZ"/>
        </w:rPr>
        <w:t xml:space="preserve">, </w:t>
      </w:r>
      <w:r>
        <w:rPr>
          <w:lang w:val="en-US" w:eastAsia="uz-Cyrl-UZ" w:bidi="uz-Cyrl-UZ"/>
        </w:rPr>
        <w:t>301-311.</w:t>
      </w:r>
    </w:p>
    <w:p w14:paraId="2375E969" w14:textId="3E02B0DE" w:rsidR="00682B86" w:rsidRPr="004E60E2" w:rsidRDefault="004E60E2" w:rsidP="004E60E2">
      <w:pPr>
        <w:pStyle w:val="5Ref"/>
        <w:rPr>
          <w:lang w:val="uz-Cyrl-UZ" w:eastAsia="uz-Cyrl-UZ" w:bidi="uz-Cyrl-UZ"/>
        </w:rPr>
      </w:pPr>
      <w:proofErr w:type="gramStart"/>
      <w:r w:rsidRPr="00933736">
        <w:rPr>
          <w:b/>
        </w:rPr>
        <w:t>Stum, A.K., Boettinger, J.J., White, M.A. Ramsey, R.D.,</w:t>
      </w:r>
      <w:r>
        <w:rPr>
          <w:b/>
        </w:rPr>
        <w:t xml:space="preserve"> </w:t>
      </w:r>
      <w:r w:rsidRPr="00933736">
        <w:rPr>
          <w:b/>
        </w:rPr>
        <w:t>2010.</w:t>
      </w:r>
      <w:proofErr w:type="gramEnd"/>
      <w:r w:rsidRPr="00933736">
        <w:t xml:space="preserve"> Random Forests applied as a soil spatial predictive model in arid Utah, In Digital soil mapping: Bridging Research,</w:t>
      </w:r>
      <w:r w:rsidRPr="00933736">
        <w:rPr>
          <w:i/>
        </w:rPr>
        <w:t xml:space="preserve"> </w:t>
      </w:r>
      <w:r w:rsidRPr="00933736">
        <w:t>Environmental Application, and Operation, Springer: 179</w:t>
      </w:r>
      <w:r w:rsidR="006B635F">
        <w:t>-</w:t>
      </w:r>
      <w:r w:rsidRPr="00933736">
        <w:t xml:space="preserve">189. </w:t>
      </w:r>
    </w:p>
    <w:p w14:paraId="22FEA83A" w14:textId="438D51F4" w:rsidR="001C1187" w:rsidRDefault="001C1187" w:rsidP="001C1187">
      <w:pPr>
        <w:pStyle w:val="Heading1"/>
      </w:pPr>
      <w:bookmarkStart w:id="38" w:name="_Toc290598228"/>
      <w:bookmarkStart w:id="39" w:name="_Toc3855576"/>
      <w:r>
        <w:lastRenderedPageBreak/>
        <w:br/>
      </w:r>
      <w:r>
        <w:br/>
      </w:r>
      <w:bookmarkStart w:id="40" w:name="_Toc17680418"/>
      <w:r>
        <w:t>Background information</w:t>
      </w:r>
      <w:bookmarkStart w:id="41" w:name="_Toc290598229"/>
      <w:bookmarkEnd w:id="38"/>
      <w:bookmarkEnd w:id="39"/>
      <w:bookmarkEnd w:id="40"/>
    </w:p>
    <w:p w14:paraId="22C8A875" w14:textId="0DACEA3A" w:rsidR="00AF671C" w:rsidRPr="00150204" w:rsidRDefault="00AF671C" w:rsidP="00194C31">
      <w:pPr>
        <w:pStyle w:val="1Para"/>
      </w:pPr>
      <w:bookmarkStart w:id="42" w:name="_Hlk521085020"/>
      <w:bookmarkStart w:id="43" w:name="_Toc3855577"/>
      <w:bookmarkEnd w:id="41"/>
      <w:r w:rsidRPr="00150204">
        <w:t xml:space="preserve">Mapping soils over space </w:t>
      </w:r>
      <w:r>
        <w:t xml:space="preserve">is </w:t>
      </w:r>
      <w:r w:rsidRPr="00150204">
        <w:t>a practice that has been c</w:t>
      </w:r>
      <w:r>
        <w:t xml:space="preserve">onducted </w:t>
      </w:r>
      <w:r w:rsidRPr="00150204">
        <w:t>across Canada since the earl</w:t>
      </w:r>
      <w:r>
        <w:t>y</w:t>
      </w:r>
      <w:r w:rsidRPr="00150204">
        <w:t xml:space="preserve"> 1920s</w:t>
      </w:r>
      <w:r>
        <w:t xml:space="preserve">, </w:t>
      </w:r>
      <w:r w:rsidRPr="00150204">
        <w:t>primarily to support agriculture. Therefore, early soil surveys</w:t>
      </w:r>
      <w:r>
        <w:t xml:space="preserve"> </w:t>
      </w:r>
      <w:r w:rsidRPr="00150204">
        <w:t>mainly focused on the potentially cultivatable soils close to agricultural communities and railway lines in western Canada, such as the Prairie regions, south coastal and interior BC,</w:t>
      </w:r>
      <w:r>
        <w:t xml:space="preserve"> and southern Ontario (Anderson</w:t>
      </w:r>
      <w:r w:rsidRPr="00150204">
        <w:t xml:space="preserve"> </w:t>
      </w:r>
      <w:r w:rsidR="004E60E2">
        <w:t>and Smith,</w:t>
      </w:r>
      <w:r w:rsidRPr="00150204">
        <w:t xml:space="preserve"> 2011). The earliest soil mapping projects were completed with a small number of environmental variables to produce soil survey reports, with limited field observations and field-scale studies on soil properties (McKeague and Stobbe, 197</w:t>
      </w:r>
      <w:r w:rsidR="00404D1C">
        <w:t>8</w:t>
      </w:r>
      <w:r w:rsidRPr="00150204">
        <w:t>)</w:t>
      </w:r>
      <w:r w:rsidR="006757EF">
        <w:t>.</w:t>
      </w:r>
    </w:p>
    <w:p w14:paraId="760062C4" w14:textId="77777777" w:rsidR="001C1187" w:rsidRPr="000421E3" w:rsidRDefault="001C1187" w:rsidP="001C1187">
      <w:pPr>
        <w:pStyle w:val="Heading2"/>
        <w:rPr>
          <w:lang w:val="uz-Cyrl-UZ" w:eastAsia="uz-Cyrl-UZ" w:bidi="uz-Cyrl-UZ"/>
        </w:rPr>
      </w:pPr>
      <w:bookmarkStart w:id="44" w:name="_Toc17680419"/>
      <w:bookmarkEnd w:id="42"/>
      <w:r>
        <w:rPr>
          <w:lang w:eastAsia="uz-Cyrl-UZ" w:bidi="uz-Cyrl-UZ"/>
        </w:rPr>
        <w:t>Soil mapping and soil survey in Canada</w:t>
      </w:r>
      <w:bookmarkEnd w:id="43"/>
      <w:bookmarkEnd w:id="44"/>
      <w:r>
        <w:rPr>
          <w:lang w:eastAsia="uz-Cyrl-UZ" w:bidi="uz-Cyrl-UZ"/>
        </w:rPr>
        <w:t xml:space="preserve"> </w:t>
      </w:r>
    </w:p>
    <w:p w14:paraId="2F7F0B62" w14:textId="6CE205FD" w:rsidR="00951E5C" w:rsidRDefault="009C4210" w:rsidP="00951E5C">
      <w:pPr>
        <w:pStyle w:val="1Para"/>
      </w:pPr>
      <w:r>
        <w:t>S</w:t>
      </w:r>
      <w:r w:rsidR="001C1187" w:rsidRPr="00150204">
        <w:t xml:space="preserve">oil mapping is </w:t>
      </w:r>
      <w:r w:rsidR="001C1187" w:rsidRPr="009C4210">
        <w:rPr>
          <w:iCs/>
        </w:rPr>
        <w:t>the identification, description and delineation on a map of different types of soil based on direct field observations or indirect inference</w:t>
      </w:r>
      <w:r w:rsidR="001C1187" w:rsidRPr="00150204">
        <w:t xml:space="preserve"> (Mapping System Working Group, 1981). </w:t>
      </w:r>
      <w:r w:rsidR="00F2135B">
        <w:t>S</w:t>
      </w:r>
      <w:r w:rsidR="001C1187" w:rsidRPr="00150204">
        <w:t>oil survey</w:t>
      </w:r>
      <w:r w:rsidR="002C354A">
        <w:t>ing</w:t>
      </w:r>
      <w:r w:rsidR="001C1187" w:rsidRPr="00150204">
        <w:t xml:space="preserve"> in Canada first started in southwestern Ontario in 1914, and </w:t>
      </w:r>
      <w:r w:rsidR="002C354A">
        <w:t>its</w:t>
      </w:r>
      <w:r w:rsidR="001C1187" w:rsidRPr="00150204">
        <w:t xml:space="preserve"> primary purpose was to identify and map the major soil types to provide guidelines for planning for agriculture (McKeague and Stobbe, 1978)</w:t>
      </w:r>
      <w:r w:rsidR="0058714F">
        <w:t xml:space="preserve"> </w:t>
      </w:r>
      <w:r w:rsidR="001C1187" w:rsidRPr="00150204">
        <w:t>(Figure 2</w:t>
      </w:r>
      <w:r w:rsidR="00FF59CD" w:rsidRPr="00150204">
        <w:t>.</w:t>
      </w:r>
      <w:r w:rsidR="001C1187" w:rsidRPr="00150204">
        <w:t xml:space="preserve">1). In the western provinces of Canada, the earliest soil surveys were carried out between 1919 and 1930 to identify suitable land for agriculture. Map units were differentiated based on the suitability of the land, and mapped areas were clustered near the </w:t>
      </w:r>
      <w:r w:rsidR="00217EBB">
        <w:t xml:space="preserve">transcontinental </w:t>
      </w:r>
      <w:r w:rsidR="001C1187" w:rsidRPr="00150204">
        <w:t>railway</w:t>
      </w:r>
      <w:r w:rsidR="00951E5C">
        <w:t>.</w:t>
      </w:r>
      <w:r w:rsidR="001C1187" w:rsidRPr="00150204">
        <w:t xml:space="preserve"> </w:t>
      </w:r>
    </w:p>
    <w:p w14:paraId="73694884" w14:textId="77777777" w:rsidR="00951E5C" w:rsidRDefault="00951E5C" w:rsidP="00951E5C">
      <w:pPr>
        <w:pStyle w:val="1Para"/>
        <w:sectPr w:rsidR="00951E5C" w:rsidSect="00271E82">
          <w:type w:val="continuous"/>
          <w:pgSz w:w="12240" w:h="15840" w:code="1"/>
          <w:pgMar w:top="1440" w:right="1800" w:bottom="1440" w:left="1800" w:header="562" w:footer="562" w:gutter="0"/>
          <w:pgNumType w:start="1"/>
          <w:cols w:space="708"/>
          <w:docGrid w:linePitch="360"/>
        </w:sectPr>
      </w:pPr>
    </w:p>
    <w:tbl>
      <w:tblPr>
        <w:tblStyle w:val="TableGrid"/>
        <w:tblW w:w="121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16"/>
        <w:gridCol w:w="22"/>
        <w:gridCol w:w="6114"/>
        <w:gridCol w:w="12"/>
      </w:tblGrid>
      <w:tr w:rsidR="00951E5C" w14:paraId="0DD27457" w14:textId="77777777" w:rsidTr="00951E5C">
        <w:trPr>
          <w:gridAfter w:val="1"/>
          <w:wAfter w:w="12" w:type="dxa"/>
          <w:trHeight w:val="3557"/>
        </w:trPr>
        <w:tc>
          <w:tcPr>
            <w:tcW w:w="6016" w:type="dxa"/>
          </w:tcPr>
          <w:p w14:paraId="19134030" w14:textId="77777777" w:rsidR="00951E5C" w:rsidRDefault="00951E5C" w:rsidP="00951E5C">
            <w:pPr>
              <w:pStyle w:val="3TableData"/>
              <w:jc w:val="center"/>
              <w:rPr>
                <w:rFonts w:cs="Times New Roman"/>
                <w:color w:val="000000" w:themeColor="text1"/>
              </w:rPr>
            </w:pPr>
            <w:r>
              <w:rPr>
                <w:noProof/>
                <w:lang w:val="en-CA" w:eastAsia="en-CA"/>
              </w:rPr>
              <w:lastRenderedPageBreak/>
              <w:drawing>
                <wp:inline distT="0" distB="0" distL="0" distR="0" wp14:anchorId="43FD7995" wp14:editId="6E2E1DA5">
                  <wp:extent cx="3668395" cy="2207941"/>
                  <wp:effectExtent l="0" t="0" r="14605" b="14605"/>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tc>
        <w:tc>
          <w:tcPr>
            <w:tcW w:w="6136" w:type="dxa"/>
            <w:gridSpan w:val="2"/>
          </w:tcPr>
          <w:p w14:paraId="1292339B" w14:textId="77777777" w:rsidR="00951E5C" w:rsidRDefault="00951E5C" w:rsidP="00951E5C">
            <w:pPr>
              <w:pStyle w:val="3TableData"/>
              <w:rPr>
                <w:rFonts w:cs="Times New Roman"/>
                <w:color w:val="000000" w:themeColor="text1"/>
              </w:rPr>
            </w:pPr>
            <w:r>
              <w:rPr>
                <w:noProof/>
                <w:lang w:val="en-CA" w:eastAsia="en-CA"/>
              </w:rPr>
              <w:drawing>
                <wp:inline distT="0" distB="0" distL="0" distR="0" wp14:anchorId="7A343EF2" wp14:editId="415FBB6E">
                  <wp:extent cx="3747770" cy="2207895"/>
                  <wp:effectExtent l="0" t="0" r="11430" b="14605"/>
                  <wp:docPr id="37" name="Chart 37"/>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tc>
      </w:tr>
      <w:tr w:rsidR="00951E5C" w14:paraId="2067AA50" w14:textId="77777777" w:rsidTr="00951E5C">
        <w:trPr>
          <w:trHeight w:val="3667"/>
        </w:trPr>
        <w:tc>
          <w:tcPr>
            <w:tcW w:w="6038" w:type="dxa"/>
            <w:gridSpan w:val="2"/>
            <w:vAlign w:val="center"/>
          </w:tcPr>
          <w:p w14:paraId="5DC5D577" w14:textId="77777777" w:rsidR="00951E5C" w:rsidRPr="00147591" w:rsidRDefault="00951E5C" w:rsidP="00951E5C">
            <w:pPr>
              <w:pStyle w:val="3TableData"/>
              <w:jc w:val="center"/>
            </w:pPr>
            <w:r w:rsidRPr="006A4E5F">
              <w:rPr>
                <w:noProof/>
                <w:lang w:val="en-CA" w:eastAsia="en-CA"/>
              </w:rPr>
              <w:drawing>
                <wp:anchor distT="0" distB="0" distL="114300" distR="114300" simplePos="0" relativeHeight="251755520" behindDoc="0" locked="0" layoutInCell="1" allowOverlap="1" wp14:anchorId="10A64BFF" wp14:editId="56BE31BA">
                  <wp:simplePos x="0" y="0"/>
                  <wp:positionH relativeFrom="column">
                    <wp:posOffset>154940</wp:posOffset>
                  </wp:positionH>
                  <wp:positionV relativeFrom="paragraph">
                    <wp:posOffset>-1788795</wp:posOffset>
                  </wp:positionV>
                  <wp:extent cx="3668395" cy="2327275"/>
                  <wp:effectExtent l="0" t="0" r="14605" b="9525"/>
                  <wp:wrapTopAndBottom/>
                  <wp:docPr id="38" name="Chart 38"/>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14:sizeRelH relativeFrom="page">
                    <wp14:pctWidth>0</wp14:pctWidth>
                  </wp14:sizeRelH>
                  <wp14:sizeRelV relativeFrom="page">
                    <wp14:pctHeight>0</wp14:pctHeight>
                  </wp14:sizeRelV>
                </wp:anchor>
              </w:drawing>
            </w:r>
          </w:p>
        </w:tc>
        <w:tc>
          <w:tcPr>
            <w:tcW w:w="6126" w:type="dxa"/>
            <w:gridSpan w:val="2"/>
            <w:vAlign w:val="center"/>
          </w:tcPr>
          <w:p w14:paraId="099B285A" w14:textId="77777777" w:rsidR="00951E5C" w:rsidRDefault="00951E5C" w:rsidP="00951E5C">
            <w:pPr>
              <w:pStyle w:val="3TableData"/>
              <w:jc w:val="center"/>
              <w:rPr>
                <w:rFonts w:cs="Times New Roman"/>
                <w:color w:val="000000" w:themeColor="text1"/>
              </w:rPr>
            </w:pPr>
            <w:r>
              <w:rPr>
                <w:noProof/>
                <w:lang w:val="en-CA" w:eastAsia="en-CA"/>
              </w:rPr>
              <w:drawing>
                <wp:inline distT="0" distB="0" distL="0" distR="0" wp14:anchorId="5986A055" wp14:editId="1CC1CF12">
                  <wp:extent cx="3747911" cy="2327275"/>
                  <wp:effectExtent l="0" t="0" r="5080" b="15875"/>
                  <wp:docPr id="41" name="Chart 41"/>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tc>
      </w:tr>
    </w:tbl>
    <w:p w14:paraId="69E87C46" w14:textId="0368E904" w:rsidR="00951E5C" w:rsidRPr="00086243" w:rsidRDefault="00951E5C" w:rsidP="00951E5C">
      <w:pPr>
        <w:pStyle w:val="3CaptionBelow"/>
        <w:rPr>
          <w:rFonts w:cs="Times New Roman"/>
        </w:rPr>
      </w:pPr>
      <w:bookmarkStart w:id="45" w:name="_Toc17454055"/>
      <w:r w:rsidRPr="00086243">
        <w:t xml:space="preserve">Figure </w:t>
      </w:r>
      <w:r w:rsidR="00B12A80">
        <w:fldChar w:fldCharType="begin"/>
      </w:r>
      <w:r w:rsidR="00B12A80">
        <w:instrText xml:space="preserve"> STYLEREF 1 \s </w:instrText>
      </w:r>
      <w:r w:rsidR="00B12A80">
        <w:fldChar w:fldCharType="separate"/>
      </w:r>
      <w:r w:rsidR="00B12A80">
        <w:t>2</w:t>
      </w:r>
      <w:r w:rsidR="00B12A80">
        <w:fldChar w:fldCharType="end"/>
      </w:r>
      <w:r w:rsidR="00B12A80">
        <w:t>.</w:t>
      </w:r>
      <w:r w:rsidR="00B12A80">
        <w:fldChar w:fldCharType="begin"/>
      </w:r>
      <w:r w:rsidR="00B12A80">
        <w:instrText xml:space="preserve"> SEQ Figure \* ARABIC \s 1 </w:instrText>
      </w:r>
      <w:r w:rsidR="00B12A80">
        <w:fldChar w:fldCharType="separate"/>
      </w:r>
      <w:r w:rsidR="00B12A80">
        <w:t>1</w:t>
      </w:r>
      <w:r w:rsidR="00B12A80">
        <w:fldChar w:fldCharType="end"/>
      </w:r>
      <w:r>
        <w:t>.</w:t>
      </w:r>
      <w:r>
        <w:tab/>
      </w:r>
      <w:r w:rsidRPr="00086243">
        <w:t xml:space="preserve">Recorded </w:t>
      </w:r>
      <w:r>
        <w:t xml:space="preserve">soil </w:t>
      </w:r>
      <w:r w:rsidRPr="00086243">
        <w:t>surveyed areas in Canada to 1975</w:t>
      </w:r>
      <w:bookmarkEnd w:id="45"/>
    </w:p>
    <w:p w14:paraId="3A18B78F" w14:textId="290FEC43" w:rsidR="00951E5C" w:rsidRPr="00951E5C" w:rsidRDefault="00951E5C" w:rsidP="00951E5C">
      <w:pPr>
        <w:pStyle w:val="1Para"/>
        <w:rPr>
          <w:lang w:val="en-US"/>
        </w:rPr>
      </w:pPr>
    </w:p>
    <w:p w14:paraId="5B40D8D7" w14:textId="77777777" w:rsidR="00951E5C" w:rsidRDefault="00951E5C" w:rsidP="00951E5C">
      <w:pPr>
        <w:pStyle w:val="1Para"/>
        <w:ind w:firstLine="0"/>
        <w:sectPr w:rsidR="00951E5C" w:rsidSect="00951E5C">
          <w:pgSz w:w="15840" w:h="12240" w:orient="landscape" w:code="1"/>
          <w:pgMar w:top="1800" w:right="1440" w:bottom="1800" w:left="1440" w:header="562" w:footer="562" w:gutter="0"/>
          <w:cols w:space="708"/>
          <w:docGrid w:linePitch="360"/>
        </w:sectPr>
      </w:pPr>
    </w:p>
    <w:p w14:paraId="4A85EA45" w14:textId="3866A70E" w:rsidR="00951E5C" w:rsidRDefault="00951E5C" w:rsidP="00951E5C">
      <w:pPr>
        <w:pStyle w:val="1Para"/>
      </w:pPr>
      <w:r>
        <w:rPr>
          <w:noProof/>
          <w:lang w:eastAsia="en-CA"/>
        </w:rPr>
        <w:lastRenderedPageBreak/>
        <w:drawing>
          <wp:inline distT="0" distB="0" distL="0" distR="0" wp14:anchorId="5523A006" wp14:editId="63159895">
            <wp:extent cx="5486400" cy="4287520"/>
            <wp:effectExtent l="0" t="0" r="0" b="508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BC_Soil_Survey.png"/>
                    <pic:cNvPicPr/>
                  </pic:nvPicPr>
                  <pic:blipFill rotWithShape="1">
                    <a:blip r:embed="rId18" cstate="email">
                      <a:extLst>
                        <a:ext uri="{28A0092B-C50C-407E-A947-70E740481C1C}">
                          <a14:useLocalDpi xmlns:a14="http://schemas.microsoft.com/office/drawing/2010/main"/>
                        </a:ext>
                      </a:extLst>
                    </a:blip>
                    <a:srcRect/>
                    <a:stretch/>
                  </pic:blipFill>
                  <pic:spPr bwMode="auto">
                    <a:xfrm>
                      <a:off x="0" y="0"/>
                      <a:ext cx="5486400" cy="4287520"/>
                    </a:xfrm>
                    <a:prstGeom prst="rect">
                      <a:avLst/>
                    </a:prstGeom>
                    <a:ln>
                      <a:noFill/>
                    </a:ln>
                    <a:extLst>
                      <a:ext uri="{53640926-AAD7-44D8-BBD7-CCE9431645EC}">
                        <a14:shadowObscured xmlns:a14="http://schemas.microsoft.com/office/drawing/2010/main"/>
                      </a:ext>
                    </a:extLst>
                  </pic:spPr>
                </pic:pic>
              </a:graphicData>
            </a:graphic>
          </wp:inline>
        </w:drawing>
      </w:r>
    </w:p>
    <w:p w14:paraId="3CC14F80" w14:textId="5B99C8EF" w:rsidR="00951E5C" w:rsidRDefault="00951E5C" w:rsidP="00951E5C">
      <w:pPr>
        <w:pStyle w:val="3CaptionBelowwithNote"/>
      </w:pPr>
      <w:bookmarkStart w:id="46" w:name="_Toc17454056"/>
      <w:r>
        <w:t xml:space="preserve">Figure </w:t>
      </w:r>
      <w:r w:rsidR="00B12A80">
        <w:fldChar w:fldCharType="begin"/>
      </w:r>
      <w:r w:rsidR="00B12A80">
        <w:instrText xml:space="preserve"> STYLEREF 1 \s </w:instrText>
      </w:r>
      <w:r w:rsidR="00B12A80">
        <w:fldChar w:fldCharType="separate"/>
      </w:r>
      <w:r w:rsidR="00B12A80">
        <w:t>2</w:t>
      </w:r>
      <w:r w:rsidR="00B12A80">
        <w:fldChar w:fldCharType="end"/>
      </w:r>
      <w:r w:rsidR="00B12A80">
        <w:t>.</w:t>
      </w:r>
      <w:r w:rsidR="00B12A80">
        <w:fldChar w:fldCharType="begin"/>
      </w:r>
      <w:r w:rsidR="00B12A80">
        <w:instrText xml:space="preserve"> SEQ Figure \* ARABIC \s 1 </w:instrText>
      </w:r>
      <w:r w:rsidR="00B12A80">
        <w:fldChar w:fldCharType="separate"/>
      </w:r>
      <w:r w:rsidR="00B12A80">
        <w:t>2</w:t>
      </w:r>
      <w:r w:rsidR="00B12A80">
        <w:fldChar w:fldCharType="end"/>
      </w:r>
      <w:r>
        <w:t>.</w:t>
      </w:r>
      <w:r>
        <w:tab/>
      </w:r>
      <w:r w:rsidRPr="00086243">
        <w:t>Progression of soil surveys in British Columbia from 1930s to 1990s</w:t>
      </w:r>
      <w:r>
        <w:t>.The figure was composted based on the data from BCSIS.</w:t>
      </w:r>
      <w:bookmarkEnd w:id="46"/>
    </w:p>
    <w:p w14:paraId="4E14359E" w14:textId="6F0F0D53" w:rsidR="001C1187" w:rsidRPr="00150204" w:rsidRDefault="001C1187" w:rsidP="00150204">
      <w:pPr>
        <w:pStyle w:val="1Para"/>
      </w:pPr>
      <w:r w:rsidRPr="00150204">
        <w:t xml:space="preserve">By the early 1930s, individual soil surveys </w:t>
      </w:r>
      <w:r w:rsidR="00E572A0">
        <w:t xml:space="preserve">were </w:t>
      </w:r>
      <w:r w:rsidR="00625907">
        <w:t>beginning</w:t>
      </w:r>
      <w:r w:rsidR="00E572A0">
        <w:t xml:space="preserve"> to be done</w:t>
      </w:r>
      <w:r w:rsidRPr="00150204">
        <w:t xml:space="preserve"> in some parts of Canada. As illustrated in Figure 2</w:t>
      </w:r>
      <w:r w:rsidR="00FF59CD" w:rsidRPr="00150204">
        <w:t>.</w:t>
      </w:r>
      <w:r w:rsidRPr="00150204">
        <w:t xml:space="preserve">2 the first set of systematic soil surveys </w:t>
      </w:r>
      <w:r w:rsidR="00217EBB">
        <w:t xml:space="preserve">in BC </w:t>
      </w:r>
      <w:r w:rsidRPr="00150204">
        <w:t>were completed in the interior (McKeague and Stobbe, 1978). Unlike other soil surveys</w:t>
      </w:r>
      <w:r w:rsidR="00217EBB">
        <w:t>,</w:t>
      </w:r>
      <w:r w:rsidRPr="00150204">
        <w:t xml:space="preserve"> which were focused on agriculture in other provinces, BC Forest Services first carried out soil surveys at various areas across BC to establish a permanent forest reserve. The earliest agriculture-related soil survey in BC was done in 1931 to enhance fruit yield in the Okanagan region of BC. Soil surveys have been carried out across BC based on different landscape categories. The reports from those soil surveys have been used to build up the soil inventory of BC, which has limited and segmented coverage over the landscape of BC. Individual maps have different scales, resolutions, soil units, and map contents.</w:t>
      </w:r>
    </w:p>
    <w:p w14:paraId="7859C89C" w14:textId="06DF99B2" w:rsidR="001C1187" w:rsidRPr="00150204" w:rsidRDefault="001C1187" w:rsidP="00150204">
      <w:pPr>
        <w:pStyle w:val="1Para"/>
      </w:pPr>
      <w:r w:rsidRPr="00150204">
        <w:t xml:space="preserve">The soil survey of the Ashcroft-Savona Area in the Thompson River Valley of British </w:t>
      </w:r>
      <w:r w:rsidR="00327512">
        <w:t>Colu</w:t>
      </w:r>
      <w:r w:rsidRPr="00150204">
        <w:t xml:space="preserve">mbia (1963) and the Soils of the Ashcroft Map Area (1992) are two reports </w:t>
      </w:r>
      <w:r w:rsidRPr="00150204">
        <w:lastRenderedPageBreak/>
        <w:t>covering the Thompson and Okanagan region (</w:t>
      </w:r>
      <w:r w:rsidR="003057F9">
        <w:t>Sprout and Kelley</w:t>
      </w:r>
      <w:proofErr w:type="gramStart"/>
      <w:r w:rsidR="00E35CD1">
        <w:t>,</w:t>
      </w:r>
      <w:r w:rsidRPr="00150204">
        <w:t>1963</w:t>
      </w:r>
      <w:proofErr w:type="gramEnd"/>
      <w:ins w:id="47" w:author="Soilman" w:date="2019-09-02T08:31:00Z">
        <w:r w:rsidR="00EC1728">
          <w:t xml:space="preserve">; </w:t>
        </w:r>
      </w:ins>
      <w:del w:id="48" w:author="Soilman" w:date="2019-09-02T08:31:00Z">
        <w:r w:rsidRPr="00150204" w:rsidDel="00EC1728">
          <w:delText xml:space="preserve"> and </w:delText>
        </w:r>
      </w:del>
      <w:r w:rsidRPr="00150204">
        <w:t>Y</w:t>
      </w:r>
      <w:r w:rsidR="002C354A">
        <w:t>o</w:t>
      </w:r>
      <w:r w:rsidRPr="00150204">
        <w:t>ung et al.</w:t>
      </w:r>
      <w:r w:rsidR="002C354A">
        <w:t>,</w:t>
      </w:r>
      <w:r w:rsidRPr="00150204">
        <w:t xml:space="preserve"> 1992). These two soil survey reports were written to assist </w:t>
      </w:r>
      <w:r w:rsidR="0082391F" w:rsidRPr="00150204">
        <w:t>in achieving</w:t>
      </w:r>
      <w:r w:rsidRPr="00150204">
        <w:t xml:space="preserve"> higher agricultural productivity and timber production in the area. These soil reports have detailed descriptions of soils which are suitable for cultivation and rangeland at lower elevations and flat areas, and there was selective information for soils in the forest regions at higher elevations. Most importantly, previous soil </w:t>
      </w:r>
      <w:r w:rsidR="00A75511">
        <w:t xml:space="preserve">survey </w:t>
      </w:r>
      <w:r w:rsidRPr="00150204">
        <w:t>reports mainly focused on the qualitative description of the soils with a lack of quantitative measurement of soil properties.</w:t>
      </w:r>
    </w:p>
    <w:p w14:paraId="2771FD30" w14:textId="4A6E46C3" w:rsidR="001C1187" w:rsidRPr="00150204" w:rsidRDefault="001C1187" w:rsidP="00150204">
      <w:pPr>
        <w:pStyle w:val="1Para"/>
      </w:pPr>
      <w:r w:rsidRPr="00150204">
        <w:t xml:space="preserve">The soil survey reports include traditional soil maps; descriptions of landscapes, soils and soil classification; and suggestions for soil management. On traditional soil maps, a map unit consists of different soil classes, which include soil associations, zones, series, types, and phases (Farstad and Drewry 1978). The soil classification system in Canada has changed as the understanding of soil has increased. </w:t>
      </w:r>
      <w:r w:rsidR="002C354A">
        <w:t>I</w:t>
      </w:r>
      <w:r w:rsidRPr="00150204">
        <w:t>n the 1920s</w:t>
      </w:r>
      <w:r w:rsidR="001F3F25">
        <w:t>,</w:t>
      </w:r>
      <w:r w:rsidRPr="00150204">
        <w:t xml:space="preserve"> the soil classification system was based on the landscape zonal system. Saskatchewan, Ontario, and BC classified soils as soil “series” or “types” </w:t>
      </w:r>
      <w:r w:rsidRPr="002C354A">
        <w:t>(</w:t>
      </w:r>
      <w:r w:rsidR="00E0342F" w:rsidRPr="002C354A">
        <w:t xml:space="preserve">Anderson </w:t>
      </w:r>
      <w:r w:rsidR="00914ADD" w:rsidRPr="002C354A">
        <w:t>et al</w:t>
      </w:r>
      <w:r w:rsidR="002C354A" w:rsidRPr="002C354A">
        <w:t>.</w:t>
      </w:r>
      <w:r w:rsidR="00E0342F" w:rsidRPr="002C354A">
        <w:t xml:space="preserve">, </w:t>
      </w:r>
      <w:r w:rsidRPr="002C354A">
        <w:t>2011).</w:t>
      </w:r>
      <w:r w:rsidR="004E09ED">
        <w:t xml:space="preserve"> </w:t>
      </w:r>
      <w:r w:rsidRPr="00150204">
        <w:t>Alberta started with soil zones, and Manitoba classified soils as soil “associations” (</w:t>
      </w:r>
      <w:r w:rsidR="002C354A" w:rsidRPr="002C354A">
        <w:t>Anderson</w:t>
      </w:r>
      <w:r w:rsidRPr="002C354A">
        <w:t xml:space="preserve"> et al.</w:t>
      </w:r>
      <w:r w:rsidR="002C354A" w:rsidRPr="002C354A">
        <w:t>,</w:t>
      </w:r>
      <w:r w:rsidRPr="002C354A">
        <w:t xml:space="preserve"> 2011)</w:t>
      </w:r>
      <w:r w:rsidRPr="00150204">
        <w:t>.</w:t>
      </w:r>
      <w:r w:rsidR="00E00F6E" w:rsidRPr="00150204">
        <w:t xml:space="preserve"> </w:t>
      </w:r>
      <w:r w:rsidRPr="00150204">
        <w:t xml:space="preserve">In 1967, soil surveys started to use soil association as the individual map unit. Soil associations define a group of soil series that are associated with similar landscape units (Sprout 1978). </w:t>
      </w:r>
      <w:r w:rsidR="00E00F6E">
        <w:t>Soil series, soil types and soil associations</w:t>
      </w:r>
      <w:r w:rsidR="003F3CDA">
        <w:t xml:space="preserve"> group soils</w:t>
      </w:r>
      <w:r w:rsidR="000D2CE2">
        <w:t xml:space="preserve"> based</w:t>
      </w:r>
      <w:r w:rsidR="00E3295E">
        <w:t xml:space="preserve"> on </w:t>
      </w:r>
      <w:r w:rsidR="002C354A">
        <w:t>their</w:t>
      </w:r>
      <w:r w:rsidR="000D2CE2">
        <w:t xml:space="preserve"> parent materials, soil properties, climate conditions, and vegetation coverage</w:t>
      </w:r>
      <w:r w:rsidR="00E00F6E">
        <w:t>.</w:t>
      </w:r>
      <w:r w:rsidR="000D2CE2">
        <w:rPr>
          <w:lang w:val="en-US"/>
        </w:rPr>
        <w:t xml:space="preserve"> T</w:t>
      </w:r>
      <w:r w:rsidR="00E00F6E">
        <w:rPr>
          <w:lang w:val="en-US"/>
        </w:rPr>
        <w:t xml:space="preserve">he </w:t>
      </w:r>
      <w:r w:rsidR="000D2CE2">
        <w:rPr>
          <w:lang w:val="en-US"/>
        </w:rPr>
        <w:t xml:space="preserve">taxonomic system of soil classification was developed in 1955 </w:t>
      </w:r>
      <w:r w:rsidR="002C354A">
        <w:rPr>
          <w:lang w:val="en-US"/>
        </w:rPr>
        <w:t>and</w:t>
      </w:r>
      <w:r w:rsidR="000D2CE2">
        <w:rPr>
          <w:lang w:val="en-US"/>
        </w:rPr>
        <w:t xml:space="preserve"> focused on pedogenic processes</w:t>
      </w:r>
      <w:r w:rsidR="003F3CDA">
        <w:rPr>
          <w:lang w:val="en-US"/>
        </w:rPr>
        <w:t xml:space="preserve"> (Canadian System of Soil Classification, 2003).</w:t>
      </w:r>
      <w:r w:rsidR="00E3295E">
        <w:rPr>
          <w:lang w:val="en-US"/>
        </w:rPr>
        <w:t xml:space="preserve"> </w:t>
      </w:r>
      <w:r w:rsidRPr="00150204">
        <w:t>The Canadian Soil Classification System currently has five tiers</w:t>
      </w:r>
      <w:r w:rsidR="003F3CDA">
        <w:t xml:space="preserve"> </w:t>
      </w:r>
      <w:r w:rsidR="00150CF6">
        <w:t xml:space="preserve">ranging </w:t>
      </w:r>
      <w:r w:rsidR="003F3CDA">
        <w:t>from general to more specific,</w:t>
      </w:r>
      <w:r w:rsidRPr="00150204">
        <w:t xml:space="preserve"> which are orders, great groups, subgroups, family classes, and series (Canadian System of Soil Classification, 2003). In the Thompson and Okanagan region, soil series were used in earlier soil maps, later </w:t>
      </w:r>
      <w:r w:rsidR="00150CF6">
        <w:t>changing</w:t>
      </w:r>
      <w:r w:rsidRPr="00150204">
        <w:t xml:space="preserve"> to soil associations. Based on the environmental conditions, every association is linked with one or more soil subgroups which are used in the current Canadian Soil Classification System. In total, there are 104 soil associations and 46 soil subgroups in the Thompson and Okanagan regions (Y</w:t>
      </w:r>
      <w:r w:rsidR="00271BBA">
        <w:t>o</w:t>
      </w:r>
      <w:r w:rsidRPr="00150204">
        <w:t>ung et al.</w:t>
      </w:r>
      <w:r w:rsidR="002C354A">
        <w:t>,</w:t>
      </w:r>
      <w:r w:rsidRPr="00150204">
        <w:t xml:space="preserve"> 1992).</w:t>
      </w:r>
      <w:r w:rsidR="0028416B">
        <w:t xml:space="preserve"> </w:t>
      </w:r>
    </w:p>
    <w:p w14:paraId="5B0ADF4C" w14:textId="10BB11C2" w:rsidR="001C1187" w:rsidRPr="00150204" w:rsidRDefault="001C1187" w:rsidP="00150204">
      <w:pPr>
        <w:pStyle w:val="1Para"/>
      </w:pPr>
      <w:r w:rsidRPr="00150204">
        <w:t xml:space="preserve"> Differences between each map unit are mainly controlled by topographic indices and environmental conditions (MacMillan et al., 2007, Jenny 1941). Also, soil map units are classified by a knowledge-based empirical model including the understanding and </w:t>
      </w:r>
      <w:r w:rsidRPr="00150204">
        <w:lastRenderedPageBreak/>
        <w:t>identif</w:t>
      </w:r>
      <w:r w:rsidR="00A75511">
        <w:t>ication of</w:t>
      </w:r>
      <w:r w:rsidRPr="00150204">
        <w:t xml:space="preserve"> the characteristics of landscapes to define local drainage, texture, soil depth, land use, and surficial material (Bui 2004). Soil scientists defined these soil map units based on combinations of existing spatial data, aerial photographs, and field observation (Wysocki et al.</w:t>
      </w:r>
      <w:r w:rsidR="002C354A">
        <w:t>,</w:t>
      </w:r>
      <w:r w:rsidRPr="00150204">
        <w:t xml:space="preserve"> 200</w:t>
      </w:r>
      <w:r w:rsidR="004139E8">
        <w:t>4</w:t>
      </w:r>
      <w:r w:rsidRPr="00150204">
        <w:t xml:space="preserve">). </w:t>
      </w:r>
      <w:r w:rsidRPr="006D1466">
        <w:t xml:space="preserve">Traditional soil </w:t>
      </w:r>
      <w:r w:rsidR="00903093" w:rsidRPr="006D1466">
        <w:t>surveying</w:t>
      </w:r>
      <w:r w:rsidRPr="006D1466">
        <w:t xml:space="preserve"> has combined several soil and landscape classification systems to </w:t>
      </w:r>
      <w:r w:rsidR="00F3112F" w:rsidRPr="006D1466">
        <w:t>create</w:t>
      </w:r>
      <w:r w:rsidRPr="006D1466">
        <w:t xml:space="preserve"> a map </w:t>
      </w:r>
      <w:r w:rsidR="00F3112F" w:rsidRPr="006D1466">
        <w:t>label</w:t>
      </w:r>
      <w:r w:rsidRPr="006D1466">
        <w:t>, which includes but is not limited to the name of the soil, type of land modification, kind of surficial material, and the percentage</w:t>
      </w:r>
      <w:r w:rsidR="003F3CDA" w:rsidRPr="006D1466">
        <w:t xml:space="preserve"> of </w:t>
      </w:r>
      <w:r w:rsidR="006D1466" w:rsidRPr="006D1466">
        <w:t xml:space="preserve">the </w:t>
      </w:r>
      <w:r w:rsidR="00855C61" w:rsidRPr="006D1466">
        <w:t xml:space="preserve">area </w:t>
      </w:r>
      <w:r w:rsidR="006D1466" w:rsidRPr="006D1466">
        <w:t xml:space="preserve">of the map unit in which the given soil is found </w:t>
      </w:r>
      <w:r w:rsidRPr="006D1466">
        <w:t>(Sondheim and Suttie, 1983)</w:t>
      </w:r>
    </w:p>
    <w:p w14:paraId="3B48C036" w14:textId="13625ACB" w:rsidR="001C1187" w:rsidRPr="000421E3" w:rsidRDefault="001F3F25" w:rsidP="001C1187">
      <w:pPr>
        <w:pStyle w:val="Heading2"/>
        <w:rPr>
          <w:lang w:eastAsia="uz-Cyrl-UZ" w:bidi="uz-Cyrl-UZ"/>
        </w:rPr>
      </w:pPr>
      <w:bookmarkStart w:id="49" w:name="_Toc3855578"/>
      <w:bookmarkStart w:id="50" w:name="_Toc17680420"/>
      <w:r>
        <w:rPr>
          <w:lang w:val="en-US" w:eastAsia="uz-Cyrl-UZ" w:bidi="uz-Cyrl-UZ"/>
        </w:rPr>
        <w:t>Categorical and continuous soil d</w:t>
      </w:r>
      <w:r w:rsidR="001C1187">
        <w:rPr>
          <w:lang w:val="en-US" w:eastAsia="uz-Cyrl-UZ" w:bidi="uz-Cyrl-UZ"/>
        </w:rPr>
        <w:t>ata</w:t>
      </w:r>
      <w:bookmarkEnd w:id="49"/>
      <w:bookmarkEnd w:id="50"/>
    </w:p>
    <w:p w14:paraId="7102BE57" w14:textId="70188029" w:rsidR="001C1187" w:rsidRDefault="001C1187" w:rsidP="00150204">
      <w:pPr>
        <w:pStyle w:val="1Para"/>
      </w:pPr>
      <w:bookmarkStart w:id="51" w:name="_Hlk216973"/>
      <w:r w:rsidRPr="00150204">
        <w:t xml:space="preserve">A soil database includes categorical and continuous data. Soil categorical data includes information on soil taxonomy, soil drainage class, classification of soil parent material, soil fertility class, and soil texture class. McBratney et al. (2003) summarized that 90% of </w:t>
      </w:r>
      <w:r w:rsidR="00A75511">
        <w:t>DSM</w:t>
      </w:r>
      <w:r w:rsidRPr="00150204">
        <w:t xml:space="preserve"> studies included soil taxonomy as part of the predictions. Just like any other classification system, soil classification systems are structured in several </w:t>
      </w:r>
      <w:commentRangeStart w:id="52"/>
      <w:commentRangeStart w:id="53"/>
      <w:r w:rsidR="00217EBB">
        <w:t>hierarchical</w:t>
      </w:r>
      <w:commentRangeEnd w:id="52"/>
      <w:r w:rsidR="00217EBB">
        <w:rPr>
          <w:rStyle w:val="CommentReference"/>
          <w:lang w:val="en-US"/>
        </w:rPr>
        <w:commentReference w:id="52"/>
      </w:r>
      <w:commentRangeEnd w:id="53"/>
      <w:r w:rsidR="003F3CDA">
        <w:rPr>
          <w:rStyle w:val="CommentReference"/>
          <w:lang w:val="en-US"/>
        </w:rPr>
        <w:commentReference w:id="53"/>
      </w:r>
      <w:r w:rsidR="00217EBB" w:rsidRPr="00150204">
        <w:t xml:space="preserve"> </w:t>
      </w:r>
      <w:r w:rsidRPr="00150204">
        <w:t>levels from the most general to most specific</w:t>
      </w:r>
      <w:r w:rsidR="002837F9">
        <w:t xml:space="preserve">. </w:t>
      </w:r>
      <w:r w:rsidR="001F3F25">
        <w:t>T</w:t>
      </w:r>
      <w:r w:rsidRPr="00150204">
        <w:t xml:space="preserve">he classification system of soil taxonomy has been developed separately by different </w:t>
      </w:r>
      <w:r w:rsidR="003F3CDA">
        <w:t>countries</w:t>
      </w:r>
      <w:r w:rsidRPr="00150204">
        <w:t xml:space="preserve"> to meet their specific conditions. As a result, there are several different soil classification systems around the world, including </w:t>
      </w:r>
      <w:r w:rsidR="001F3F25">
        <w:t xml:space="preserve">examples such as </w:t>
      </w:r>
      <w:r w:rsidRPr="00150204">
        <w:t xml:space="preserve">the Australian Soil Classification system </w:t>
      </w:r>
      <w:r w:rsidRPr="005C3839">
        <w:t>(</w:t>
      </w:r>
      <w:r w:rsidR="00936F90">
        <w:t>Isbell and National committee of soil and terrain</w:t>
      </w:r>
      <w:r w:rsidRPr="005C3839">
        <w:t>, 2016</w:t>
      </w:r>
      <w:r w:rsidRPr="00150204">
        <w:t xml:space="preserve">), the New Zealand Soil Classification system </w:t>
      </w:r>
      <w:r w:rsidR="00936F90">
        <w:t xml:space="preserve">(Hewitt and Manaaki Whenua-Landcare Research New Zealand </w:t>
      </w:r>
      <w:r w:rsidR="00936F90" w:rsidRPr="00936F90">
        <w:t>Ltd</w:t>
      </w:r>
      <w:r w:rsidRPr="00936F90">
        <w:t>, 201</w:t>
      </w:r>
      <w:r w:rsidR="00936F90" w:rsidRPr="00936F90">
        <w:t>0</w:t>
      </w:r>
      <w:r w:rsidRPr="00150204">
        <w:t>), the United States Department of Agriculture soil taxonomy system (</w:t>
      </w:r>
      <w:r w:rsidR="00936F90" w:rsidRPr="00A46245">
        <w:t>Soil survey staff</w:t>
      </w:r>
      <w:r w:rsidRPr="00A46245">
        <w:t xml:space="preserve">, </w:t>
      </w:r>
      <w:r w:rsidR="00936F90">
        <w:t>1999</w:t>
      </w:r>
      <w:r w:rsidRPr="00150204">
        <w:t>), and the Canadian System of Soil Classification (CSSC, 1998). In 1985, the Food and Agriculture Organization of the United Nations developed a worldwide classification system (</w:t>
      </w:r>
      <w:r w:rsidR="00A46245" w:rsidRPr="00F67198">
        <w:t>Chesworth et al.</w:t>
      </w:r>
      <w:r w:rsidR="002C354A">
        <w:t>,</w:t>
      </w:r>
      <w:r w:rsidR="00A46245" w:rsidRPr="00F67198">
        <w:t xml:space="preserve"> 2008</w:t>
      </w:r>
      <w:r w:rsidRPr="00150204">
        <w:t xml:space="preserve">). The FAO system is a generalization of several national standard soil classification systems. </w:t>
      </w:r>
    </w:p>
    <w:p w14:paraId="548F6815" w14:textId="5F8AC112" w:rsidR="001C1187" w:rsidRPr="00150204" w:rsidRDefault="001C1187" w:rsidP="0080097A">
      <w:pPr>
        <w:pStyle w:val="1Para"/>
      </w:pPr>
      <w:r w:rsidRPr="00150204">
        <w:t xml:space="preserve">In addition to the categorical information, the soil is measured by its chemical and physical properties, which includes the quantitative measurement of soil mineral particles, organic matter, air, and water. These </w:t>
      </w:r>
      <w:r w:rsidR="0080097A">
        <w:t xml:space="preserve">attributes </w:t>
      </w:r>
      <w:r w:rsidRPr="00150204">
        <w:t xml:space="preserve">include soil bulk density, soil particle size distribution, soil organic matter content, soil pH, cation exchange capacity, soil chemical composition, and available water holding capacity. The process of collecting soil samples and analyzing them in the lab is time-consuming and expensive and thus many areas of BC have limited coverage in terms of soil sample data. For </w:t>
      </w:r>
      <w:r w:rsidRPr="00150204">
        <w:lastRenderedPageBreak/>
        <w:t>example, the British Columbia Soil Information System (BCSIS) database (Sondheim and Suttie, 1983) contains 129 soil profiles from the Thompson and Okanagan region, and there is limited information available about soil properties in the database. Therefore</w:t>
      </w:r>
      <w:r w:rsidR="001F3F25">
        <w:t>,</w:t>
      </w:r>
      <w:r w:rsidRPr="00150204">
        <w:t xml:space="preserve"> the spatial distribution of soil properties in the Thompson-Okanagan region has been fragmented and limited to specific ecosystems of interest (Evan et al.</w:t>
      </w:r>
      <w:r w:rsidR="002C354A">
        <w:t>,</w:t>
      </w:r>
      <w:r w:rsidRPr="00150204">
        <w:t xml:space="preserve"> 2012). The previous soil survey reports include estimated values for some soil map units in the region (</w:t>
      </w:r>
      <w:r w:rsidR="0004676E">
        <w:t>Young et al.</w:t>
      </w:r>
      <w:r w:rsidR="002C354A">
        <w:t>,</w:t>
      </w:r>
      <w:r w:rsidRPr="00150204">
        <w:t xml:space="preserve"> 1992). Although soil polygon maps such as are found in legacy soil surveys can be useful, there is increasing demand for continuous full coverage of various soil properties.</w:t>
      </w:r>
    </w:p>
    <w:p w14:paraId="1C98BD81" w14:textId="3DDD7384" w:rsidR="001C1187" w:rsidRPr="007C6362" w:rsidRDefault="00A75511" w:rsidP="001C1187">
      <w:pPr>
        <w:pStyle w:val="Heading2"/>
        <w:rPr>
          <w:lang w:eastAsia="uz-Cyrl-UZ" w:bidi="uz-Cyrl-UZ"/>
        </w:rPr>
      </w:pPr>
      <w:bookmarkStart w:id="54" w:name="_Toc3855579"/>
      <w:bookmarkStart w:id="55" w:name="_Toc17680421"/>
      <w:bookmarkEnd w:id="51"/>
      <w:r>
        <w:rPr>
          <w:lang w:eastAsia="uz-Cyrl-UZ" w:bidi="uz-Cyrl-UZ"/>
        </w:rPr>
        <w:t>Soil survey s</w:t>
      </w:r>
      <w:r w:rsidR="001C1187">
        <w:rPr>
          <w:lang w:eastAsia="uz-Cyrl-UZ" w:bidi="uz-Cyrl-UZ"/>
        </w:rPr>
        <w:t>ampling design</w:t>
      </w:r>
      <w:bookmarkEnd w:id="54"/>
      <w:bookmarkEnd w:id="55"/>
      <w:r w:rsidR="001C1187">
        <w:rPr>
          <w:lang w:eastAsia="uz-Cyrl-UZ" w:bidi="uz-Cyrl-UZ"/>
        </w:rPr>
        <w:t xml:space="preserve"> </w:t>
      </w:r>
    </w:p>
    <w:p w14:paraId="2AAAC978" w14:textId="691DB2AB" w:rsidR="001C1187" w:rsidRPr="00150204" w:rsidRDefault="001C1187" w:rsidP="00150204">
      <w:pPr>
        <w:pStyle w:val="1Para"/>
      </w:pPr>
      <w:bookmarkStart w:id="56" w:name="_Hlk603113"/>
      <w:r w:rsidRPr="00150204">
        <w:t>The design of a soil survey involves many critical steps, and one is the sampling design</w:t>
      </w:r>
      <w:bookmarkStart w:id="57" w:name="_Hlk1927706"/>
      <w:r w:rsidRPr="00150204">
        <w:t xml:space="preserve">. The sampling methods include design-based sampling approaches and model-based sampling approaches </w:t>
      </w:r>
      <w:r w:rsidRPr="00135E06">
        <w:t>(</w:t>
      </w:r>
      <w:r w:rsidRPr="00225450">
        <w:t>de Gruijter and ter Braak, 1990</w:t>
      </w:r>
      <w:r w:rsidRPr="00300C81">
        <w:rPr>
          <w:shd w:val="clear" w:color="auto" w:fill="FFFFFF" w:themeFill="background1"/>
        </w:rPr>
        <w:t>; Brus and de Gruijter,</w:t>
      </w:r>
      <w:r w:rsidRPr="00300C81">
        <w:t xml:space="preserve"> 1997;</w:t>
      </w:r>
      <w:r w:rsidRPr="00225450">
        <w:t xml:space="preserve"> de Gruijter et al.</w:t>
      </w:r>
      <w:r w:rsidR="002C354A">
        <w:t>,</w:t>
      </w:r>
      <w:r w:rsidRPr="00225450">
        <w:t xml:space="preserve"> 2006</w:t>
      </w:r>
      <w:r w:rsidRPr="00EE313B">
        <w:t>).</w:t>
      </w:r>
      <w:r w:rsidRPr="00150204">
        <w:t xml:space="preserve"> </w:t>
      </w:r>
      <w:bookmarkEnd w:id="57"/>
      <w:r w:rsidRPr="00150204">
        <w:t xml:space="preserve">A brief description of several sampling methods is presented here. The purpose is to provide a summary of individual approaches and their application in soil mapping and to compare different sampling methods for mapping soil categorical data and numerical data. </w:t>
      </w:r>
    </w:p>
    <w:p w14:paraId="74FFBEA2" w14:textId="1EFE58C2" w:rsidR="001C1187" w:rsidRPr="00150204" w:rsidRDefault="001C1187" w:rsidP="00150204">
      <w:pPr>
        <w:pStyle w:val="1Para"/>
      </w:pPr>
      <w:bookmarkStart w:id="58" w:name="_Hlk2018156"/>
      <w:bookmarkEnd w:id="56"/>
      <w:r w:rsidRPr="00150204">
        <w:t xml:space="preserve">The commonly used design-based sampling methods are </w:t>
      </w:r>
      <w:r w:rsidR="00F860AC">
        <w:t xml:space="preserve">based </w:t>
      </w:r>
      <w:r w:rsidR="00F3112F">
        <w:t xml:space="preserve">on </w:t>
      </w:r>
      <w:r w:rsidRPr="00150204">
        <w:t>random sampling</w:t>
      </w:r>
      <w:r w:rsidR="00F860AC">
        <w:t xml:space="preserve"> and include</w:t>
      </w:r>
      <w:r w:rsidRPr="00150204">
        <w:t xml:space="preserve"> simple random sampling, stratified simple random sampling, two-stage random sampling, cluster random sampling, systematic random sampling, and probabilities-proportion-to-size sampling (</w:t>
      </w:r>
      <w:r w:rsidRPr="00EE313B">
        <w:t>de Gruijter et al.</w:t>
      </w:r>
      <w:r w:rsidR="002C354A">
        <w:t>,</w:t>
      </w:r>
      <w:r w:rsidRPr="00EE313B">
        <w:t xml:space="preserve"> 2006).</w:t>
      </w:r>
      <w:r w:rsidRPr="00150204">
        <w:t xml:space="preserve"> In simple random sampling locations are randomly selected over space and</w:t>
      </w:r>
      <w:r>
        <w:rPr>
          <w:lang w:val="en-US" w:eastAsia="uz-Cyrl-UZ" w:bidi="uz-Cyrl-UZ"/>
        </w:rPr>
        <w:t xml:space="preserve"> </w:t>
      </w:r>
      <w:r w:rsidRPr="00150204">
        <w:t xml:space="preserve">these selected locations are mutually independent of each other. Simple random sampling is straight forward. The only requirement is to decide on the sample size. One disadvantage is the distribution of the sampling points, which </w:t>
      </w:r>
      <w:r w:rsidR="00F41552">
        <w:t>are</w:t>
      </w:r>
      <w:r w:rsidRPr="00150204">
        <w:t xml:space="preserve"> irregularly spaced with clustering and empty regions. Simple random sampling provides unbiased estimates of the mean and variance with continuous soil attributes, but it requires a large sample size to provide proper geographic coverage and reduce error </w:t>
      </w:r>
      <w:r w:rsidRPr="00300C81">
        <w:t>(Brus and Gruijter 1997</w:t>
      </w:r>
      <w:r w:rsidRPr="00150204">
        <w:t xml:space="preserve">). </w:t>
      </w:r>
      <w:bookmarkEnd w:id="58"/>
    </w:p>
    <w:p w14:paraId="124135FB" w14:textId="48AB6834" w:rsidR="001C1187" w:rsidRPr="00150204" w:rsidRDefault="001C1187" w:rsidP="00150204">
      <w:pPr>
        <w:pStyle w:val="1Para"/>
        <w:rPr>
          <w:highlight w:val="cyan"/>
        </w:rPr>
      </w:pPr>
      <w:bookmarkStart w:id="59" w:name="_Hlk2018221"/>
      <w:r w:rsidRPr="00150204">
        <w:t xml:space="preserve">In addition to simple random sampling, stratified simple random sampling divides the sample population into different subgroups, and simple random sampling is applied to each subgroup (Avery and Burkhart, 1994). Stratified simple random sampling </w:t>
      </w:r>
      <w:r w:rsidRPr="00150204">
        <w:lastRenderedPageBreak/>
        <w:t xml:space="preserve">requires prior knowledge of the area </w:t>
      </w:r>
      <w:r w:rsidR="00F860AC">
        <w:t>and</w:t>
      </w:r>
      <w:r w:rsidR="00F860AC" w:rsidRPr="00150204">
        <w:t xml:space="preserve"> </w:t>
      </w:r>
      <w:r w:rsidRPr="00150204">
        <w:t xml:space="preserve">a pre-selection of categories to divide the landscape into different sub-regions </w:t>
      </w:r>
      <w:r w:rsidRPr="00EE313B">
        <w:t>(de Gruijter et al.</w:t>
      </w:r>
      <w:r w:rsidR="002C354A">
        <w:t>,</w:t>
      </w:r>
      <w:r w:rsidRPr="00EE313B">
        <w:t xml:space="preserve"> 2006).</w:t>
      </w:r>
      <w:r w:rsidRPr="00150204">
        <w:t xml:space="preserve"> In comparison with simple random sampling, stratified simple random sampling has two advantages including improvement in accuracy for individual subgroups and the overall study area, and providing separate interpretation for individual subgroups (de Gruijter et al.</w:t>
      </w:r>
      <w:r w:rsidR="002C354A">
        <w:t>,</w:t>
      </w:r>
      <w:r w:rsidRPr="00150204">
        <w:t xml:space="preserve"> 2006). For example, land cover type and soil series maps have been used to stratify landscapes while mapping soil carbon (</w:t>
      </w:r>
      <w:r w:rsidRPr="00EE313B">
        <w:t>Grossman et al.</w:t>
      </w:r>
      <w:r w:rsidR="002C354A">
        <w:t>,</w:t>
      </w:r>
      <w:r w:rsidRPr="00EE313B">
        <w:t xml:space="preserve"> 2001; Thompson and Kolka 2005; </w:t>
      </w:r>
      <w:r w:rsidRPr="007B1382">
        <w:t>Worsham et al.</w:t>
      </w:r>
      <w:r w:rsidR="002C354A">
        <w:t>,</w:t>
      </w:r>
      <w:r w:rsidRPr="007B1382">
        <w:t xml:space="preserve"> 2012).</w:t>
      </w:r>
      <w:r w:rsidRPr="00150204">
        <w:rPr>
          <w:highlight w:val="cyan"/>
        </w:rPr>
        <w:t xml:space="preserve"> </w:t>
      </w:r>
      <w:bookmarkEnd w:id="59"/>
    </w:p>
    <w:p w14:paraId="6AC08BAA" w14:textId="77777777" w:rsidR="001C1187" w:rsidRPr="00150204" w:rsidRDefault="001C1187" w:rsidP="00150204">
      <w:pPr>
        <w:pStyle w:val="1Para"/>
      </w:pPr>
      <w:bookmarkStart w:id="60" w:name="_Hlk2018512"/>
      <w:r w:rsidRPr="00150204">
        <w:t>Unlike simple random sampling or stratified random sampling, systematic random sampling or regular grid sampling uses a regular grid to cover the entire study area with the same spacing between individual sampling points. The grid spacing is defined as:</w:t>
      </w:r>
      <w:bookmarkEnd w:id="60"/>
      <w:r w:rsidRPr="00150204">
        <w:t xml:space="preserve"> </w:t>
      </w:r>
    </w:p>
    <w:p w14:paraId="77BADC69" w14:textId="65577FDA" w:rsidR="001C1187" w:rsidRDefault="001C1187" w:rsidP="001C1187">
      <w:pPr>
        <w:pStyle w:val="1Para"/>
        <w:rPr>
          <w:sz w:val="24"/>
          <w:lang w:val="en-US" w:eastAsia="uz-Cyrl-UZ" w:bidi="uz-Cyrl-UZ"/>
        </w:rPr>
      </w:pPr>
      <m:oMath>
        <m:r>
          <w:rPr>
            <w:rFonts w:ascii="Cambria Math" w:hAnsi="Cambria Math"/>
            <w:sz w:val="24"/>
            <w:lang w:val="en-US" w:eastAsia="uz-Cyrl-UZ" w:bidi="uz-Cyrl-UZ"/>
          </w:rPr>
          <m:t>d=</m:t>
        </m:r>
        <m:rad>
          <m:radPr>
            <m:degHide m:val="1"/>
            <m:ctrlPr>
              <w:rPr>
                <w:rFonts w:ascii="Cambria Math" w:hAnsi="Cambria Math"/>
                <w:i/>
                <w:sz w:val="24"/>
                <w:lang w:val="en-US" w:eastAsia="uz-Cyrl-UZ" w:bidi="uz-Cyrl-UZ"/>
              </w:rPr>
            </m:ctrlPr>
          </m:radPr>
          <m:deg/>
          <m:e>
            <m:f>
              <m:fPr>
                <m:type m:val="skw"/>
                <m:ctrlPr>
                  <w:rPr>
                    <w:rFonts w:ascii="Cambria Math" w:hAnsi="Cambria Math"/>
                    <w:i/>
                    <w:sz w:val="24"/>
                    <w:lang w:val="en-US" w:eastAsia="uz-Cyrl-UZ" w:bidi="uz-Cyrl-UZ"/>
                  </w:rPr>
                </m:ctrlPr>
              </m:fPr>
              <m:num>
                <m:r>
                  <w:rPr>
                    <w:rFonts w:ascii="Cambria Math" w:hAnsi="Cambria Math"/>
                    <w:sz w:val="24"/>
                    <w:lang w:val="en-US" w:eastAsia="uz-Cyrl-UZ" w:bidi="uz-Cyrl-UZ"/>
                  </w:rPr>
                  <m:t>A</m:t>
                </m:r>
              </m:num>
              <m:den>
                <m:r>
                  <w:rPr>
                    <w:rFonts w:ascii="Cambria Math" w:hAnsi="Cambria Math"/>
                    <w:sz w:val="24"/>
                    <w:lang w:val="en-US" w:eastAsia="uz-Cyrl-UZ" w:bidi="uz-Cyrl-UZ"/>
                  </w:rPr>
                  <m:t>n</m:t>
                </m:r>
              </m:den>
            </m:f>
            <m:r>
              <w:rPr>
                <w:rFonts w:ascii="Cambria Math" w:hAnsi="Cambria Math"/>
                <w:sz w:val="24"/>
                <w:lang w:val="en-US" w:eastAsia="uz-Cyrl-UZ" w:bidi="uz-Cyrl-UZ"/>
              </w:rPr>
              <m:t xml:space="preserve"> </m:t>
            </m:r>
          </m:e>
        </m:rad>
      </m:oMath>
      <w:r w:rsidR="0028416B">
        <w:rPr>
          <w:sz w:val="24"/>
          <w:lang w:val="en-US" w:eastAsia="uz-Cyrl-UZ" w:bidi="uz-Cyrl-UZ"/>
        </w:rPr>
        <w:t xml:space="preserve"> </w:t>
      </w:r>
    </w:p>
    <w:p w14:paraId="56A69850" w14:textId="4899DEFD" w:rsidR="001C1187" w:rsidRPr="00150204" w:rsidRDefault="001C1187" w:rsidP="00150204">
      <w:pPr>
        <w:pStyle w:val="1Para"/>
      </w:pPr>
      <w:bookmarkStart w:id="61" w:name="_Hlk2018574"/>
      <w:r w:rsidRPr="00150204">
        <w:t>Where d represents the distance between each sampled point, A is the size of the area, and n is the sampling size. The regular grid sampling design works well with areas having small spatial variation. The model-based grid sampling uses an additional model to optimize specific spatial variation over the landscape. The model-based</w:t>
      </w:r>
      <w:r w:rsidR="00C27B02">
        <w:t xml:space="preserve"> </w:t>
      </w:r>
      <w:r w:rsidRPr="00150204">
        <w:t>grid sampling leads to biased coverage of selected spatial variation (Brus 2019). The optimized spatial coverage also increases the accuracy of the results in comparison to any other random sampling methods.</w:t>
      </w:r>
      <w:r w:rsidR="0028416B">
        <w:t xml:space="preserve"> </w:t>
      </w:r>
    </w:p>
    <w:bookmarkEnd w:id="61"/>
    <w:p w14:paraId="502E0BC1" w14:textId="72C975DE" w:rsidR="001C1187" w:rsidRPr="00BA5330" w:rsidRDefault="001C1187" w:rsidP="00150204">
      <w:pPr>
        <w:pStyle w:val="1Para"/>
        <w:rPr>
          <w:lang w:val="en-US" w:eastAsia="uz-Cyrl-UZ" w:bidi="uz-Cyrl-UZ"/>
        </w:rPr>
      </w:pPr>
      <w:r w:rsidRPr="00150204">
        <w:t>In addition to sampling spatial variation, the model-based sampling method samples hyperdimensional feature space incorporating the existing ancillary data of the study area (</w:t>
      </w:r>
      <w:r w:rsidRPr="00370FD9">
        <w:t>Bolstad and Vose, 2001</w:t>
      </w:r>
      <w:r w:rsidRPr="00150204">
        <w:t>; Minasny and McBratney 2006).</w:t>
      </w:r>
      <w:r w:rsidR="0028416B">
        <w:t xml:space="preserve"> </w:t>
      </w:r>
      <w:r w:rsidRPr="00150204">
        <w:t xml:space="preserve">A Latin square is a two-dimensional experimental design to study the responses based on two numerical inputs (McKay et al., 1979). Latin hypercube means there are more than three variables as inputs. Minasny and McBratney (2006) adapted Latin hypercube sampling with a search algorithm to select sampling locations based on the range of each available continuous variable. This adaptation became known as conditioned Latin hypercube (cLH) sampling and is used in observational studies such as studies in soil science (Minasny and McBratney 2006; Worsham et al., 2012). </w:t>
      </w:r>
      <w:proofErr w:type="gramStart"/>
      <w:r w:rsidRPr="00150204">
        <w:t>cLH</w:t>
      </w:r>
      <w:proofErr w:type="gramEnd"/>
      <w:r w:rsidRPr="00150204">
        <w:t xml:space="preserve"> sampling is purposefully designed to capture the mean and extreme values regardless of how frequently or </w:t>
      </w:r>
      <w:r w:rsidRPr="00150204">
        <w:lastRenderedPageBreak/>
        <w:t xml:space="preserve">infrequently these values occur (Minasny and McBratney 2007). </w:t>
      </w:r>
      <w:proofErr w:type="gramStart"/>
      <w:r w:rsidRPr="00150204">
        <w:t>cLH</w:t>
      </w:r>
      <w:proofErr w:type="gramEnd"/>
      <w:r w:rsidRPr="00150204">
        <w:t xml:space="preserve"> sampling is commonly used in the field of </w:t>
      </w:r>
      <w:r w:rsidR="00A75511">
        <w:t>DSM</w:t>
      </w:r>
      <w:r w:rsidRPr="00150204">
        <w:t xml:space="preserve"> especially when the mapping methods use classification and decision tree </w:t>
      </w:r>
      <w:r w:rsidR="00B11000">
        <w:t>learner</w:t>
      </w:r>
      <w:r w:rsidRPr="00150204">
        <w:t xml:space="preserve">s (Minasny and McBratney 2007). Worsham, et al. (2012) applied cLH sampling with </w:t>
      </w:r>
      <w:r w:rsidR="007071A0">
        <w:t xml:space="preserve">a </w:t>
      </w:r>
      <w:r w:rsidRPr="00150204">
        <w:t>landscape type units map, soil series maps, and topographic variables derived from DEMs to estimate soil carbon content using regression kriging. The cLH sampling design was also used to improve the accuracy of mapping soil properties including soil carbon, soil clay content, and Ca concentration at the field and regional scale (Kravchenko and Robertson 2007; Ramirez-Lopez et al.</w:t>
      </w:r>
      <w:r w:rsidR="002C354A">
        <w:t>,</w:t>
      </w:r>
      <w:r w:rsidR="005A5202">
        <w:t xml:space="preserve"> 2014</w:t>
      </w:r>
      <w:r w:rsidRPr="00150204">
        <w:t>).</w:t>
      </w:r>
      <w:r>
        <w:rPr>
          <w:lang w:val="en-US" w:eastAsia="uz-Cyrl-UZ" w:bidi="uz-Cyrl-UZ"/>
        </w:rPr>
        <w:t xml:space="preserve"> </w:t>
      </w:r>
    </w:p>
    <w:p w14:paraId="1185CB06" w14:textId="77777777" w:rsidR="001C1187" w:rsidRPr="000421E3" w:rsidRDefault="001C1187" w:rsidP="001C1187">
      <w:pPr>
        <w:pStyle w:val="Heading2"/>
        <w:rPr>
          <w:lang w:eastAsia="uz-Cyrl-UZ" w:bidi="uz-Cyrl-UZ"/>
        </w:rPr>
      </w:pPr>
      <w:bookmarkStart w:id="62" w:name="_Toc3855580"/>
      <w:bookmarkStart w:id="63" w:name="_Toc17680422"/>
      <w:r>
        <w:rPr>
          <w:lang w:val="en-US" w:eastAsia="uz-Cyrl-UZ" w:bidi="uz-Cyrl-UZ"/>
        </w:rPr>
        <w:t xml:space="preserve">Mapping system and </w:t>
      </w:r>
      <w:r>
        <w:rPr>
          <w:lang w:eastAsia="uz-Cyrl-UZ" w:bidi="uz-Cyrl-UZ"/>
        </w:rPr>
        <w:t>e</w:t>
      </w:r>
      <w:r w:rsidRPr="000421E3">
        <w:rPr>
          <w:lang w:eastAsia="uz-Cyrl-UZ" w:bidi="uz-Cyrl-UZ"/>
        </w:rPr>
        <w:t>nvironmental variables</w:t>
      </w:r>
      <w:bookmarkEnd w:id="62"/>
      <w:bookmarkEnd w:id="63"/>
    </w:p>
    <w:p w14:paraId="54CA6BD6" w14:textId="23EE3115" w:rsidR="001C1187" w:rsidRPr="00150204" w:rsidRDefault="00A75511" w:rsidP="00150204">
      <w:pPr>
        <w:pStyle w:val="1Para"/>
      </w:pPr>
      <w:r w:rsidRPr="00150204">
        <w:t>Mapping systems have changed significantly since the early soil survey work. In the 1920’s</w:t>
      </w:r>
      <w:commentRangeStart w:id="64"/>
      <w:commentRangeStart w:id="65"/>
      <w:r w:rsidRPr="00150204">
        <w:t xml:space="preserve">, the mapping system </w:t>
      </w:r>
      <w:r w:rsidR="00F3112F">
        <w:t xml:space="preserve">used </w:t>
      </w:r>
      <w:r w:rsidR="00147525">
        <w:t>varied among different surveys</w:t>
      </w:r>
      <w:r w:rsidRPr="00150204">
        <w:t xml:space="preserve">, and soil units were </w:t>
      </w:r>
      <w:r w:rsidR="00147525">
        <w:t xml:space="preserve">primarily </w:t>
      </w:r>
      <w:r w:rsidR="0080097A">
        <w:t>defined</w:t>
      </w:r>
      <w:r w:rsidRPr="00150204">
        <w:t xml:space="preserve"> by </w:t>
      </w:r>
      <w:r w:rsidR="00BB1B62">
        <w:t xml:space="preserve">soil </w:t>
      </w:r>
      <w:r w:rsidRPr="00150204">
        <w:t>texture</w:t>
      </w:r>
      <w:commentRangeEnd w:id="64"/>
      <w:r w:rsidR="007071A0">
        <w:rPr>
          <w:rStyle w:val="CommentReference"/>
          <w:lang w:val="en-US"/>
        </w:rPr>
        <w:commentReference w:id="64"/>
      </w:r>
      <w:commentRangeEnd w:id="65"/>
      <w:r w:rsidR="0080097A">
        <w:rPr>
          <w:rStyle w:val="CommentReference"/>
          <w:lang w:val="en-US"/>
        </w:rPr>
        <w:commentReference w:id="65"/>
      </w:r>
      <w:r w:rsidRPr="00150204">
        <w:t xml:space="preserve">. </w:t>
      </w:r>
      <w:commentRangeStart w:id="66"/>
      <w:commentRangeStart w:id="67"/>
      <w:r w:rsidRPr="00150204">
        <w:t xml:space="preserve">Then soil scientists started to notice the relationships between soil zones, soil profiles, and characteristics of the landscapes. </w:t>
      </w:r>
      <w:commentRangeEnd w:id="66"/>
      <w:r w:rsidR="00C27B02">
        <w:rPr>
          <w:rStyle w:val="CommentReference"/>
          <w:lang w:val="en-US"/>
        </w:rPr>
        <w:commentReference w:id="66"/>
      </w:r>
      <w:commentRangeEnd w:id="67"/>
      <w:r w:rsidR="00634D1B">
        <w:rPr>
          <w:rStyle w:val="CommentReference"/>
          <w:lang w:val="en-US"/>
        </w:rPr>
        <w:commentReference w:id="67"/>
      </w:r>
      <w:r w:rsidRPr="00150204">
        <w:t xml:space="preserve">In 1941, Dr. Hans Jenny published a standard soil forming system called the </w:t>
      </w:r>
      <w:r>
        <w:t>CLORPT</w:t>
      </w:r>
      <w:r w:rsidRPr="00150204">
        <w:t xml:space="preserve"> model, which indicates that environmental factors including climate (c), organisms (o), relief (r), parent material (p), and time (t) drive the lateral and vertical distribution of soil genesis in landscapes (Jenny 1941). </w:t>
      </w:r>
      <w:r w:rsidR="002E002A" w:rsidRPr="006D1466">
        <w:t>Although not all of the environmental factors are applied, in general</w:t>
      </w:r>
      <w:commentRangeStart w:id="68"/>
      <w:commentRangeStart w:id="69"/>
      <w:r w:rsidRPr="006D1466">
        <w:t xml:space="preserve"> the </w:t>
      </w:r>
      <w:r w:rsidR="002E002A" w:rsidRPr="006D1466">
        <w:t xml:space="preserve">DSM </w:t>
      </w:r>
      <w:r w:rsidRPr="006D1466">
        <w:t>mapping system uses the SCORPAN model which incorporates two additional factors: soil attributes (s) and a spatial component (n) to the existing Jenny’s CLOPRT model (McBratney et al.</w:t>
      </w:r>
      <w:r w:rsidR="002C354A" w:rsidRPr="006D1466">
        <w:t>,</w:t>
      </w:r>
      <w:r w:rsidRPr="006D1466">
        <w:t xml:space="preserve"> 2003).</w:t>
      </w:r>
      <w:commentRangeEnd w:id="68"/>
      <w:r w:rsidR="00C27B02" w:rsidRPr="006D1466">
        <w:rPr>
          <w:rStyle w:val="CommentReference"/>
          <w:lang w:val="en-US"/>
        </w:rPr>
        <w:commentReference w:id="68"/>
      </w:r>
      <w:commentRangeEnd w:id="69"/>
      <w:r w:rsidR="002E002A" w:rsidRPr="006D1466">
        <w:rPr>
          <w:rStyle w:val="CommentReference"/>
          <w:lang w:val="en-US"/>
        </w:rPr>
        <w:commentReference w:id="69"/>
      </w:r>
    </w:p>
    <w:p w14:paraId="7497D598" w14:textId="03DE91B5" w:rsidR="001C1187" w:rsidRPr="00150204" w:rsidRDefault="00A75511" w:rsidP="00150204">
      <w:pPr>
        <w:pStyle w:val="1Para"/>
      </w:pPr>
      <w:r w:rsidRPr="00150204">
        <w:t>Relief (r) is the most widely used environmental variable in soil mapping systems (McBratney et al.</w:t>
      </w:r>
      <w:r w:rsidR="002C354A">
        <w:t>,</w:t>
      </w:r>
      <w:r w:rsidRPr="00150204">
        <w:t xml:space="preserve"> 2003). In the traditional soil survey system, relief was mainly represented by elevation, which was either extracted from contour maps or measured at points in the field. In the </w:t>
      </w:r>
      <w:r>
        <w:t>DSM</w:t>
      </w:r>
      <w:r w:rsidRPr="00150204">
        <w:t xml:space="preserve"> system, elevation is commonly derived from a DEM</w:t>
      </w:r>
      <w:r w:rsidR="00147525">
        <w:t>, with</w:t>
      </w:r>
      <w:r w:rsidR="0080097A">
        <w:t xml:space="preserve"> </w:t>
      </w:r>
      <w:r w:rsidR="00147525">
        <w:t>e</w:t>
      </w:r>
      <w:r w:rsidRPr="00150204">
        <w:t xml:space="preserve">levation </w:t>
      </w:r>
      <w:r w:rsidR="00147525">
        <w:t>often obtained from</w:t>
      </w:r>
      <w:r w:rsidRPr="00150204">
        <w:t xml:space="preserve"> space-born Landsat images, airborn</w:t>
      </w:r>
      <w:r>
        <w:t>e</w:t>
      </w:r>
      <w:r w:rsidRPr="00150204">
        <w:t xml:space="preserve"> radar images, </w:t>
      </w:r>
      <w:r w:rsidR="00147525">
        <w:t xml:space="preserve">LiDAR, </w:t>
      </w:r>
      <w:r w:rsidRPr="00150204">
        <w:t>and other remote sensing datasets (McBratney et al.</w:t>
      </w:r>
      <w:r w:rsidR="002C354A">
        <w:t>,</w:t>
      </w:r>
      <w:r w:rsidRPr="00150204">
        <w:t xml:space="preserve"> 2003). Based on different parametric equations, the DEM also is used to calculate other primary and secondary terrain parameters, a</w:t>
      </w:r>
      <w:r w:rsidR="00F3112F">
        <w:t xml:space="preserve">s well as </w:t>
      </w:r>
      <w:r w:rsidRPr="00150204">
        <w:t xml:space="preserve">landscape classification including slope, aspect, curvature, compounded terrain indices and landscape units. All these terrain parameters provide a quantitative description of the landscape which can be used in the </w:t>
      </w:r>
      <w:r>
        <w:t>DSM</w:t>
      </w:r>
      <w:r w:rsidRPr="00150204">
        <w:t xml:space="preserve"> system (Wilson &amp; Gallant, 2000; Wood, 1996). Previous studies also showed promising </w:t>
      </w:r>
      <w:r w:rsidRPr="00150204">
        <w:lastRenderedPageBreak/>
        <w:t xml:space="preserve">results </w:t>
      </w:r>
      <w:r w:rsidR="00385585">
        <w:t>when</w:t>
      </w:r>
      <w:r w:rsidR="00385585" w:rsidRPr="00150204">
        <w:t xml:space="preserve"> </w:t>
      </w:r>
      <w:r w:rsidRPr="00150204">
        <w:t xml:space="preserve">using DEM </w:t>
      </w:r>
      <w:r w:rsidR="00385585">
        <w:t xml:space="preserve">data </w:t>
      </w:r>
      <w:r w:rsidRPr="00150204">
        <w:t>to predict both soil categorical data and continuous data (McBratney et al.</w:t>
      </w:r>
      <w:r w:rsidR="002C354A">
        <w:t>,</w:t>
      </w:r>
      <w:r w:rsidRPr="00150204">
        <w:t xml:space="preserve"> 2003).</w:t>
      </w:r>
    </w:p>
    <w:p w14:paraId="7FEA14C9" w14:textId="3CDC7440" w:rsidR="001C1187" w:rsidRPr="00150204" w:rsidRDefault="001C1187" w:rsidP="00150204">
      <w:pPr>
        <w:pStyle w:val="1Para"/>
      </w:pPr>
      <w:r w:rsidRPr="00150204">
        <w:t>Another environmental variable is organisms (o) including vegetation coverage and human activities.</w:t>
      </w:r>
      <w:r w:rsidR="0028416B">
        <w:t xml:space="preserve"> </w:t>
      </w:r>
      <w:r w:rsidRPr="00150204">
        <w:t xml:space="preserve">Vegetation is commonly used to define the ecozones, which correlate with the spatial distribution of organic matter content (Paustian 1997; Evrendilek 2007). Geospatial distribution of soil development is controlled by vegetation and the continental climate in drier regions (Dokuchaev 1883). Vegetation types </w:t>
      </w:r>
      <w:r w:rsidR="00F7090B">
        <w:t>are</w:t>
      </w:r>
      <w:r w:rsidRPr="00150204">
        <w:t xml:space="preserve"> influencing factors for root distribution, especially in arid regions (Ma et al.</w:t>
      </w:r>
      <w:r w:rsidR="002C354A">
        <w:t>,</w:t>
      </w:r>
      <w:r w:rsidRPr="00150204">
        <w:t xml:space="preserve"> 2008). </w:t>
      </w:r>
      <w:r w:rsidR="00385585" w:rsidRPr="00150204">
        <w:t>Below</w:t>
      </w:r>
      <w:r w:rsidR="00385585">
        <w:t>-</w:t>
      </w:r>
      <w:r w:rsidRPr="00150204">
        <w:t>ground biomass strongly depends on the abundance of above-ground biomass (Wa et al.</w:t>
      </w:r>
      <w:r w:rsidR="002C354A">
        <w:t>,</w:t>
      </w:r>
      <w:r w:rsidRPr="00150204">
        <w:t xml:space="preserve"> 2008). For example, on the meadow steppe of the inner Mongolian region, there are significant amounts of aboveground biomass, which leads to relatively </w:t>
      </w:r>
      <w:r w:rsidR="004E17FE">
        <w:t>higher</w:t>
      </w:r>
      <w:r w:rsidRPr="00150204">
        <w:t xml:space="preserve"> below</w:t>
      </w:r>
      <w:r w:rsidR="00385585">
        <w:t>-</w:t>
      </w:r>
      <w:r w:rsidRPr="00150204">
        <w:t>ground biomass than</w:t>
      </w:r>
      <w:r w:rsidR="004E17FE">
        <w:t xml:space="preserve"> in</w:t>
      </w:r>
      <w:r w:rsidRPr="00150204">
        <w:t xml:space="preserve"> the desert steppe environment (Wa</w:t>
      </w:r>
      <w:r w:rsidR="002C354A">
        <w:t xml:space="preserve"> </w:t>
      </w:r>
      <w:r w:rsidRPr="00150204">
        <w:t>et al.</w:t>
      </w:r>
      <w:r w:rsidR="002C354A">
        <w:t>,</w:t>
      </w:r>
      <w:r w:rsidRPr="00150204">
        <w:t xml:space="preserve"> 2008). Spatial distribution of vegetation coverage can be quantified by airborne </w:t>
      </w:r>
      <w:r w:rsidR="00385585">
        <w:t xml:space="preserve">or spaceborne </w:t>
      </w:r>
      <w:r w:rsidRPr="00150204">
        <w:t>remote sensing (</w:t>
      </w:r>
      <w:r w:rsidR="00004D77">
        <w:t>Robin et al.</w:t>
      </w:r>
      <w:r w:rsidR="002C354A">
        <w:t>,</w:t>
      </w:r>
      <w:r w:rsidRPr="00150204">
        <w:t xml:space="preserve"> 201</w:t>
      </w:r>
      <w:r w:rsidR="00004D77">
        <w:t>1</w:t>
      </w:r>
      <w:r w:rsidRPr="00150204">
        <w:t>). Land cover and land use classification, biomass and yield maps, and vegetation maps can be used to extract either categorical or continuous values to represent the vegetation coverage of the landscape (McBratney et al.</w:t>
      </w:r>
      <w:r w:rsidR="002C354A">
        <w:t>,</w:t>
      </w:r>
      <w:r w:rsidRPr="00150204">
        <w:t xml:space="preserve"> 2003). </w:t>
      </w:r>
    </w:p>
    <w:p w14:paraId="522C6ADD" w14:textId="0E85E998" w:rsidR="001C1187" w:rsidRPr="00150204" w:rsidRDefault="001C1187" w:rsidP="00150204">
      <w:pPr>
        <w:pStyle w:val="1Para"/>
      </w:pPr>
      <w:r w:rsidRPr="00150204">
        <w:t xml:space="preserve">Parent material has a great amount of influence on soil structure, and mineral composition, and it is often described in two categories: consolidated or unconsolidated material. Consolidated material consists of bedrock and unconsolidated material includes till, glacio-fluvial material, glacio-lacustrine, alluvium, lacustrine, aeolian, and colluvium. Many of these materials are made up with a mixture of different minerals from many origins. In the traditional soil survey, lithology maps and geological maps </w:t>
      </w:r>
      <w:r w:rsidR="00147525">
        <w:t>we</w:t>
      </w:r>
      <w:r w:rsidRPr="00150204">
        <w:t xml:space="preserve">re used to gather information about the parent materials. In </w:t>
      </w:r>
      <w:r w:rsidR="00A75511">
        <w:t>DSM</w:t>
      </w:r>
      <w:r w:rsidRPr="00150204">
        <w:t>, both digitized maps and mathematical models are commonly used to extract quantitative information about surface mineralogy and texture.</w:t>
      </w:r>
      <w:r w:rsidR="0028416B">
        <w:t xml:space="preserve"> </w:t>
      </w:r>
    </w:p>
    <w:p w14:paraId="0D0C8644" w14:textId="2C699B98" w:rsidR="001C1187" w:rsidRPr="008839FF" w:rsidRDefault="00F3112F" w:rsidP="00150204">
      <w:pPr>
        <w:pStyle w:val="1Para"/>
      </w:pPr>
      <w:r>
        <w:t>E</w:t>
      </w:r>
      <w:commentRangeStart w:id="70"/>
      <w:commentRangeStart w:id="71"/>
      <w:commentRangeStart w:id="72"/>
      <w:commentRangeStart w:id="73"/>
      <w:r w:rsidR="001C1187" w:rsidRPr="00150204">
        <w:t>nvironmental factor</w:t>
      </w:r>
      <w:r>
        <w:t>s</w:t>
      </w:r>
      <w:r w:rsidR="002E002A">
        <w:t xml:space="preserve"> such as climate</w:t>
      </w:r>
      <w:r w:rsidR="001C1187" w:rsidRPr="00150204">
        <w:t xml:space="preserve"> </w:t>
      </w:r>
      <w:commentRangeEnd w:id="70"/>
      <w:r w:rsidR="00BB6F3F">
        <w:rPr>
          <w:rStyle w:val="CommentReference"/>
          <w:lang w:val="en-US"/>
        </w:rPr>
        <w:commentReference w:id="70"/>
      </w:r>
      <w:commentRangeEnd w:id="71"/>
      <w:r w:rsidR="002E002A">
        <w:rPr>
          <w:rStyle w:val="CommentReference"/>
          <w:lang w:val="en-US"/>
        </w:rPr>
        <w:commentReference w:id="71"/>
      </w:r>
      <w:r w:rsidR="001C1187" w:rsidRPr="00150204">
        <w:t xml:space="preserve"> influence soil genesis and soil properties. For example, limited precipitation in the spring and higher temperatures in the summer </w:t>
      </w:r>
      <w:r w:rsidR="00147525">
        <w:t>cause</w:t>
      </w:r>
      <w:r w:rsidR="001C1187" w:rsidRPr="00150204">
        <w:t xml:space="preserve"> significant annual water deficits on both grass</w:t>
      </w:r>
      <w:r w:rsidR="006D1466">
        <w:t>land</w:t>
      </w:r>
      <w:r w:rsidR="001C1187" w:rsidRPr="00150204">
        <w:t xml:space="preserve"> and forest</w:t>
      </w:r>
      <w:r w:rsidR="006D1466">
        <w:t>ed region</w:t>
      </w:r>
      <w:r w:rsidR="001C1187" w:rsidRPr="00150204">
        <w:t xml:space="preserve"> in the Thompson-Okanagan region (Pennock et al.</w:t>
      </w:r>
      <w:r w:rsidR="002C354A">
        <w:t>,</w:t>
      </w:r>
      <w:r w:rsidR="001C1187" w:rsidRPr="00150204">
        <w:t xml:space="preserve"> 2011). In addition to topographic indices, climatic influence can be complicated (McConkey et al.</w:t>
      </w:r>
      <w:r w:rsidR="002C354A">
        <w:t>,</w:t>
      </w:r>
      <w:r w:rsidR="001C1187" w:rsidRPr="00150204">
        <w:t xml:space="preserve"> 1996). </w:t>
      </w:r>
      <w:r>
        <w:t>O</w:t>
      </w:r>
      <w:r w:rsidR="001C1187" w:rsidRPr="00150204">
        <w:t xml:space="preserve">rganic matter accumulation and plant growth should be high where </w:t>
      </w:r>
      <w:r w:rsidR="00EF65AE">
        <w:t>solar</w:t>
      </w:r>
      <w:r w:rsidR="00EF65AE" w:rsidRPr="00150204">
        <w:t xml:space="preserve"> </w:t>
      </w:r>
      <w:r w:rsidR="001C1187" w:rsidRPr="00150204">
        <w:t xml:space="preserve">radiation is high (Noorbakhsh </w:t>
      </w:r>
      <w:r w:rsidR="001C1187" w:rsidRPr="00150204">
        <w:lastRenderedPageBreak/>
        <w:t>et al.</w:t>
      </w:r>
      <w:r w:rsidR="002C354A">
        <w:t>,</w:t>
      </w:r>
      <w:r w:rsidR="001C1187" w:rsidRPr="00150204">
        <w:t xml:space="preserve"> 2008).</w:t>
      </w:r>
      <w:r w:rsidR="002E002A">
        <w:t xml:space="preserve"> In the DSM, remote sensing data has been used to represent </w:t>
      </w:r>
      <w:r>
        <w:t xml:space="preserve">both </w:t>
      </w:r>
      <w:r w:rsidR="002E002A">
        <w:t xml:space="preserve">climate data and vegetation coverage </w:t>
      </w:r>
      <w:r w:rsidR="002E002A" w:rsidRPr="00150204">
        <w:t>(McBratney et al.</w:t>
      </w:r>
      <w:r w:rsidR="002C354A">
        <w:t>,</w:t>
      </w:r>
      <w:r w:rsidR="002E002A" w:rsidRPr="00150204">
        <w:t xml:space="preserve"> 2003)</w:t>
      </w:r>
      <w:r w:rsidR="002E002A">
        <w:t>.</w:t>
      </w:r>
      <w:commentRangeEnd w:id="72"/>
      <w:r w:rsidR="00BB6F3F">
        <w:rPr>
          <w:rStyle w:val="CommentReference"/>
          <w:lang w:val="en-US"/>
        </w:rPr>
        <w:commentReference w:id="72"/>
      </w:r>
      <w:commentRangeEnd w:id="73"/>
      <w:r w:rsidR="00EC7CA0">
        <w:rPr>
          <w:rStyle w:val="CommentReference"/>
          <w:lang w:val="en-US"/>
        </w:rPr>
        <w:commentReference w:id="73"/>
      </w:r>
    </w:p>
    <w:p w14:paraId="34879A59" w14:textId="492E64B3" w:rsidR="001C1187" w:rsidRPr="000421E3" w:rsidRDefault="001C1187" w:rsidP="001C1187">
      <w:pPr>
        <w:pStyle w:val="Heading2"/>
        <w:rPr>
          <w:lang w:eastAsia="uz-Cyrl-UZ" w:bidi="uz-Cyrl-UZ"/>
        </w:rPr>
      </w:pPr>
      <w:bookmarkStart w:id="74" w:name="_Toc3855581"/>
      <w:bookmarkStart w:id="75" w:name="_Toc17680423"/>
      <w:r w:rsidRPr="000421E3">
        <w:rPr>
          <w:lang w:eastAsia="uz-Cyrl-UZ" w:bidi="uz-Cyrl-UZ"/>
        </w:rPr>
        <w:t>Statistical models</w:t>
      </w:r>
      <w:bookmarkEnd w:id="74"/>
      <w:r w:rsidRPr="000421E3">
        <w:rPr>
          <w:lang w:eastAsia="uz-Cyrl-UZ" w:bidi="uz-Cyrl-UZ"/>
        </w:rPr>
        <w:t xml:space="preserve"> </w:t>
      </w:r>
      <w:r w:rsidR="00EE7CE3">
        <w:rPr>
          <w:lang w:eastAsia="uz-Cyrl-UZ" w:bidi="uz-Cyrl-UZ"/>
        </w:rPr>
        <w:t>and machine</w:t>
      </w:r>
      <w:r w:rsidR="008204DD">
        <w:rPr>
          <w:lang w:eastAsia="uz-Cyrl-UZ" w:bidi="uz-Cyrl-UZ"/>
        </w:rPr>
        <w:t>-</w:t>
      </w:r>
      <w:r w:rsidR="00EE7CE3">
        <w:rPr>
          <w:lang w:eastAsia="uz-Cyrl-UZ" w:bidi="uz-Cyrl-UZ"/>
        </w:rPr>
        <w:t xml:space="preserve">learning </w:t>
      </w:r>
      <w:r w:rsidR="008204DD">
        <w:rPr>
          <w:lang w:eastAsia="uz-Cyrl-UZ" w:bidi="uz-Cyrl-UZ"/>
        </w:rPr>
        <w:t>approaches</w:t>
      </w:r>
      <w:bookmarkEnd w:id="75"/>
    </w:p>
    <w:p w14:paraId="51391249" w14:textId="3DAB862A" w:rsidR="001C1187" w:rsidRPr="00150204" w:rsidRDefault="001C1187" w:rsidP="00150204">
      <w:pPr>
        <w:pStyle w:val="1Para"/>
      </w:pPr>
      <w:bookmarkStart w:id="76" w:name="_Hlk218228"/>
      <w:r w:rsidRPr="00150204">
        <w:t xml:space="preserve">Since 1990, there has been expanded use of advanced data mining algorithms for detecting </w:t>
      </w:r>
      <w:r w:rsidR="00BB6F3F" w:rsidRPr="00150204">
        <w:t>high</w:t>
      </w:r>
      <w:r w:rsidR="00BB6F3F">
        <w:t>-</w:t>
      </w:r>
      <w:r w:rsidRPr="00150204">
        <w:t>dimensional non-linear relationships over various landscapes units for both categorical data and continuous soil data. During this period, soil mapping increasingly took advantage of computer technology and the development of machine</w:t>
      </w:r>
      <w:r w:rsidR="000A4BBC">
        <w:t>-</w:t>
      </w:r>
      <w:r w:rsidRPr="00150204">
        <w:t xml:space="preserve">learning </w:t>
      </w:r>
      <w:r w:rsidR="00926538">
        <w:t>algorithms</w:t>
      </w:r>
      <w:r w:rsidRPr="00150204">
        <w:t xml:space="preserve">. Such </w:t>
      </w:r>
      <w:r w:rsidR="00926538">
        <w:t>algorithms</w:t>
      </w:r>
      <w:r w:rsidRPr="00150204">
        <w:t xml:space="preserve"> include linear and logistic regression, and decision tree </w:t>
      </w:r>
      <w:r w:rsidR="00926538">
        <w:t>learners</w:t>
      </w:r>
      <w:r w:rsidRPr="00150204">
        <w:t xml:space="preserve">. These </w:t>
      </w:r>
      <w:r w:rsidR="00926538">
        <w:t>learner</w:t>
      </w:r>
      <w:r w:rsidR="000A4BBC">
        <w:t>s</w:t>
      </w:r>
      <w:r w:rsidRPr="00150204">
        <w:t xml:space="preserve"> have been used to identify the relationships among soil properties observed in the field, soil classification, and environmental variables (McBratney el at. 2003). The linear method, logistic method, and decision tree method with bagging represent three different phases in the evolution of machine</w:t>
      </w:r>
      <w:r w:rsidR="008204DD">
        <w:t>-</w:t>
      </w:r>
      <w:r w:rsidRPr="00150204">
        <w:t>learning</w:t>
      </w:r>
      <w:r w:rsidR="000A4BBC">
        <w:t xml:space="preserve"> approach</w:t>
      </w:r>
      <w:r w:rsidRPr="00150204">
        <w:t>.</w:t>
      </w:r>
    </w:p>
    <w:p w14:paraId="51F31202" w14:textId="06B0E18C" w:rsidR="007F5202" w:rsidRDefault="001C1187" w:rsidP="00150204">
      <w:pPr>
        <w:pStyle w:val="1Para"/>
      </w:pPr>
      <w:r w:rsidRPr="00150204">
        <w:t xml:space="preserve">The earliest </w:t>
      </w:r>
      <w:r w:rsidR="00BB1B62">
        <w:t>machine</w:t>
      </w:r>
      <w:r w:rsidR="000A4BBC">
        <w:t>-</w:t>
      </w:r>
      <w:r w:rsidR="00BB1B62">
        <w:t xml:space="preserve">learning method </w:t>
      </w:r>
      <w:r w:rsidRPr="00150204">
        <w:t xml:space="preserve">is the linear method, which includes a regression </w:t>
      </w:r>
      <w:r w:rsidR="00B11000">
        <w:t>processes</w:t>
      </w:r>
      <w:r w:rsidRPr="00150204">
        <w:t xml:space="preserve"> to work with continuous data and</w:t>
      </w:r>
      <w:r w:rsidR="00667476">
        <w:t xml:space="preserve"> a</w:t>
      </w:r>
      <w:r w:rsidRPr="00150204">
        <w:t xml:space="preserve"> classifi</w:t>
      </w:r>
      <w:r w:rsidR="00B11000">
        <w:t>cation processes</w:t>
      </w:r>
      <w:r w:rsidRPr="00150204">
        <w:t xml:space="preserve"> to work with categorical data. Linear regression uses a linear function to find the best fit between the dependent variable (soil parameters) and independent variables (environmental variables), which are expressed as simple linear regression and multilinear regression </w:t>
      </w:r>
      <w:r w:rsidR="00B11000">
        <w:t>processes</w:t>
      </w:r>
      <w:r w:rsidRPr="00150204">
        <w:t xml:space="preserve">. The simple linear regression </w:t>
      </w:r>
      <w:r w:rsidR="00B11000">
        <w:t>learner</w:t>
      </w:r>
      <w:r w:rsidRPr="00150204">
        <w:t xml:space="preserve"> uses one predictor variable to predict soil attributes. Such </w:t>
      </w:r>
      <w:r w:rsidR="00B11000">
        <w:t>learner</w:t>
      </w:r>
      <w:r w:rsidRPr="00150204">
        <w:t xml:space="preserve">s have been used to predict properties </w:t>
      </w:r>
      <w:r w:rsidR="00EF65AE">
        <w:t>including</w:t>
      </w:r>
      <w:r w:rsidRPr="00150204">
        <w:t xml:space="preserve"> the thickness of soil horizons, depth to the presence of mottles in the soil profile, and depth to</w:t>
      </w:r>
      <w:r w:rsidR="00D27617">
        <w:t xml:space="preserve"> presen</w:t>
      </w:r>
      <w:r w:rsidR="00F3112F">
        <w:t>ce</w:t>
      </w:r>
      <w:r w:rsidR="00D27617">
        <w:t xml:space="preserve"> of </w:t>
      </w:r>
      <w:commentRangeStart w:id="77"/>
      <w:commentRangeStart w:id="78"/>
      <w:r w:rsidRPr="00150204">
        <w:t>CaCO</w:t>
      </w:r>
      <w:r w:rsidRPr="002837F9">
        <w:rPr>
          <w:vertAlign w:val="subscript"/>
        </w:rPr>
        <w:t>3</w:t>
      </w:r>
      <w:commentRangeEnd w:id="77"/>
      <w:r w:rsidR="007F5202">
        <w:rPr>
          <w:rStyle w:val="CommentReference"/>
          <w:lang w:val="en-US"/>
        </w:rPr>
        <w:commentReference w:id="77"/>
      </w:r>
      <w:commentRangeEnd w:id="78"/>
      <w:r w:rsidR="00D27617">
        <w:rPr>
          <w:rStyle w:val="CommentReference"/>
          <w:lang w:val="en-US"/>
        </w:rPr>
        <w:commentReference w:id="78"/>
      </w:r>
      <w:r w:rsidRPr="00150204">
        <w:t xml:space="preserve"> </w:t>
      </w:r>
      <w:r w:rsidRPr="00E5776E">
        <w:t>(Walker et al.</w:t>
      </w:r>
      <w:r w:rsidR="002C354A">
        <w:t>,</w:t>
      </w:r>
      <w:r w:rsidRPr="00E5776E">
        <w:t xml:space="preserve"> 1968, Pennock et al.</w:t>
      </w:r>
      <w:r w:rsidR="002C354A">
        <w:t>,</w:t>
      </w:r>
      <w:r w:rsidRPr="00E5776E">
        <w:t xml:space="preserve"> 1987</w:t>
      </w:r>
      <w:r w:rsidR="002C354A">
        <w:t>;</w:t>
      </w:r>
      <w:r w:rsidRPr="00E5776E">
        <w:t xml:space="preserve"> Moore, 1993</w:t>
      </w:r>
      <w:r w:rsidRPr="00150204">
        <w:t xml:space="preserve">). Advantages of the linear </w:t>
      </w:r>
      <w:r w:rsidR="00B11000">
        <w:t>learner</w:t>
      </w:r>
      <w:r w:rsidRPr="00150204">
        <w:t xml:space="preserve"> </w:t>
      </w:r>
      <w:r w:rsidR="00E14E2B" w:rsidRPr="00150204">
        <w:t>include</w:t>
      </w:r>
      <w:r w:rsidRPr="00150204">
        <w:t xml:space="preserve"> </w:t>
      </w:r>
      <w:r w:rsidR="007F5202">
        <w:t xml:space="preserve">that </w:t>
      </w:r>
      <w:r w:rsidRPr="00150204">
        <w:t xml:space="preserve">construction of the </w:t>
      </w:r>
      <w:r w:rsidR="00B11000">
        <w:t xml:space="preserve">learner </w:t>
      </w:r>
      <w:r w:rsidRPr="00150204">
        <w:t xml:space="preserve">is straight forward, and </w:t>
      </w:r>
      <w:r w:rsidR="007F5202">
        <w:t xml:space="preserve">that </w:t>
      </w:r>
      <w:r w:rsidRPr="00150204">
        <w:t xml:space="preserve">the </w:t>
      </w:r>
      <w:r w:rsidR="00B11000">
        <w:t>learner</w:t>
      </w:r>
      <w:r w:rsidRPr="00150204">
        <w:t xml:space="preserve"> itself can cover a wide range of values in a dataset. With the extension </w:t>
      </w:r>
      <w:r w:rsidR="007F5202">
        <w:t xml:space="preserve">to </w:t>
      </w:r>
      <w:r w:rsidRPr="00150204">
        <w:t xml:space="preserve">the multilinear regression </w:t>
      </w:r>
      <w:r w:rsidR="00B11000">
        <w:t>learner</w:t>
      </w:r>
      <w:r w:rsidRPr="00150204">
        <w:t xml:space="preserve">, these </w:t>
      </w:r>
      <w:r w:rsidR="00B11000">
        <w:t>learner</w:t>
      </w:r>
      <w:r w:rsidRPr="00150204">
        <w:t xml:space="preserve">s can work with a larger number of environmental variables and are especially useful for including remote sensing and climate data. Hengl et al. (2002) used a multilinear regression </w:t>
      </w:r>
      <w:r w:rsidR="00B11000">
        <w:t>learner</w:t>
      </w:r>
      <w:r w:rsidRPr="00150204">
        <w:t xml:space="preserve"> to predict soil pH and soil organic matter. The linear method uses discriminant analysis to work with categorical data (Hastie et al.</w:t>
      </w:r>
      <w:r w:rsidR="002C354A">
        <w:t>,</w:t>
      </w:r>
      <w:r w:rsidRPr="00150204">
        <w:t xml:space="preserve"> 2001). It is a </w:t>
      </w:r>
      <w:commentRangeStart w:id="79"/>
      <w:commentRangeEnd w:id="79"/>
      <w:r w:rsidR="007F5202">
        <w:rPr>
          <w:rStyle w:val="CommentReference"/>
          <w:lang w:val="en-US"/>
        </w:rPr>
        <w:commentReference w:id="79"/>
      </w:r>
      <w:r w:rsidR="00B11000">
        <w:t>semi-</w:t>
      </w:r>
      <w:commentRangeStart w:id="80"/>
      <w:commentRangeEnd w:id="80"/>
      <w:r w:rsidR="00D27617">
        <w:rPr>
          <w:rStyle w:val="CommentReference"/>
          <w:lang w:val="en-US"/>
        </w:rPr>
        <w:commentReference w:id="80"/>
      </w:r>
      <w:r w:rsidRPr="00150204">
        <w:t xml:space="preserve">supervised linear </w:t>
      </w:r>
      <w:r w:rsidR="00B11000">
        <w:t>learner</w:t>
      </w:r>
      <w:r w:rsidRPr="00150204">
        <w:t xml:space="preserve"> and has been used with categorical soil data since 1930 (</w:t>
      </w:r>
      <w:r w:rsidRPr="00E5776E">
        <w:t>Fisher, 1936</w:t>
      </w:r>
      <w:r w:rsidRPr="00150204">
        <w:t xml:space="preserve">). McBratney et al. (2003) found that it was used as a classification </w:t>
      </w:r>
      <w:r w:rsidR="00B11000">
        <w:t>learner</w:t>
      </w:r>
      <w:r w:rsidRPr="00150204">
        <w:t xml:space="preserve"> in 30% of studies. </w:t>
      </w:r>
    </w:p>
    <w:p w14:paraId="526F2C99" w14:textId="6D5EAAE7" w:rsidR="001C1187" w:rsidRPr="00150204" w:rsidRDefault="001C1187">
      <w:pPr>
        <w:pStyle w:val="1Para"/>
      </w:pPr>
      <w:r w:rsidRPr="00150204">
        <w:lastRenderedPageBreak/>
        <w:t xml:space="preserve">As database complexity has increased, tree-based </w:t>
      </w:r>
      <w:r w:rsidR="00B11000">
        <w:t>learner</w:t>
      </w:r>
      <w:r w:rsidRPr="00150204">
        <w:t xml:space="preserve">s have been found to outperform linear </w:t>
      </w:r>
      <w:r w:rsidR="00B11000">
        <w:t>learner</w:t>
      </w:r>
      <w:r w:rsidRPr="00150204">
        <w:t>s.</w:t>
      </w:r>
      <w:r w:rsidR="007F5202">
        <w:t xml:space="preserve"> </w:t>
      </w:r>
      <w:r w:rsidRPr="00150204">
        <w:t xml:space="preserve">Instead of using one </w:t>
      </w:r>
      <w:r w:rsidR="00B11000">
        <w:t>learner</w:t>
      </w:r>
      <w:r w:rsidRPr="00150204">
        <w:t xml:space="preserve"> to fit all the parameters, the tree-based method uses a decision algorithm to separate the dataset into several subgroups. </w:t>
      </w:r>
      <w:commentRangeStart w:id="81"/>
      <w:commentRangeStart w:id="82"/>
      <w:r w:rsidRPr="00150204">
        <w:t>The decision at each separation</w:t>
      </w:r>
      <w:r w:rsidR="007F5202">
        <w:t xml:space="preserve"> </w:t>
      </w:r>
      <w:r w:rsidRPr="00150204">
        <w:t>is based on the measurement of the difference of the response of the independent variables (environmental variables), which leads to several subgroups.</w:t>
      </w:r>
      <w:commentRangeEnd w:id="81"/>
      <w:r w:rsidR="007F5202">
        <w:rPr>
          <w:rStyle w:val="CommentReference"/>
          <w:lang w:val="en-US"/>
        </w:rPr>
        <w:commentReference w:id="81"/>
      </w:r>
      <w:commentRangeEnd w:id="82"/>
      <w:r w:rsidR="00634D1B">
        <w:rPr>
          <w:rStyle w:val="CommentReference"/>
          <w:lang w:val="en-US"/>
        </w:rPr>
        <w:commentReference w:id="82"/>
      </w:r>
      <w:r w:rsidRPr="00150204">
        <w:t xml:space="preserve"> Tree-based </w:t>
      </w:r>
      <w:r w:rsidR="00B11000">
        <w:t>learner</w:t>
      </w:r>
      <w:r w:rsidRPr="00150204">
        <w:t xml:space="preserve">s can handle both categorical and continuous data. With the decision algorithm, tree-based </w:t>
      </w:r>
      <w:r w:rsidR="00B11000">
        <w:t>learner</w:t>
      </w:r>
      <w:r w:rsidRPr="00150204">
        <w:t xml:space="preserve">s automatically select splitting variables, splitting points and the shape of the tree. Three examples of tree-based </w:t>
      </w:r>
      <w:r w:rsidR="00B11000">
        <w:t>learner</w:t>
      </w:r>
      <w:r w:rsidRPr="00150204">
        <w:t>s are CART (Breiman et al., 1984), Cubist (RuleQuest Research, 2000), and randomForest (</w:t>
      </w:r>
      <w:r w:rsidR="00F254B0">
        <w:t>Breiman, 2001a</w:t>
      </w:r>
      <w:r w:rsidRPr="00150204">
        <w:t xml:space="preserve">). Advantages of the tree-based </w:t>
      </w:r>
      <w:r w:rsidR="00B11000">
        <w:t>learner</w:t>
      </w:r>
      <w:r w:rsidRPr="00150204">
        <w:t>s include that they can handle linear relationships; the results of the</w:t>
      </w:r>
      <w:r w:rsidR="00B11000">
        <w:t xml:space="preserve"> prediction</w:t>
      </w:r>
      <w:r w:rsidRPr="00150204">
        <w:t xml:space="preserve"> are easy to interpret; and they </w:t>
      </w:r>
      <w:commentRangeStart w:id="83"/>
      <w:commentRangeStart w:id="84"/>
      <w:r w:rsidRPr="00150204">
        <w:t>can process databases with non-repeated patterns</w:t>
      </w:r>
      <w:commentRangeEnd w:id="83"/>
      <w:r w:rsidR="007F5202">
        <w:rPr>
          <w:rStyle w:val="CommentReference"/>
          <w:lang w:val="en-US"/>
        </w:rPr>
        <w:commentReference w:id="83"/>
      </w:r>
      <w:commentRangeEnd w:id="84"/>
      <w:r w:rsidR="00855C61">
        <w:rPr>
          <w:rStyle w:val="CommentReference"/>
          <w:lang w:val="en-US"/>
        </w:rPr>
        <w:commentReference w:id="84"/>
      </w:r>
      <w:r w:rsidRPr="00150204">
        <w:t xml:space="preserve"> (Breiman et al.</w:t>
      </w:r>
      <w:r w:rsidR="002C354A">
        <w:t>,</w:t>
      </w:r>
      <w:r w:rsidRPr="00150204">
        <w:t xml:space="preserve"> 1984). One major disadvantage of the tree-based </w:t>
      </w:r>
      <w:r w:rsidR="00B11000">
        <w:t>learner</w:t>
      </w:r>
      <w:r w:rsidRPr="00150204">
        <w:t xml:space="preserve">s is the lack of smoothness in the predictions, which can lead to over-representation of </w:t>
      </w:r>
      <w:commentRangeStart w:id="85"/>
      <w:commentRangeStart w:id="86"/>
      <w:r w:rsidRPr="00150204">
        <w:t xml:space="preserve">certain </w:t>
      </w:r>
      <w:commentRangeEnd w:id="85"/>
      <w:commentRangeEnd w:id="86"/>
      <w:r w:rsidR="00D27617">
        <w:t xml:space="preserve">predictions </w:t>
      </w:r>
      <w:r w:rsidR="007F5202">
        <w:rPr>
          <w:rStyle w:val="CommentReference"/>
          <w:lang w:val="en-US"/>
        </w:rPr>
        <w:commentReference w:id="85"/>
      </w:r>
      <w:r w:rsidR="00D27617">
        <w:rPr>
          <w:rStyle w:val="CommentReference"/>
          <w:lang w:val="en-US"/>
        </w:rPr>
        <w:commentReference w:id="86"/>
      </w:r>
      <w:r w:rsidRPr="00150204">
        <w:t xml:space="preserve">if the database has a small number of independent variables. One way to solve this problem is to build multilinear regression </w:t>
      </w:r>
      <w:r w:rsidR="00B11000">
        <w:t>learners</w:t>
      </w:r>
      <w:r w:rsidRPr="00150204">
        <w:t xml:space="preserve"> at each split such as the </w:t>
      </w:r>
      <w:r w:rsidRPr="00A75511">
        <w:rPr>
          <w:i/>
        </w:rPr>
        <w:t>Cubist</w:t>
      </w:r>
      <w:r w:rsidRPr="00150204">
        <w:t xml:space="preserve">. Tree-based </w:t>
      </w:r>
      <w:r w:rsidR="001B069F">
        <w:t>learner</w:t>
      </w:r>
      <w:r w:rsidRPr="00150204">
        <w:t>s for continuous data are called regression trees</w:t>
      </w:r>
      <w:r w:rsidR="007F5202">
        <w:t xml:space="preserve">, and </w:t>
      </w:r>
      <w:r w:rsidR="009F24DA">
        <w:t>are</w:t>
      </w:r>
      <w:r w:rsidRPr="00150204">
        <w:t xml:space="preserve"> used for the prediction of many soil attributes including soil particle size distribution, water retention, soil total P, and cation exchange capacity (CEC) (</w:t>
      </w:r>
      <w:r w:rsidRPr="0012040F">
        <w:t xml:space="preserve">Pachepsky et al., 2001; McKenzie and Ryan, 1999; </w:t>
      </w:r>
      <w:r w:rsidRPr="002A0F79">
        <w:t>Bishop and McBratney, 2001</w:t>
      </w:r>
      <w:r w:rsidR="0031414A">
        <w:t>; Khaledian et al., 2017</w:t>
      </w:r>
      <w:r w:rsidRPr="002A0F79">
        <w:t>)</w:t>
      </w:r>
      <w:r w:rsidRPr="00150204">
        <w:t xml:space="preserve">. Decision trees have been used to </w:t>
      </w:r>
      <w:r w:rsidR="001B069F">
        <w:t>model</w:t>
      </w:r>
      <w:r w:rsidRPr="00150204">
        <w:t xml:space="preserve"> soil classes, soil drainage class, soil texture classes, and soil fertility classes (</w:t>
      </w:r>
      <w:r w:rsidRPr="006D5ED2">
        <w:t xml:space="preserve">Dobermann and Oberthur, 1997; </w:t>
      </w:r>
      <w:r w:rsidRPr="00305BFD">
        <w:t xml:space="preserve">Bui et al., 1999; </w:t>
      </w:r>
      <w:r w:rsidRPr="00A1018A">
        <w:t xml:space="preserve">Thomas et al., 1999; </w:t>
      </w:r>
      <w:r w:rsidRPr="00755A51">
        <w:t>Carr</w:t>
      </w:r>
      <w:r w:rsidR="00A1018A" w:rsidRPr="00755A51">
        <w:t>é</w:t>
      </w:r>
      <w:r w:rsidRPr="00755A51">
        <w:t xml:space="preserve"> and Girard, 2002; Piccinei et al., </w:t>
      </w:r>
      <w:r w:rsidR="00755A51">
        <w:t>2019</w:t>
      </w:r>
      <w:r w:rsidRPr="00755A51">
        <w:t>)</w:t>
      </w:r>
    </w:p>
    <w:p w14:paraId="0E0EDB7A" w14:textId="3EDE5D39" w:rsidR="001C1187" w:rsidRDefault="001C1187" w:rsidP="00150204">
      <w:pPr>
        <w:pStyle w:val="1Para"/>
      </w:pPr>
      <w:r w:rsidRPr="00150204">
        <w:t xml:space="preserve">In recent years, researchers have increasingly </w:t>
      </w:r>
      <w:r w:rsidR="007F5202">
        <w:t xml:space="preserve">used </w:t>
      </w:r>
      <w:r w:rsidRPr="00150204">
        <w:t xml:space="preserve">aggregated </w:t>
      </w:r>
      <w:r w:rsidR="001B069F">
        <w:t>learner</w:t>
      </w:r>
      <w:r w:rsidRPr="00150204">
        <w:t>s to enhance prediction accuracy. These</w:t>
      </w:r>
      <w:r w:rsidR="001B069F">
        <w:t xml:space="preserve"> learner</w:t>
      </w:r>
      <w:r w:rsidRPr="00150204">
        <w:t>s have complex algorithms which combine decision tree structure with optimal randomization and bagging (</w:t>
      </w:r>
      <w:r w:rsidRPr="00755A51">
        <w:t xml:space="preserve">Breiman, 1996; </w:t>
      </w:r>
      <w:r w:rsidRPr="00FB1D5F">
        <w:t>Freund and Schapire, 1996</w:t>
      </w:r>
      <w:r w:rsidRPr="00150204">
        <w:t xml:space="preserve">). The ensemble structure creates many advantages over the </w:t>
      </w:r>
      <w:r w:rsidR="00231C5A">
        <w:t xml:space="preserve">single </w:t>
      </w:r>
      <w:r w:rsidRPr="00150204">
        <w:t xml:space="preserve">linear </w:t>
      </w:r>
      <w:r w:rsidR="001B069F">
        <w:t>learner</w:t>
      </w:r>
      <w:r w:rsidRPr="00150204">
        <w:t xml:space="preserve"> and the</w:t>
      </w:r>
      <w:r w:rsidR="00231C5A">
        <w:t xml:space="preserve"> single</w:t>
      </w:r>
      <w:r w:rsidRPr="00150204">
        <w:t xml:space="preserve"> tree-based</w:t>
      </w:r>
      <w:r w:rsidR="001B069F">
        <w:t xml:space="preserve"> learner</w:t>
      </w:r>
      <w:r w:rsidRPr="00150204">
        <w:t xml:space="preserve">. </w:t>
      </w:r>
      <w:commentRangeStart w:id="87"/>
      <w:commentRangeStart w:id="88"/>
      <w:r w:rsidRPr="00150204">
        <w:t xml:space="preserve">These advantages include </w:t>
      </w:r>
      <w:r w:rsidR="00112431">
        <w:t xml:space="preserve">easily </w:t>
      </w:r>
      <w:r w:rsidRPr="00150204">
        <w:t xml:space="preserve">processing multi-dimensional non-linear relationships, handling both categorical environmental variables along with continuous environmental variables, providing the variable-importance plot, and providing the </w:t>
      </w:r>
      <w:r w:rsidRPr="00231C5A">
        <w:rPr>
          <w:i/>
        </w:rPr>
        <w:t>out-of-bag</w:t>
      </w:r>
      <w:r w:rsidR="00231C5A">
        <w:t xml:space="preserve"> </w:t>
      </w:r>
      <w:r w:rsidR="00A75511">
        <w:t xml:space="preserve">(OOB) </w:t>
      </w:r>
      <w:r w:rsidRPr="00150204">
        <w:t>error plot as an estimation of the generalization error (Grimm et al.</w:t>
      </w:r>
      <w:r w:rsidR="0031414A">
        <w:t>,</w:t>
      </w:r>
      <w:r w:rsidRPr="00150204">
        <w:t xml:space="preserve"> 2008). </w:t>
      </w:r>
      <w:commentRangeEnd w:id="87"/>
      <w:r w:rsidR="007F5202">
        <w:rPr>
          <w:rStyle w:val="CommentReference"/>
          <w:lang w:val="en-US"/>
        </w:rPr>
        <w:commentReference w:id="87"/>
      </w:r>
      <w:commentRangeEnd w:id="88"/>
      <w:r w:rsidR="00112431">
        <w:rPr>
          <w:rStyle w:val="CommentReference"/>
          <w:lang w:val="en-US"/>
        </w:rPr>
        <w:commentReference w:id="88"/>
      </w:r>
      <w:r w:rsidRPr="00150204">
        <w:t xml:space="preserve">Variable-importance plots provide additional information to help researchers further understand the relationships between </w:t>
      </w:r>
      <w:r w:rsidRPr="00150204">
        <w:lastRenderedPageBreak/>
        <w:t xml:space="preserve">soil and its environmental variables. </w:t>
      </w:r>
      <w:commentRangeStart w:id="89"/>
      <w:commentRangeStart w:id="90"/>
      <w:r w:rsidRPr="00150204">
        <w:t>One disadvantage</w:t>
      </w:r>
      <w:r w:rsidR="00842101">
        <w:t xml:space="preserve"> of using ensemble</w:t>
      </w:r>
      <w:r w:rsidR="001B069F">
        <w:t>d</w:t>
      </w:r>
      <w:r w:rsidR="00842101">
        <w:t xml:space="preserve"> learn</w:t>
      </w:r>
      <w:r w:rsidR="001B069F">
        <w:t xml:space="preserve">er </w:t>
      </w:r>
      <w:r w:rsidRPr="00150204">
        <w:t xml:space="preserve">is the possibility of overfitting when working with unbalanced datasets or unrepresentative datasets (Segal, 2004). </w:t>
      </w:r>
      <w:commentRangeEnd w:id="89"/>
      <w:r w:rsidR="007F5202">
        <w:rPr>
          <w:rStyle w:val="CommentReference"/>
          <w:lang w:val="en-US"/>
        </w:rPr>
        <w:commentReference w:id="89"/>
      </w:r>
      <w:commentRangeEnd w:id="90"/>
      <w:r w:rsidR="00842101">
        <w:rPr>
          <w:rStyle w:val="CommentReference"/>
          <w:lang w:val="en-US"/>
        </w:rPr>
        <w:commentReference w:id="90"/>
      </w:r>
      <w:r w:rsidRPr="00150204">
        <w:t xml:space="preserve">Overfitting is especially prevalent in the area of </w:t>
      </w:r>
      <w:proofErr w:type="gramStart"/>
      <w:r w:rsidRPr="00150204">
        <w:t>DSM,</w:t>
      </w:r>
      <w:proofErr w:type="gramEnd"/>
      <w:r w:rsidRPr="00150204">
        <w:t xml:space="preserve"> and the awareness and acknowledgment of this real concern requires further investigation.</w:t>
      </w:r>
      <w:bookmarkEnd w:id="76"/>
    </w:p>
    <w:p w14:paraId="091F53E8" w14:textId="74C8A5F1" w:rsidR="000B441A" w:rsidRDefault="004C1BC0" w:rsidP="000B441A">
      <w:pPr>
        <w:pStyle w:val="1Para"/>
      </w:pPr>
      <w:commentRangeStart w:id="91"/>
      <w:commentRangeStart w:id="92"/>
      <w:r>
        <w:t xml:space="preserve">The </w:t>
      </w:r>
      <w:r w:rsidR="00231C5A">
        <w:t>Ensemble learning approach</w:t>
      </w:r>
      <w:r w:rsidR="00FB1D5F">
        <w:t xml:space="preserve"> with stacking</w:t>
      </w:r>
      <w:r w:rsidR="00231C5A">
        <w:t xml:space="preserve"> is an additional</w:t>
      </w:r>
      <w:r w:rsidR="00EE7CE3">
        <w:t xml:space="preserve"> progression in the </w:t>
      </w:r>
      <w:r w:rsidR="00863E91">
        <w:t xml:space="preserve">DSM </w:t>
      </w:r>
      <w:r w:rsidR="00EE7CE3">
        <w:t xml:space="preserve">modeling </w:t>
      </w:r>
      <w:r w:rsidR="00231C5A">
        <w:t xml:space="preserve">to improve the prediction accuracy. The </w:t>
      </w:r>
      <w:r w:rsidR="00FB1D5F">
        <w:t>stacking structure</w:t>
      </w:r>
      <w:r w:rsidR="00231C5A">
        <w:t xml:space="preserve"> is training one learning algorithm to evaluate, compare, and select several </w:t>
      </w:r>
      <w:r w:rsidR="00634D1B">
        <w:t xml:space="preserve">different </w:t>
      </w:r>
      <w:proofErr w:type="gramStart"/>
      <w:r w:rsidR="00634D1B">
        <w:t>type</w:t>
      </w:r>
      <w:proofErr w:type="gramEnd"/>
      <w:r w:rsidR="00634D1B">
        <w:t xml:space="preserve"> of </w:t>
      </w:r>
      <w:r w:rsidR="00842101">
        <w:t>base learners</w:t>
      </w:r>
      <w:r w:rsidR="00231C5A">
        <w:t xml:space="preserve"> to produce a stacked prediction. </w:t>
      </w:r>
      <w:commentRangeEnd w:id="91"/>
      <w:r w:rsidR="007F5202">
        <w:rPr>
          <w:rStyle w:val="CommentReference"/>
          <w:lang w:val="en-US"/>
        </w:rPr>
        <w:commentReference w:id="91"/>
      </w:r>
      <w:commentRangeEnd w:id="92"/>
      <w:r w:rsidR="00FB1D5F">
        <w:rPr>
          <w:rStyle w:val="CommentReference"/>
          <w:lang w:val="en-US"/>
        </w:rPr>
        <w:commentReference w:id="92"/>
      </w:r>
      <w:r w:rsidR="00231C5A">
        <w:t xml:space="preserve">Common practice in DSM is </w:t>
      </w:r>
      <w:r w:rsidR="0042449F">
        <w:t xml:space="preserve">comparing several </w:t>
      </w:r>
      <w:r w:rsidR="00B11000">
        <w:t>learner</w:t>
      </w:r>
      <w:r w:rsidR="0042449F">
        <w:t xml:space="preserve">s and </w:t>
      </w:r>
      <w:r w:rsidR="00B86C8C">
        <w:t>deciding</w:t>
      </w:r>
      <w:r w:rsidR="0042449F">
        <w:t xml:space="preserve"> on one </w:t>
      </w:r>
      <w:r w:rsidR="00231C5A">
        <w:t xml:space="preserve">fitted </w:t>
      </w:r>
      <w:r w:rsidR="00B11000">
        <w:t>learner</w:t>
      </w:r>
      <w:r w:rsidR="00231C5A">
        <w:t xml:space="preserve"> </w:t>
      </w:r>
      <w:r w:rsidR="0042449F">
        <w:t>to make the prediction (McBratney, 2003; Heung et al.</w:t>
      </w:r>
      <w:r w:rsidR="0031414A">
        <w:t>,</w:t>
      </w:r>
      <w:r w:rsidR="0042449F">
        <w:t xml:space="preserve"> 2016).</w:t>
      </w:r>
      <w:r w:rsidR="00C06FC5">
        <w:t xml:space="preserve"> Every individual </w:t>
      </w:r>
      <w:r w:rsidR="00B11000">
        <w:t>learner</w:t>
      </w:r>
      <w:r w:rsidR="00C06FC5">
        <w:t xml:space="preserve"> has its advantages and disadvantages, and t</w:t>
      </w:r>
      <w:r w:rsidR="00231C5A">
        <w:t xml:space="preserve">here is </w:t>
      </w:r>
      <w:r w:rsidR="00C06FC5">
        <w:t>no</w:t>
      </w:r>
      <w:r w:rsidR="00231C5A">
        <w:t xml:space="preserve"> one </w:t>
      </w:r>
      <w:r w:rsidR="00B11000">
        <w:t>learner</w:t>
      </w:r>
      <w:r w:rsidR="00231C5A">
        <w:t xml:space="preserve"> </w:t>
      </w:r>
      <w:r w:rsidR="009532E8">
        <w:t>that is best for</w:t>
      </w:r>
      <w:r w:rsidR="00231C5A">
        <w:t xml:space="preserve"> all scenario</w:t>
      </w:r>
      <w:r w:rsidR="009532E8">
        <w:t>s</w:t>
      </w:r>
      <w:r w:rsidR="00C06FC5">
        <w:t xml:space="preserve">. </w:t>
      </w:r>
      <w:ins w:id="93" w:author="Soilman" w:date="2019-09-02T08:41:00Z">
        <w:r w:rsidR="009A214F">
          <w:t>L</w:t>
        </w:r>
      </w:ins>
      <w:del w:id="94" w:author="Soilman" w:date="2019-09-02T08:41:00Z">
        <w:r w:rsidR="00B11000" w:rsidDel="009A214F">
          <w:delText>l</w:delText>
        </w:r>
      </w:del>
      <w:r w:rsidR="00B11000">
        <w:t>ea</w:t>
      </w:r>
      <w:ins w:id="95" w:author="Soilman" w:date="2019-09-02T08:41:00Z">
        <w:r w:rsidR="009A214F">
          <w:t>r</w:t>
        </w:r>
      </w:ins>
      <w:r w:rsidR="00B11000">
        <w:t>ner</w:t>
      </w:r>
      <w:r w:rsidR="00C06FC5">
        <w:t xml:space="preserve"> selection in the ensemble learning structure </w:t>
      </w:r>
      <w:r w:rsidR="00EF65AE">
        <w:t>uses the</w:t>
      </w:r>
      <w:r w:rsidR="00C06FC5">
        <w:t xml:space="preserve"> </w:t>
      </w:r>
      <w:r w:rsidR="008D1D57">
        <w:t xml:space="preserve">cross-validation process to evaluate the performance of several </w:t>
      </w:r>
      <w:r w:rsidR="00B749D5">
        <w:t>single learner</w:t>
      </w:r>
      <w:r w:rsidR="008D1D57">
        <w:t xml:space="preserve">s. Then </w:t>
      </w:r>
      <w:r w:rsidR="009532E8">
        <w:t xml:space="preserve">the </w:t>
      </w:r>
      <w:r w:rsidR="008D1D57">
        <w:t xml:space="preserve">error rate of individual </w:t>
      </w:r>
      <w:r w:rsidR="00B749D5">
        <w:t>learner</w:t>
      </w:r>
      <w:r w:rsidR="008D1D57">
        <w:t xml:space="preserve">s </w:t>
      </w:r>
      <w:r w:rsidR="009532E8">
        <w:t xml:space="preserve">is used </w:t>
      </w:r>
      <w:r w:rsidR="008D1D57">
        <w:t xml:space="preserve">to estimate an </w:t>
      </w:r>
      <w:r w:rsidR="00CB7EB6">
        <w:t>optimal</w:t>
      </w:r>
      <w:r w:rsidR="008D1D57">
        <w:t xml:space="preserve"> weighted average </w:t>
      </w:r>
      <w:r w:rsidR="00EB210B">
        <w:t xml:space="preserve">for assembling a stacked prediction. The ensemble learning process has been proven to incorporate all the benefits from the selected </w:t>
      </w:r>
      <w:r w:rsidR="00B749D5">
        <w:t>learner</w:t>
      </w:r>
      <w:r w:rsidR="00EB210B">
        <w:t xml:space="preserve">s and minimize the risk of bias and </w:t>
      </w:r>
      <w:commentRangeStart w:id="96"/>
      <w:r w:rsidR="00EB210B">
        <w:t>overfitting</w:t>
      </w:r>
      <w:commentRangeEnd w:id="96"/>
      <w:r w:rsidR="00A377E6">
        <w:t xml:space="preserve"> </w:t>
      </w:r>
      <w:r w:rsidR="007F5202">
        <w:rPr>
          <w:rStyle w:val="CommentReference"/>
          <w:lang w:val="en-US"/>
        </w:rPr>
        <w:commentReference w:id="96"/>
      </w:r>
      <w:r w:rsidR="00EB210B">
        <w:t>(</w:t>
      </w:r>
      <w:r w:rsidR="006B2117">
        <w:t>Ju, 2016</w:t>
      </w:r>
      <w:r w:rsidR="00EB210B" w:rsidRPr="006B2117">
        <w:t>)</w:t>
      </w:r>
      <w:r w:rsidR="00EB210B">
        <w:t xml:space="preserve">. </w:t>
      </w:r>
      <w:r w:rsidR="00863E91">
        <w:t xml:space="preserve">Recent studies in statistics </w:t>
      </w:r>
      <w:r w:rsidR="00A214CF">
        <w:t>have</w:t>
      </w:r>
      <w:r w:rsidR="00863E91">
        <w:t xml:space="preserve"> demonstrated that an ensembled algorithm </w:t>
      </w:r>
      <w:r w:rsidR="009532E8">
        <w:t>with a</w:t>
      </w:r>
      <w:r w:rsidR="00EF65AE">
        <w:t xml:space="preserve"> </w:t>
      </w:r>
      <w:r w:rsidR="00863E91">
        <w:t>collection of several single learners can outperform a single learner (van der Laan et al.</w:t>
      </w:r>
      <w:r w:rsidR="0031414A">
        <w:t>,</w:t>
      </w:r>
      <w:r w:rsidR="00863E91">
        <w:t xml:space="preserve"> 2007)</w:t>
      </w:r>
      <w:r w:rsidR="00846C64">
        <w:t>.</w:t>
      </w:r>
      <w:r w:rsidR="00231C5A">
        <w:t xml:space="preserve"> The ensemble learning </w:t>
      </w:r>
      <w:r w:rsidR="00F0469C">
        <w:t xml:space="preserve">approach with stacking </w:t>
      </w:r>
      <w:r w:rsidR="00231C5A">
        <w:t>structure has been applied in medical research</w:t>
      </w:r>
      <w:r w:rsidR="00EF65AE">
        <w:t xml:space="preserve"> </w:t>
      </w:r>
      <w:r w:rsidR="00EB210B">
        <w:t>(</w:t>
      </w:r>
      <w:r w:rsidR="00F0469C">
        <w:t xml:space="preserve">Polley and van der Laan, </w:t>
      </w:r>
      <w:r w:rsidR="00491CFA">
        <w:t>2010</w:t>
      </w:r>
      <w:r w:rsidR="00EB210B" w:rsidRPr="00F0469C">
        <w:t>)</w:t>
      </w:r>
      <w:r w:rsidR="00231C5A">
        <w:t>,</w:t>
      </w:r>
      <w:r w:rsidR="00EB210B">
        <w:t xml:space="preserve"> climate studies (</w:t>
      </w:r>
      <w:r w:rsidR="00D7375F">
        <w:t>Crosbie et al.</w:t>
      </w:r>
      <w:r w:rsidR="0031414A">
        <w:t>,</w:t>
      </w:r>
      <w:r w:rsidR="00D7375F">
        <w:t xml:space="preserve"> 2012</w:t>
      </w:r>
      <w:r w:rsidR="00EB210B" w:rsidRPr="00A4257C">
        <w:t>)</w:t>
      </w:r>
      <w:r w:rsidR="00EB210B">
        <w:t>, biostatics</w:t>
      </w:r>
      <w:r w:rsidR="000B441A">
        <w:t xml:space="preserve"> analysis (</w:t>
      </w:r>
      <w:r w:rsidR="00F655ED">
        <w:t>van der Laan et al.</w:t>
      </w:r>
      <w:r w:rsidR="0031414A">
        <w:t>,</w:t>
      </w:r>
      <w:r w:rsidR="00F655ED">
        <w:t xml:space="preserve"> 2007</w:t>
      </w:r>
      <w:r w:rsidR="000B441A" w:rsidRPr="00F655ED">
        <w:t>)</w:t>
      </w:r>
      <w:r w:rsidR="000B441A">
        <w:t>, and computer information analysis (</w:t>
      </w:r>
      <w:r w:rsidR="00682B3B">
        <w:t>Divina et al.</w:t>
      </w:r>
      <w:r w:rsidR="0031414A">
        <w:t>,</w:t>
      </w:r>
      <w:r w:rsidR="00682B3B">
        <w:t xml:space="preserve"> 2018</w:t>
      </w:r>
      <w:r w:rsidR="000B441A">
        <w:t>)</w:t>
      </w:r>
      <w:bookmarkStart w:id="97" w:name="_Hlk536371662"/>
      <w:r w:rsidR="000B441A">
        <w:t xml:space="preserve">, and recently it </w:t>
      </w:r>
      <w:r w:rsidR="009532E8">
        <w:t xml:space="preserve">has </w:t>
      </w:r>
      <w:r w:rsidR="000B441A">
        <w:t xml:space="preserve">started </w:t>
      </w:r>
      <w:r w:rsidR="009532E8">
        <w:t xml:space="preserve">to </w:t>
      </w:r>
      <w:r w:rsidR="00EF65AE">
        <w:t xml:space="preserve">get the </w:t>
      </w:r>
      <w:r w:rsidR="000B441A">
        <w:t xml:space="preserve">attention </w:t>
      </w:r>
      <w:r w:rsidR="009532E8">
        <w:t>of</w:t>
      </w:r>
      <w:r w:rsidR="000B441A">
        <w:t xml:space="preserve"> soil scientist</w:t>
      </w:r>
      <w:r w:rsidR="00595BB7">
        <w:t>s.</w:t>
      </w:r>
      <w:r w:rsidR="0028416B">
        <w:t xml:space="preserve">  </w:t>
      </w:r>
    </w:p>
    <w:p w14:paraId="7155B664" w14:textId="77777777" w:rsidR="00951E5C" w:rsidRDefault="001C1187" w:rsidP="000B441A">
      <w:pPr>
        <w:pStyle w:val="1Para"/>
      </w:pPr>
      <w:commentRangeStart w:id="98"/>
      <w:commentRangeStart w:id="99"/>
      <w:commentRangeStart w:id="100"/>
      <w:r w:rsidRPr="00150204">
        <w:t>Map</w:t>
      </w:r>
      <w:commentRangeEnd w:id="98"/>
      <w:r w:rsidRPr="00150204">
        <w:rPr>
          <w:rStyle w:val="CommentReference"/>
          <w:sz w:val="22"/>
          <w:szCs w:val="22"/>
        </w:rPr>
        <w:commentReference w:id="98"/>
      </w:r>
      <w:r w:rsidRPr="00150204">
        <w:t xml:space="preserve"> </w:t>
      </w:r>
      <w:commentRangeStart w:id="101"/>
      <w:r w:rsidRPr="00150204">
        <w:t>validation</w:t>
      </w:r>
      <w:commentRangeEnd w:id="101"/>
      <w:r w:rsidR="00EF65AE">
        <w:rPr>
          <w:rStyle w:val="CommentReference"/>
          <w:lang w:val="en-US"/>
        </w:rPr>
        <w:commentReference w:id="101"/>
      </w:r>
      <w:r w:rsidRPr="00150204">
        <w:t xml:space="preserve">, and error assessment provides a quantitative measurement of the work produced by </w:t>
      </w:r>
      <w:r w:rsidR="00A75511">
        <w:t>DSM</w:t>
      </w:r>
      <w:r w:rsidRPr="00150204">
        <w:t xml:space="preserve">. It includes map accuracy and model performance. In the classification processes, </w:t>
      </w:r>
      <w:r w:rsidR="00590221">
        <w:t>t</w:t>
      </w:r>
      <w:r w:rsidR="00590221" w:rsidRPr="00150204">
        <w:t>he validation dataset is selected independently of the training data</w:t>
      </w:r>
      <w:r w:rsidR="00590221">
        <w:t xml:space="preserve">. The validation dataset </w:t>
      </w:r>
      <w:r w:rsidRPr="00150204">
        <w:t xml:space="preserve">can be used to assess the accuracy and quality of a map (Heung et al., 2016 &amp; 2014). The validation for the results of the continuous variables consists of model fit and model accuracy. The model fit is the examination of predicting the accuracy of the </w:t>
      </w:r>
      <w:r w:rsidR="00B749D5">
        <w:t>learner</w:t>
      </w:r>
      <w:r w:rsidRPr="00150204">
        <w:t xml:space="preserve"> within the training data, which involves statistical measures such as R</w:t>
      </w:r>
      <w:r w:rsidRPr="00A75511">
        <w:rPr>
          <w:vertAlign w:val="superscript"/>
        </w:rPr>
        <w:t>2</w:t>
      </w:r>
      <w:r w:rsidRPr="00150204">
        <w:t xml:space="preserve">, RMSE, and MSE. The model accuracy is the examination of statistical measures with the validation data. These are also </w:t>
      </w:r>
      <w:r w:rsidR="002523A9" w:rsidRPr="00150204">
        <w:t>referred</w:t>
      </w:r>
      <w:r w:rsidRPr="00150204">
        <w:t xml:space="preserve"> to as calibration and validation ((Szatmάri, G and Pάszto, L, 2019).</w:t>
      </w:r>
      <w:commentRangeEnd w:id="99"/>
      <w:r w:rsidR="00E20604">
        <w:rPr>
          <w:rStyle w:val="CommentReference"/>
          <w:lang w:val="en-US"/>
        </w:rPr>
        <w:commentReference w:id="99"/>
      </w:r>
      <w:commentRangeEnd w:id="100"/>
    </w:p>
    <w:p w14:paraId="75917F92" w14:textId="47F73269" w:rsidR="001C1187" w:rsidRPr="00EE7CE3" w:rsidRDefault="00590221" w:rsidP="000B441A">
      <w:pPr>
        <w:pStyle w:val="1Para"/>
      </w:pPr>
      <w:r>
        <w:rPr>
          <w:rStyle w:val="CommentReference"/>
          <w:lang w:val="en-US"/>
        </w:rPr>
        <w:lastRenderedPageBreak/>
        <w:commentReference w:id="100"/>
      </w:r>
    </w:p>
    <w:bookmarkEnd w:id="97"/>
    <w:p w14:paraId="69D7FDF2" w14:textId="33099030" w:rsidR="001C1187" w:rsidRDefault="009A214F" w:rsidP="00951E5C">
      <w:pPr>
        <w:pStyle w:val="1Para"/>
        <w:ind w:firstLine="0"/>
        <w:rPr>
          <w:rFonts w:cs="Times New Roman"/>
        </w:rPr>
        <w:sectPr w:rsidR="001C1187" w:rsidSect="00951E5C">
          <w:pgSz w:w="12240" w:h="15840" w:code="1"/>
          <w:pgMar w:top="1440" w:right="1800" w:bottom="1440" w:left="1800" w:header="562" w:footer="562" w:gutter="0"/>
          <w:cols w:space="708"/>
          <w:docGrid w:linePitch="360"/>
        </w:sectPr>
      </w:pPr>
      <w:ins w:id="102" w:author="Soilman" w:date="2019-09-02T08:43:00Z">
        <w:r>
          <w:rPr>
            <w:rFonts w:cs="Times New Roman"/>
          </w:rPr>
          <w:t>Summary</w:t>
        </w:r>
        <w:proofErr w:type="gramStart"/>
        <w:r>
          <w:rPr>
            <w:rFonts w:cs="Times New Roman"/>
          </w:rPr>
          <w:t>..</w:t>
        </w:r>
        <w:proofErr w:type="gramEnd"/>
        <w:r>
          <w:rPr>
            <w:rFonts w:cs="Times New Roman"/>
          </w:rPr>
          <w:t xml:space="preserve"> I think a two or three sentence summary of this chapter would be helpful. </w:t>
        </w:r>
        <w:proofErr w:type="gramStart"/>
        <w:r>
          <w:rPr>
            <w:rFonts w:cs="Times New Roman"/>
          </w:rPr>
          <w:t>It just kind of stops withou</w:t>
        </w:r>
      </w:ins>
      <w:ins w:id="103" w:author="Soilman" w:date="2019-09-02T08:45:00Z">
        <w:r>
          <w:rPr>
            <w:rFonts w:cs="Times New Roman"/>
          </w:rPr>
          <w:t>t</w:t>
        </w:r>
      </w:ins>
      <w:ins w:id="104" w:author="Soilman" w:date="2019-09-02T08:43:00Z">
        <w:r>
          <w:rPr>
            <w:rFonts w:cs="Times New Roman"/>
          </w:rPr>
          <w:t xml:space="preserve"> warning.</w:t>
        </w:r>
        <w:proofErr w:type="gramEnd"/>
        <w:r>
          <w:rPr>
            <w:rFonts w:cs="Times New Roman"/>
          </w:rPr>
          <w:t xml:space="preserve"> Just refer back to the intro </w:t>
        </w:r>
      </w:ins>
      <w:ins w:id="105" w:author="Soilman" w:date="2019-09-02T08:50:00Z">
        <w:r w:rsidR="00215B1D">
          <w:rPr>
            <w:rFonts w:cs="Times New Roman"/>
          </w:rPr>
          <w:t>and something like this (you can also do this after the defense…</w:t>
        </w:r>
        <w:proofErr w:type="gramStart"/>
        <w:r w:rsidR="00215B1D">
          <w:rPr>
            <w:rFonts w:cs="Times New Roman"/>
          </w:rPr>
          <w:t xml:space="preserve">) </w:t>
        </w:r>
      </w:ins>
      <w:ins w:id="106" w:author="Soilman" w:date="2019-09-02T08:44:00Z">
        <w:r>
          <w:rPr>
            <w:rFonts w:cs="Times New Roman"/>
          </w:rPr>
          <w:t>..</w:t>
        </w:r>
        <w:proofErr w:type="gramEnd"/>
        <w:r>
          <w:rPr>
            <w:rFonts w:cs="Times New Roman"/>
          </w:rPr>
          <w:t xml:space="preserve"> “In summary, soil mapping has evolved </w:t>
        </w:r>
      </w:ins>
      <w:ins w:id="107" w:author="Soilman" w:date="2019-09-02T08:45:00Z">
        <w:r>
          <w:rPr>
            <w:rFonts w:cs="Times New Roman"/>
          </w:rPr>
          <w:t xml:space="preserve">over a one hundred year period </w:t>
        </w:r>
      </w:ins>
      <w:ins w:id="108" w:author="Soilman" w:date="2019-09-02T08:44:00Z">
        <w:r>
          <w:rPr>
            <w:rFonts w:cs="Times New Roman"/>
          </w:rPr>
          <w:t xml:space="preserve">from a </w:t>
        </w:r>
      </w:ins>
      <w:ins w:id="109" w:author="Soilman" w:date="2019-09-02T08:45:00Z">
        <w:r>
          <w:rPr>
            <w:rFonts w:cs="Times New Roman"/>
          </w:rPr>
          <w:t xml:space="preserve">mostly descriptive and field-based activity to one that increasingly relies on </w:t>
        </w:r>
      </w:ins>
      <w:ins w:id="110" w:author="Soilman" w:date="2019-09-02T08:46:00Z">
        <w:r>
          <w:rPr>
            <w:rFonts w:cs="Times New Roman"/>
          </w:rPr>
          <w:t>computerized data analysis. A wide v</w:t>
        </w:r>
      </w:ins>
      <w:ins w:id="111" w:author="Soilman" w:date="2019-09-02T08:47:00Z">
        <w:r>
          <w:rPr>
            <w:rFonts w:cs="Times New Roman"/>
          </w:rPr>
          <w:t>a</w:t>
        </w:r>
      </w:ins>
      <w:ins w:id="112" w:author="Soilman" w:date="2019-09-02T08:46:00Z">
        <w:r>
          <w:rPr>
            <w:rFonts w:cs="Times New Roman"/>
          </w:rPr>
          <w:t>riety of approaches are currently employed for th</w:t>
        </w:r>
      </w:ins>
      <w:ins w:id="113" w:author="Soilman" w:date="2019-09-02T08:47:00Z">
        <w:r>
          <w:rPr>
            <w:rFonts w:cs="Times New Roman"/>
          </w:rPr>
          <w:t xml:space="preserve">e design of soil mapping projects, for </w:t>
        </w:r>
      </w:ins>
      <w:ins w:id="114" w:author="Soilman" w:date="2019-09-02T08:48:00Z">
        <w:r>
          <w:rPr>
            <w:rFonts w:cs="Times New Roman"/>
          </w:rPr>
          <w:t xml:space="preserve">data analysis and spatial prediction, and for error checking. Even the most sophisticated methods </w:t>
        </w:r>
      </w:ins>
      <w:ins w:id="115" w:author="Soilman" w:date="2019-09-02T08:49:00Z">
        <w:r>
          <w:rPr>
            <w:rFonts w:cs="Times New Roman"/>
          </w:rPr>
          <w:t xml:space="preserve">still rely on the fundamental understanding of how environmental variables affect soil properties, as </w:t>
        </w:r>
        <w:r w:rsidR="00215B1D">
          <w:rPr>
            <w:rFonts w:cs="Times New Roman"/>
          </w:rPr>
          <w:t>presented in the CLORPT model.</w:t>
        </w:r>
      </w:ins>
      <w:ins w:id="116" w:author="Soilman" w:date="2019-09-02T08:50:00Z">
        <w:r w:rsidR="00215B1D">
          <w:rPr>
            <w:rFonts w:cs="Times New Roman"/>
          </w:rPr>
          <w:t>”</w:t>
        </w:r>
      </w:ins>
    </w:p>
    <w:p w14:paraId="7C23E469" w14:textId="77777777" w:rsidR="00682B86" w:rsidRDefault="00682B86" w:rsidP="00682B86">
      <w:pPr>
        <w:pStyle w:val="Heading1Preliminary"/>
      </w:pPr>
      <w:bookmarkStart w:id="117" w:name="_Toc17680424"/>
      <w:bookmarkStart w:id="118" w:name="_Toc5107701"/>
      <w:commentRangeStart w:id="119"/>
      <w:r>
        <w:lastRenderedPageBreak/>
        <w:t>References</w:t>
      </w:r>
      <w:commentRangeEnd w:id="119"/>
      <w:r>
        <w:rPr>
          <w:rStyle w:val="CommentReference"/>
          <w:rFonts w:eastAsiaTheme="minorHAnsi" w:cstheme="minorBidi"/>
          <w:b w:val="0"/>
          <w:color w:val="auto"/>
          <w:lang w:val="en-US"/>
        </w:rPr>
        <w:commentReference w:id="119"/>
      </w:r>
      <w:bookmarkEnd w:id="117"/>
      <w:r>
        <w:t xml:space="preserve"> </w:t>
      </w:r>
    </w:p>
    <w:p w14:paraId="18DFB0B5" w14:textId="338FD9C9" w:rsidR="00404D1C" w:rsidRDefault="00404D1C" w:rsidP="00682B86">
      <w:pPr>
        <w:pStyle w:val="5Ref"/>
        <w:rPr>
          <w:bCs/>
        </w:rPr>
      </w:pPr>
      <w:r>
        <w:rPr>
          <w:b/>
        </w:rPr>
        <w:t xml:space="preserve">Anderson, D.W., Smith, S.C.A., 2011. </w:t>
      </w:r>
      <w:r>
        <w:rPr>
          <w:bCs/>
        </w:rPr>
        <w:t xml:space="preserve">A history of soil classification and soil survey in Canada: personal perspective. Canadian Journal of Soil Science </w:t>
      </w:r>
      <w:r>
        <w:rPr>
          <w:b/>
        </w:rPr>
        <w:t xml:space="preserve">91(5), </w:t>
      </w:r>
      <w:r>
        <w:rPr>
          <w:bCs/>
        </w:rPr>
        <w:t>675</w:t>
      </w:r>
      <w:r w:rsidR="00FB1D5F">
        <w:rPr>
          <w:bCs/>
        </w:rPr>
        <w:t>-</w:t>
      </w:r>
      <w:r>
        <w:rPr>
          <w:bCs/>
        </w:rPr>
        <w:t>694.</w:t>
      </w:r>
    </w:p>
    <w:p w14:paraId="55012BA9" w14:textId="54430542" w:rsidR="0012040F" w:rsidRPr="002A0F79" w:rsidRDefault="002A0F79" w:rsidP="004139E8">
      <w:pPr>
        <w:pStyle w:val="5Ref"/>
        <w:rPr>
          <w:bCs/>
        </w:rPr>
      </w:pPr>
      <w:r>
        <w:rPr>
          <w:b/>
        </w:rPr>
        <w:t xml:space="preserve">Bishop, T.F.A., McBratney, A.B., 2001. </w:t>
      </w:r>
      <w:proofErr w:type="gramStart"/>
      <w:r>
        <w:rPr>
          <w:bCs/>
        </w:rPr>
        <w:t>A comparison of prediction methods for the creation of field-extent soil property maps.</w:t>
      </w:r>
      <w:proofErr w:type="gramEnd"/>
      <w:r>
        <w:rPr>
          <w:bCs/>
        </w:rPr>
        <w:t xml:space="preserve"> Geoderma </w:t>
      </w:r>
      <w:r>
        <w:rPr>
          <w:b/>
        </w:rPr>
        <w:t xml:space="preserve">130, </w:t>
      </w:r>
      <w:r>
        <w:rPr>
          <w:bCs/>
        </w:rPr>
        <w:t>149</w:t>
      </w:r>
      <w:r w:rsidR="00FB1D5F">
        <w:rPr>
          <w:bCs/>
        </w:rPr>
        <w:t>-</w:t>
      </w:r>
      <w:r>
        <w:rPr>
          <w:bCs/>
        </w:rPr>
        <w:t>160.</w:t>
      </w:r>
    </w:p>
    <w:p w14:paraId="79AB4E65" w14:textId="3515D487" w:rsidR="004139E8" w:rsidRDefault="004139E8" w:rsidP="004139E8">
      <w:pPr>
        <w:pStyle w:val="5Ref"/>
      </w:pPr>
      <w:r w:rsidRPr="00933736">
        <w:rPr>
          <w:b/>
        </w:rPr>
        <w:t xml:space="preserve">Bui, E.N., 2004. </w:t>
      </w:r>
      <w:proofErr w:type="gramStart"/>
      <w:r w:rsidRPr="00933736">
        <w:t>Soil survey as a knowledge system.</w:t>
      </w:r>
      <w:proofErr w:type="gramEnd"/>
      <w:r w:rsidRPr="00933736">
        <w:t xml:space="preserve"> Geoderma </w:t>
      </w:r>
      <w:r w:rsidRPr="00933736">
        <w:rPr>
          <w:b/>
        </w:rPr>
        <w:t>120</w:t>
      </w:r>
      <w:r>
        <w:rPr>
          <w:b/>
        </w:rPr>
        <w:t>,</w:t>
      </w:r>
      <w:r w:rsidRPr="00933736">
        <w:rPr>
          <w:b/>
        </w:rPr>
        <w:t xml:space="preserve"> </w:t>
      </w:r>
      <w:r w:rsidRPr="00933736">
        <w:t>17</w:t>
      </w:r>
      <w:r w:rsidR="00FB1D5F">
        <w:t>-</w:t>
      </w:r>
      <w:r w:rsidRPr="00933736">
        <w:t>26.</w:t>
      </w:r>
    </w:p>
    <w:p w14:paraId="5A92C197" w14:textId="4B19924D" w:rsidR="00755A51" w:rsidRDefault="00755A51" w:rsidP="00F254B0">
      <w:pPr>
        <w:pStyle w:val="5Ref"/>
        <w:rPr>
          <w:b/>
        </w:rPr>
      </w:pPr>
      <w:r w:rsidRPr="00755A51">
        <w:rPr>
          <w:b/>
        </w:rPr>
        <w:t xml:space="preserve">Breiman, L., 1996. </w:t>
      </w:r>
      <w:proofErr w:type="gramStart"/>
      <w:r w:rsidRPr="00755A51">
        <w:t>Bagging predictors, Machine Learning 26, 123-140.</w:t>
      </w:r>
      <w:proofErr w:type="gramEnd"/>
    </w:p>
    <w:p w14:paraId="1C2A8A9D" w14:textId="26B4604C" w:rsidR="00F254B0" w:rsidRPr="00F254B0" w:rsidRDefault="00F254B0" w:rsidP="00F254B0">
      <w:pPr>
        <w:pStyle w:val="5Ref"/>
        <w:rPr>
          <w:highlight w:val="yellow"/>
        </w:rPr>
      </w:pPr>
      <w:r w:rsidRPr="00F254B0">
        <w:rPr>
          <w:b/>
        </w:rPr>
        <w:t>Breiman, L., 2001a</w:t>
      </w:r>
      <w:r w:rsidRPr="00F254B0">
        <w:t xml:space="preserve">. Random forests, Machine Learning </w:t>
      </w:r>
      <w:r w:rsidRPr="00F254B0">
        <w:rPr>
          <w:b/>
        </w:rPr>
        <w:t>45,</w:t>
      </w:r>
      <w:r w:rsidRPr="00F254B0">
        <w:t xml:space="preserve"> 5</w:t>
      </w:r>
      <w:r w:rsidR="00FB1D5F">
        <w:t>-</w:t>
      </w:r>
      <w:r w:rsidRPr="00F254B0">
        <w:t>32.</w:t>
      </w:r>
      <w:r w:rsidRPr="005B03A4">
        <w:rPr>
          <w:highlight w:val="yellow"/>
        </w:rPr>
        <w:t xml:space="preserve"> </w:t>
      </w:r>
    </w:p>
    <w:p w14:paraId="29DDCC4B" w14:textId="694877D8" w:rsidR="00E5776E" w:rsidRDefault="00E5776E" w:rsidP="004139E8">
      <w:pPr>
        <w:pStyle w:val="5Ref"/>
        <w:rPr>
          <w:b/>
        </w:rPr>
      </w:pPr>
      <w:r>
        <w:rPr>
          <w:b/>
        </w:rPr>
        <w:t>Breiman</w:t>
      </w:r>
      <w:proofErr w:type="gramStart"/>
      <w:r>
        <w:rPr>
          <w:b/>
        </w:rPr>
        <w:t>,L</w:t>
      </w:r>
      <w:proofErr w:type="gramEnd"/>
      <w:r>
        <w:rPr>
          <w:b/>
        </w:rPr>
        <w:t xml:space="preserve">., Friedman, J.H., Olshen, R.A., Stone, C.J., 1984. </w:t>
      </w:r>
      <w:proofErr w:type="gramStart"/>
      <w:r>
        <w:t>Classification and regression.</w:t>
      </w:r>
      <w:proofErr w:type="gramEnd"/>
      <w:r>
        <w:t xml:space="preserve"> </w:t>
      </w:r>
      <w:proofErr w:type="gramStart"/>
      <w:r>
        <w:t>Trees.</w:t>
      </w:r>
      <w:proofErr w:type="gramEnd"/>
      <w:r>
        <w:t xml:space="preserve"> </w:t>
      </w:r>
      <w:proofErr w:type="gramStart"/>
      <w:r>
        <w:t>Wadsworth, Belmont, CA.</w:t>
      </w:r>
      <w:proofErr w:type="gramEnd"/>
    </w:p>
    <w:p w14:paraId="5422F875" w14:textId="0747E6F2" w:rsidR="009D4089" w:rsidRPr="009D4089" w:rsidRDefault="009D4089" w:rsidP="004139E8">
      <w:pPr>
        <w:pStyle w:val="5Ref"/>
      </w:pPr>
      <w:r>
        <w:rPr>
          <w:b/>
        </w:rPr>
        <w:t>Brus, D.</w:t>
      </w:r>
      <w:r>
        <w:rPr>
          <w:b/>
          <w:bCs/>
        </w:rPr>
        <w:t xml:space="preserve">J., de Gruijter, J.J., 1997. </w:t>
      </w:r>
      <w:proofErr w:type="gramStart"/>
      <w:r>
        <w:t>Random sampling or geostatistical modelling?</w:t>
      </w:r>
      <w:proofErr w:type="gramEnd"/>
      <w:r>
        <w:t xml:space="preserve"> </w:t>
      </w:r>
      <w:proofErr w:type="gramStart"/>
      <w:r>
        <w:t>Choosing between design-based and model-based sampling strategies for soil (with Discussion).</w:t>
      </w:r>
      <w:proofErr w:type="gramEnd"/>
      <w:r>
        <w:t xml:space="preserve"> Geoderma </w:t>
      </w:r>
      <w:r>
        <w:rPr>
          <w:b/>
          <w:bCs/>
        </w:rPr>
        <w:t xml:space="preserve">80, </w:t>
      </w:r>
      <w:r>
        <w:t>1</w:t>
      </w:r>
      <w:r w:rsidR="00FB1D5F">
        <w:t>-</w:t>
      </w:r>
      <w:r>
        <w:t xml:space="preserve">59. </w:t>
      </w:r>
    </w:p>
    <w:p w14:paraId="7067579B" w14:textId="4B46D08B" w:rsidR="00BB246C" w:rsidRPr="00BB246C" w:rsidRDefault="00BB246C" w:rsidP="004139E8">
      <w:pPr>
        <w:pStyle w:val="5Ref"/>
        <w:rPr>
          <w:bCs/>
        </w:rPr>
      </w:pPr>
      <w:r>
        <w:rPr>
          <w:b/>
        </w:rPr>
        <w:t xml:space="preserve">Brus, D.J., 2019. </w:t>
      </w:r>
      <w:proofErr w:type="gramStart"/>
      <w:r>
        <w:rPr>
          <w:bCs/>
        </w:rPr>
        <w:t>Sampling for digital soil mapping: A tutorial supported by R scripts.</w:t>
      </w:r>
      <w:proofErr w:type="gramEnd"/>
      <w:r>
        <w:rPr>
          <w:bCs/>
        </w:rPr>
        <w:t xml:space="preserve"> Geoderma </w:t>
      </w:r>
      <w:r>
        <w:rPr>
          <w:b/>
        </w:rPr>
        <w:t xml:space="preserve">338, </w:t>
      </w:r>
      <w:r>
        <w:rPr>
          <w:bCs/>
        </w:rPr>
        <w:t>464</w:t>
      </w:r>
      <w:r w:rsidR="00FB1D5F">
        <w:rPr>
          <w:bCs/>
        </w:rPr>
        <w:t>-</w:t>
      </w:r>
      <w:r>
        <w:rPr>
          <w:bCs/>
        </w:rPr>
        <w:t>480.</w:t>
      </w:r>
    </w:p>
    <w:p w14:paraId="38BC63B8" w14:textId="0DDDE276" w:rsidR="007B1382" w:rsidRPr="007B1382" w:rsidRDefault="007B1382" w:rsidP="004139E8">
      <w:pPr>
        <w:pStyle w:val="5Ref"/>
        <w:rPr>
          <w:bCs/>
        </w:rPr>
      </w:pPr>
      <w:r>
        <w:rPr>
          <w:b/>
        </w:rPr>
        <w:t xml:space="preserve">Bolstad, P.V., Vose, J.M., 2001. </w:t>
      </w:r>
      <w:proofErr w:type="gramStart"/>
      <w:r>
        <w:rPr>
          <w:bCs/>
        </w:rPr>
        <w:t>The effects of terrain position and elevation on soil organic carbon in the Southern Appalachians.</w:t>
      </w:r>
      <w:proofErr w:type="gramEnd"/>
      <w:r>
        <w:rPr>
          <w:bCs/>
        </w:rPr>
        <w:t xml:space="preserve"> In: Lai, R</w:t>
      </w:r>
      <w:proofErr w:type="gramStart"/>
      <w:r>
        <w:rPr>
          <w:bCs/>
        </w:rPr>
        <w:t>.(</w:t>
      </w:r>
      <w:proofErr w:type="gramEnd"/>
      <w:r>
        <w:rPr>
          <w:bCs/>
        </w:rPr>
        <w:t xml:space="preserve">eds) Assessment methods for soil carbon. </w:t>
      </w:r>
      <w:proofErr w:type="gramStart"/>
      <w:r>
        <w:rPr>
          <w:bCs/>
        </w:rPr>
        <w:t>CRC/Lewis Publication.</w:t>
      </w:r>
      <w:proofErr w:type="gramEnd"/>
      <w:r>
        <w:rPr>
          <w:bCs/>
        </w:rPr>
        <w:t xml:space="preserve"> </w:t>
      </w:r>
      <w:proofErr w:type="gramStart"/>
      <w:r>
        <w:rPr>
          <w:bCs/>
        </w:rPr>
        <w:t xml:space="preserve">Boca Raton, Fla. </w:t>
      </w:r>
      <w:r w:rsidR="00370FD9">
        <w:rPr>
          <w:bCs/>
        </w:rPr>
        <w:t>pp. 4</w:t>
      </w:r>
      <w:r w:rsidR="00FB1D5F">
        <w:rPr>
          <w:bCs/>
        </w:rPr>
        <w:t>-</w:t>
      </w:r>
      <w:r w:rsidR="00370FD9">
        <w:rPr>
          <w:bCs/>
        </w:rPr>
        <w:t>51.</w:t>
      </w:r>
      <w:proofErr w:type="gramEnd"/>
      <w:r>
        <w:rPr>
          <w:bCs/>
        </w:rPr>
        <w:t xml:space="preserve"> </w:t>
      </w:r>
    </w:p>
    <w:p w14:paraId="7BE5BDBE" w14:textId="4F36CAEE" w:rsidR="006D5ED2" w:rsidRPr="006D5ED2" w:rsidRDefault="006D5ED2" w:rsidP="004139E8">
      <w:pPr>
        <w:pStyle w:val="5Ref"/>
        <w:rPr>
          <w:bCs/>
        </w:rPr>
      </w:pPr>
      <w:r>
        <w:rPr>
          <w:b/>
        </w:rPr>
        <w:t xml:space="preserve">Bui, E.N., Loughead, A., Corner, R., 1999. </w:t>
      </w:r>
      <w:proofErr w:type="gramStart"/>
      <w:r>
        <w:rPr>
          <w:bCs/>
        </w:rPr>
        <w:t>Extracting soil-landscape rules from previous soil surveys.</w:t>
      </w:r>
      <w:proofErr w:type="gramEnd"/>
      <w:r>
        <w:rPr>
          <w:bCs/>
        </w:rPr>
        <w:t xml:space="preserve"> Australian Journal of Soil Research </w:t>
      </w:r>
      <w:r>
        <w:rPr>
          <w:b/>
        </w:rPr>
        <w:t xml:space="preserve">37, </w:t>
      </w:r>
      <w:r>
        <w:rPr>
          <w:bCs/>
        </w:rPr>
        <w:t>495</w:t>
      </w:r>
      <w:r w:rsidR="00FB1D5F">
        <w:rPr>
          <w:bCs/>
        </w:rPr>
        <w:t>-</w:t>
      </w:r>
      <w:r>
        <w:rPr>
          <w:bCs/>
        </w:rPr>
        <w:t xml:space="preserve">508. </w:t>
      </w:r>
    </w:p>
    <w:p w14:paraId="71C24A83" w14:textId="6947A083" w:rsidR="004139E8" w:rsidRDefault="004139E8" w:rsidP="004139E8">
      <w:pPr>
        <w:pStyle w:val="5Ref"/>
      </w:pPr>
      <w:proofErr w:type="gramStart"/>
      <w:r w:rsidRPr="00933736">
        <w:rPr>
          <w:b/>
        </w:rPr>
        <w:t>Canadian Agricultural Services Coordinating Committee.</w:t>
      </w:r>
      <w:proofErr w:type="gramEnd"/>
      <w:r w:rsidRPr="00933736">
        <w:rPr>
          <w:b/>
        </w:rPr>
        <w:t xml:space="preserve"> Soil Classification Working Group. 1998. </w:t>
      </w:r>
      <w:r w:rsidRPr="00206D22">
        <w:rPr>
          <w:noProof/>
        </w:rPr>
        <w:t>The Canadian system</w:t>
      </w:r>
      <w:r w:rsidRPr="00933736">
        <w:t xml:space="preserve"> of soil classification. </w:t>
      </w:r>
      <w:proofErr w:type="gramStart"/>
      <w:r w:rsidRPr="00933736">
        <w:t>3rd ed. Agriculture and Agri-Food Canada.</w:t>
      </w:r>
      <w:proofErr w:type="gramEnd"/>
      <w:r w:rsidRPr="00933736">
        <w:t xml:space="preserve"> Ottawa. ON. </w:t>
      </w:r>
      <w:proofErr w:type="gramStart"/>
      <w:r w:rsidRPr="00933736">
        <w:t>Pub.</w:t>
      </w:r>
      <w:proofErr w:type="gramEnd"/>
      <w:r w:rsidRPr="00933736">
        <w:t xml:space="preserve"> 1646.</w:t>
      </w:r>
    </w:p>
    <w:p w14:paraId="679D4F81" w14:textId="432BCFFF" w:rsidR="00A46245" w:rsidRDefault="00A46245" w:rsidP="004139E8">
      <w:pPr>
        <w:pStyle w:val="5Ref"/>
      </w:pPr>
      <w:r>
        <w:rPr>
          <w:b/>
        </w:rPr>
        <w:t>Chesworth W.</w:t>
      </w:r>
      <w:r w:rsidR="00F07A2F">
        <w:t xml:space="preserve">, </w:t>
      </w:r>
      <w:r w:rsidR="00F07A2F">
        <w:rPr>
          <w:b/>
          <w:bCs/>
        </w:rPr>
        <w:t>Arbestain, M.C., Macias, F., Spaargaren, O., Mualem, Y., Morel-Seytoux, H.J., Horwath, W.R., Almendros, G., Chesworth, W., Grossl, P.R., Sparks, D.L., Spaargaren, O., Fairbridge, R.W., Singer, A., Eswaran, H., Micheli, E.,</w:t>
      </w:r>
      <w:r w:rsidR="00F67198">
        <w:rPr>
          <w:b/>
          <w:bCs/>
        </w:rPr>
        <w:t xml:space="preserve"> 2008. </w:t>
      </w:r>
      <w:r w:rsidR="00F67198">
        <w:t>Classification of soils: World Reference Base (WRB) for soil resources. In: Chesworth</w:t>
      </w:r>
      <w:r w:rsidR="007B1382">
        <w:t>,</w:t>
      </w:r>
      <w:r w:rsidR="00F67198">
        <w:t xml:space="preserve"> W</w:t>
      </w:r>
      <w:proofErr w:type="gramStart"/>
      <w:r w:rsidR="00F67198">
        <w:t>.(</w:t>
      </w:r>
      <w:proofErr w:type="gramEnd"/>
      <w:r w:rsidR="00F67198">
        <w:t xml:space="preserve">eds) Encyclopedia of soil science. </w:t>
      </w:r>
      <w:proofErr w:type="gramStart"/>
      <w:r w:rsidR="00F67198">
        <w:t>Encyclopedia of Earth Science Series.</w:t>
      </w:r>
      <w:proofErr w:type="gramEnd"/>
      <w:r w:rsidR="00F67198">
        <w:t xml:space="preserve"> </w:t>
      </w:r>
      <w:proofErr w:type="gramStart"/>
      <w:r w:rsidR="00F67198">
        <w:t>Springer, Dordrecht.</w:t>
      </w:r>
      <w:proofErr w:type="gramEnd"/>
      <w:r w:rsidR="00F67198">
        <w:t xml:space="preserve"> </w:t>
      </w:r>
    </w:p>
    <w:p w14:paraId="2A202897" w14:textId="0B7D9FFD" w:rsidR="00755A51" w:rsidRDefault="00755A51" w:rsidP="00755A51">
      <w:pPr>
        <w:pStyle w:val="5Ref"/>
        <w:rPr>
          <w:bCs/>
        </w:rPr>
      </w:pPr>
      <w:proofErr w:type="gramStart"/>
      <w:r>
        <w:rPr>
          <w:b/>
        </w:rPr>
        <w:t>Carré and Girard, 2002.</w:t>
      </w:r>
      <w:proofErr w:type="gramEnd"/>
      <w:r>
        <w:rPr>
          <w:b/>
        </w:rPr>
        <w:t xml:space="preserve"> </w:t>
      </w:r>
      <w:r>
        <w:rPr>
          <w:bCs/>
        </w:rPr>
        <w:t xml:space="preserve">Quantitative mapping of soil types based on regression kirging of taxonomic distances with landform and land cover attributes, Geoderma </w:t>
      </w:r>
      <w:r>
        <w:rPr>
          <w:b/>
        </w:rPr>
        <w:t xml:space="preserve">110, </w:t>
      </w:r>
      <w:r>
        <w:rPr>
          <w:bCs/>
        </w:rPr>
        <w:t>241</w:t>
      </w:r>
      <w:r w:rsidR="00FB1D5F">
        <w:rPr>
          <w:bCs/>
        </w:rPr>
        <w:t>-</w:t>
      </w:r>
      <w:r>
        <w:rPr>
          <w:bCs/>
        </w:rPr>
        <w:t xml:space="preserve">263. </w:t>
      </w:r>
    </w:p>
    <w:p w14:paraId="664A16B1" w14:textId="77777777" w:rsidR="00F655ED" w:rsidRPr="00D7375F" w:rsidRDefault="00F655ED" w:rsidP="00F655ED">
      <w:pPr>
        <w:pStyle w:val="5Ref"/>
        <w:rPr>
          <w:bCs/>
        </w:rPr>
      </w:pPr>
      <w:proofErr w:type="gramStart"/>
      <w:r>
        <w:rPr>
          <w:b/>
        </w:rPr>
        <w:lastRenderedPageBreak/>
        <w:t>Crosbie, R.S., Pickett, T., Mpelasoka, F.S., Hodgson, G., Charles, Barron, O.V., 2013.</w:t>
      </w:r>
      <w:proofErr w:type="gramEnd"/>
      <w:r>
        <w:rPr>
          <w:b/>
        </w:rPr>
        <w:t xml:space="preserve"> </w:t>
      </w:r>
      <w:r>
        <w:rPr>
          <w:bCs/>
        </w:rPr>
        <w:t xml:space="preserve">An assessment of the climate change impacts on groundwater recharge at a continental scale using a probabilistic approach with an ensemble of GCMs. Climate Change </w:t>
      </w:r>
      <w:r>
        <w:rPr>
          <w:b/>
        </w:rPr>
        <w:t xml:space="preserve">117 (1), </w:t>
      </w:r>
      <w:r>
        <w:rPr>
          <w:bCs/>
        </w:rPr>
        <w:t xml:space="preserve">41-53. </w:t>
      </w:r>
    </w:p>
    <w:p w14:paraId="6D6F6A33" w14:textId="4355815B" w:rsidR="00F655ED" w:rsidRPr="00755A51" w:rsidRDefault="00F655ED" w:rsidP="00F655ED">
      <w:pPr>
        <w:pStyle w:val="5Ref"/>
        <w:rPr>
          <w:bCs/>
        </w:rPr>
      </w:pPr>
      <w:proofErr w:type="gramStart"/>
      <w:r>
        <w:rPr>
          <w:b/>
        </w:rPr>
        <w:t>Divina, F., Gilson, A., Goméz-Vela, F., García-Torres, M., Torres, J.F., 2018.</w:t>
      </w:r>
      <w:proofErr w:type="gramEnd"/>
      <w:r>
        <w:rPr>
          <w:b/>
        </w:rPr>
        <w:t xml:space="preserve"> </w:t>
      </w:r>
      <w:proofErr w:type="gramStart"/>
      <w:r>
        <w:rPr>
          <w:bCs/>
        </w:rPr>
        <w:t>Stacking ensemble learning for short-term electricity consumption forecasting.</w:t>
      </w:r>
      <w:proofErr w:type="gramEnd"/>
      <w:r>
        <w:rPr>
          <w:bCs/>
        </w:rPr>
        <w:t xml:space="preserve"> </w:t>
      </w:r>
      <w:proofErr w:type="gramStart"/>
      <w:r>
        <w:rPr>
          <w:bCs/>
        </w:rPr>
        <w:t xml:space="preserve">Energies </w:t>
      </w:r>
      <w:r>
        <w:rPr>
          <w:b/>
        </w:rPr>
        <w:t xml:space="preserve">11(4), </w:t>
      </w:r>
      <w:r>
        <w:rPr>
          <w:bCs/>
        </w:rPr>
        <w:t>949.</w:t>
      </w:r>
      <w:proofErr w:type="gramEnd"/>
    </w:p>
    <w:p w14:paraId="022FCF27" w14:textId="09351E80" w:rsidR="006C461B" w:rsidRPr="00AB666C" w:rsidRDefault="00AB666C" w:rsidP="004139E8">
      <w:pPr>
        <w:pStyle w:val="5Ref"/>
      </w:pPr>
      <w:proofErr w:type="gramStart"/>
      <w:r>
        <w:rPr>
          <w:b/>
          <w:bCs/>
        </w:rPr>
        <w:t>de</w:t>
      </w:r>
      <w:proofErr w:type="gramEnd"/>
      <w:r>
        <w:rPr>
          <w:b/>
          <w:bCs/>
        </w:rPr>
        <w:t xml:space="preserve"> Gruijter, J.</w:t>
      </w:r>
      <w:r w:rsidR="009D4089">
        <w:rPr>
          <w:b/>
          <w:bCs/>
        </w:rPr>
        <w:t>J.</w:t>
      </w:r>
      <w:r>
        <w:rPr>
          <w:b/>
          <w:bCs/>
        </w:rPr>
        <w:t xml:space="preserve">, ter Braak, C.J., 1990. </w:t>
      </w:r>
      <w:r>
        <w:t xml:space="preserve">Model-free estimation from spatial samples: A reappraisal of classical sampling theory. Math Geo. </w:t>
      </w:r>
      <w:r>
        <w:rPr>
          <w:b/>
          <w:bCs/>
        </w:rPr>
        <w:t>22,</w:t>
      </w:r>
      <w:r>
        <w:t xml:space="preserve"> 407</w:t>
      </w:r>
      <w:r w:rsidR="00FB1D5F">
        <w:t>-</w:t>
      </w:r>
      <w:r>
        <w:t xml:space="preserve">415. </w:t>
      </w:r>
    </w:p>
    <w:p w14:paraId="7F6AD170" w14:textId="7A76E143" w:rsidR="001C2620" w:rsidRPr="001C2620" w:rsidRDefault="001C2620" w:rsidP="00E35CD1">
      <w:pPr>
        <w:pStyle w:val="5Ref"/>
        <w:rPr>
          <w:bCs/>
        </w:rPr>
      </w:pPr>
      <w:proofErr w:type="gramStart"/>
      <w:r>
        <w:rPr>
          <w:b/>
        </w:rPr>
        <w:t>de</w:t>
      </w:r>
      <w:proofErr w:type="gramEnd"/>
      <w:r>
        <w:rPr>
          <w:b/>
        </w:rPr>
        <w:t xml:space="preserve"> Gruijter, J., Brus, D,J., Bierkens, M.F.P., Knotters, M., 2006. </w:t>
      </w:r>
      <w:proofErr w:type="gramStart"/>
      <w:r>
        <w:rPr>
          <w:bCs/>
        </w:rPr>
        <w:t>Sampling for natural resource monitoring.</w:t>
      </w:r>
      <w:proofErr w:type="gramEnd"/>
      <w:r>
        <w:rPr>
          <w:bCs/>
        </w:rPr>
        <w:t xml:space="preserve"> </w:t>
      </w:r>
      <w:proofErr w:type="gramStart"/>
      <w:r>
        <w:rPr>
          <w:bCs/>
        </w:rPr>
        <w:t>Springer Berlin Heidelberg,</w:t>
      </w:r>
      <w:r w:rsidR="00EE313B">
        <w:rPr>
          <w:bCs/>
        </w:rPr>
        <w:t xml:space="preserve"> Heidelberg, Berlin.</w:t>
      </w:r>
      <w:proofErr w:type="gramEnd"/>
    </w:p>
    <w:p w14:paraId="2C73425C" w14:textId="5CC57C4B" w:rsidR="00F655ED" w:rsidRDefault="00F655ED" w:rsidP="00E35CD1">
      <w:pPr>
        <w:pStyle w:val="5Ref"/>
        <w:rPr>
          <w:b/>
        </w:rPr>
      </w:pPr>
      <w:proofErr w:type="gramStart"/>
      <w:r>
        <w:rPr>
          <w:b/>
        </w:rPr>
        <w:t>Dobermann, A., Oberthur, T., 1997.</w:t>
      </w:r>
      <w:proofErr w:type="gramEnd"/>
      <w:r>
        <w:rPr>
          <w:b/>
        </w:rPr>
        <w:t xml:space="preserve"> </w:t>
      </w:r>
      <w:r>
        <w:rPr>
          <w:bCs/>
        </w:rPr>
        <w:t xml:space="preserve">Fuzzy mapping of soil fertility – a case study on irrigated Riceland in the Philippines. Geoderma, </w:t>
      </w:r>
      <w:r>
        <w:rPr>
          <w:b/>
        </w:rPr>
        <w:t xml:space="preserve">77, </w:t>
      </w:r>
      <w:r>
        <w:rPr>
          <w:bCs/>
        </w:rPr>
        <w:t>317–339.</w:t>
      </w:r>
    </w:p>
    <w:p w14:paraId="02F7507B" w14:textId="70BD625B" w:rsidR="0073630E" w:rsidRPr="0073630E" w:rsidRDefault="0073630E" w:rsidP="00E35CD1">
      <w:pPr>
        <w:pStyle w:val="5Ref"/>
        <w:rPr>
          <w:bCs/>
        </w:rPr>
      </w:pPr>
      <w:r>
        <w:rPr>
          <w:b/>
        </w:rPr>
        <w:t xml:space="preserve">Dokuchaev, V.V., 1883. </w:t>
      </w:r>
      <w:proofErr w:type="gramStart"/>
      <w:r>
        <w:rPr>
          <w:bCs/>
        </w:rPr>
        <w:t>Russian Chernozem.</w:t>
      </w:r>
      <w:proofErr w:type="gramEnd"/>
      <w:r>
        <w:rPr>
          <w:bCs/>
        </w:rPr>
        <w:t xml:space="preserve"> </w:t>
      </w:r>
      <w:proofErr w:type="gramStart"/>
      <w:r>
        <w:rPr>
          <w:bCs/>
          <w:i/>
          <w:iCs/>
        </w:rPr>
        <w:t xml:space="preserve">Report to the imperial free economic society, </w:t>
      </w:r>
      <w:r>
        <w:rPr>
          <w:bCs/>
        </w:rPr>
        <w:t>Tipogr.</w:t>
      </w:r>
      <w:proofErr w:type="gramEnd"/>
      <w:r>
        <w:rPr>
          <w:bCs/>
        </w:rPr>
        <w:t xml:space="preserve"> Declerona i Evdokimova, St. Petersburg,</w:t>
      </w:r>
    </w:p>
    <w:p w14:paraId="39DD09B8" w14:textId="68898A5E" w:rsidR="002222E4" w:rsidRDefault="002222E4" w:rsidP="00E35CD1">
      <w:pPr>
        <w:pStyle w:val="5Ref"/>
        <w:rPr>
          <w:b/>
        </w:rPr>
      </w:pPr>
      <w:proofErr w:type="gramStart"/>
      <w:r w:rsidRPr="002222E4">
        <w:rPr>
          <w:b/>
        </w:rPr>
        <w:t>Evans, C. R. W., Krzic, M., Broersma, K., Thompson, D. J., 2012.</w:t>
      </w:r>
      <w:proofErr w:type="gramEnd"/>
      <w:r w:rsidRPr="002222E4">
        <w:rPr>
          <w:b/>
        </w:rPr>
        <w:t xml:space="preserve"> </w:t>
      </w:r>
      <w:r w:rsidRPr="002222E4">
        <w:t xml:space="preserve">Long-term grazing effects on grassland soil properties in southern British Columbia. Canadian Journal of Soil Science </w:t>
      </w:r>
      <w:r w:rsidRPr="002222E4">
        <w:rPr>
          <w:b/>
        </w:rPr>
        <w:t xml:space="preserve">92, </w:t>
      </w:r>
      <w:r w:rsidRPr="002222E4">
        <w:t>685</w:t>
      </w:r>
      <w:r w:rsidR="00FB1D5F">
        <w:t>-</w:t>
      </w:r>
      <w:r w:rsidRPr="002222E4">
        <w:t>693.</w:t>
      </w:r>
    </w:p>
    <w:p w14:paraId="53551470" w14:textId="01242D82" w:rsidR="00A75B38" w:rsidRDefault="00A75B38" w:rsidP="00E35CD1">
      <w:pPr>
        <w:pStyle w:val="5Ref"/>
        <w:rPr>
          <w:b/>
        </w:rPr>
      </w:pPr>
      <w:proofErr w:type="gramStart"/>
      <w:r w:rsidRPr="00933736">
        <w:rPr>
          <w:b/>
        </w:rPr>
        <w:t>Evrendilek, F., Berberoglu, S., Gulbeyaz, O., Ertekin, C., 2007.</w:t>
      </w:r>
      <w:proofErr w:type="gramEnd"/>
      <w:r w:rsidRPr="00933736">
        <w:t xml:space="preserve"> </w:t>
      </w:r>
      <w:proofErr w:type="gramStart"/>
      <w:r w:rsidRPr="00211AFB">
        <w:rPr>
          <w:noProof/>
        </w:rPr>
        <w:t>Mode</w:t>
      </w:r>
      <w:r>
        <w:rPr>
          <w:noProof/>
        </w:rPr>
        <w:t>l</w:t>
      </w:r>
      <w:r w:rsidRPr="00211AFB">
        <w:rPr>
          <w:noProof/>
        </w:rPr>
        <w:t>ling</w:t>
      </w:r>
      <w:r w:rsidRPr="00933736">
        <w:t xml:space="preserve"> potential distribution and carbon dynamics of </w:t>
      </w:r>
      <w:r w:rsidRPr="00FC0CE4">
        <w:rPr>
          <w:noProof/>
        </w:rPr>
        <w:t>natural</w:t>
      </w:r>
      <w:r w:rsidRPr="00933736">
        <w:t xml:space="preserve"> terrestrial ecosystem: a case study of Turkey.</w:t>
      </w:r>
      <w:proofErr w:type="gramEnd"/>
      <w:r w:rsidRPr="00933736">
        <w:t xml:space="preserve"> Sensors </w:t>
      </w:r>
      <w:r w:rsidRPr="00933736">
        <w:rPr>
          <w:b/>
        </w:rPr>
        <w:t>7</w:t>
      </w:r>
      <w:r>
        <w:rPr>
          <w:b/>
        </w:rPr>
        <w:t>,</w:t>
      </w:r>
      <w:r w:rsidRPr="00933736">
        <w:rPr>
          <w:b/>
        </w:rPr>
        <w:t xml:space="preserve"> </w:t>
      </w:r>
      <w:r w:rsidRPr="00933736">
        <w:t>2273</w:t>
      </w:r>
      <w:r w:rsidR="00FB1D5F">
        <w:t>-</w:t>
      </w:r>
      <w:r w:rsidRPr="00933736">
        <w:t>2296.</w:t>
      </w:r>
    </w:p>
    <w:p w14:paraId="387F85E7" w14:textId="7A3B6315" w:rsidR="00E35CD1" w:rsidRDefault="00E35CD1" w:rsidP="00E35CD1">
      <w:pPr>
        <w:pStyle w:val="5Ref"/>
      </w:pPr>
      <w:r w:rsidRPr="00933736">
        <w:rPr>
          <w:b/>
        </w:rPr>
        <w:t xml:space="preserve">Farstad, L., Drewry, N.T., 1978. </w:t>
      </w:r>
      <w:r w:rsidRPr="00933736">
        <w:t xml:space="preserve">Soil and land utilization surveys prior to 1965. </w:t>
      </w:r>
      <w:proofErr w:type="gramStart"/>
      <w:r w:rsidRPr="00933736">
        <w:rPr>
          <w:i/>
        </w:rPr>
        <w:t>in</w:t>
      </w:r>
      <w:proofErr w:type="gramEnd"/>
      <w:r w:rsidRPr="00933736">
        <w:rPr>
          <w:i/>
        </w:rPr>
        <w:t xml:space="preserve"> </w:t>
      </w:r>
      <w:r w:rsidRPr="00206D22">
        <w:rPr>
          <w:noProof/>
        </w:rPr>
        <w:t>Valentine,</w:t>
      </w:r>
      <w:r w:rsidRPr="00933736">
        <w:t xml:space="preserve"> et al. (</w:t>
      </w:r>
      <w:r w:rsidR="00AA4325">
        <w:t>Ed</w:t>
      </w:r>
      <w:r w:rsidRPr="00933736">
        <w:t xml:space="preserve">.) Soils landscapes of British Columbia. </w:t>
      </w:r>
      <w:proofErr w:type="gramStart"/>
      <w:r w:rsidRPr="00933736">
        <w:t>BC Ministry of Environment, Resource Analysis Branch p</w:t>
      </w:r>
      <w:r w:rsidR="00AA4325">
        <w:t>p.197-181</w:t>
      </w:r>
      <w:r w:rsidRPr="00933736">
        <w:t>.</w:t>
      </w:r>
      <w:proofErr w:type="gramEnd"/>
    </w:p>
    <w:p w14:paraId="7E8275CD" w14:textId="7F938F59" w:rsidR="00E5776E" w:rsidRPr="00E5776E" w:rsidRDefault="00E5776E" w:rsidP="00E5776E">
      <w:pPr>
        <w:pStyle w:val="5Ref"/>
        <w:rPr>
          <w:lang w:val="en-US" w:eastAsia="uz-Cyrl-UZ" w:bidi="uz-Cyrl-UZ"/>
        </w:rPr>
      </w:pPr>
      <w:r>
        <w:rPr>
          <w:b/>
          <w:lang w:val="en-US" w:eastAsia="uz-Cyrl-UZ" w:bidi="uz-Cyrl-UZ"/>
        </w:rPr>
        <w:t xml:space="preserve">Fisher, R.A., 1936. </w:t>
      </w:r>
      <w:proofErr w:type="gramStart"/>
      <w:r>
        <w:rPr>
          <w:lang w:val="en-US" w:eastAsia="uz-Cyrl-UZ" w:bidi="uz-Cyrl-UZ"/>
        </w:rPr>
        <w:t>The use of multiple measurements in taxonomic problems.</w:t>
      </w:r>
      <w:proofErr w:type="gramEnd"/>
      <w:r>
        <w:rPr>
          <w:lang w:val="en-US" w:eastAsia="uz-Cyrl-UZ" w:bidi="uz-Cyrl-UZ"/>
        </w:rPr>
        <w:t xml:space="preserve"> Annals of Eugenics 7, 179–188.</w:t>
      </w:r>
    </w:p>
    <w:p w14:paraId="276FF02B" w14:textId="729710EF" w:rsidR="00FB1D5F" w:rsidRPr="00FB1D5F" w:rsidRDefault="00FB1D5F" w:rsidP="00E35CD1">
      <w:pPr>
        <w:pStyle w:val="5Ref"/>
        <w:rPr>
          <w:bCs/>
          <w:lang w:val="en-US" w:eastAsia="uz-Cyrl-UZ" w:bidi="uz-Cyrl-UZ"/>
        </w:rPr>
      </w:pPr>
      <w:r>
        <w:rPr>
          <w:b/>
          <w:lang w:val="en-US" w:eastAsia="uz-Cyrl-UZ" w:bidi="uz-Cyrl-UZ"/>
        </w:rPr>
        <w:t xml:space="preserve">Freund, Y., Schapire, R.E., 1996. </w:t>
      </w:r>
      <w:proofErr w:type="gramStart"/>
      <w:r>
        <w:rPr>
          <w:bCs/>
          <w:lang w:val="en-US" w:eastAsia="uz-Cyrl-UZ" w:bidi="uz-Cyrl-UZ"/>
        </w:rPr>
        <w:t>A short introduction to boosting.</w:t>
      </w:r>
      <w:proofErr w:type="gramEnd"/>
      <w:r>
        <w:rPr>
          <w:bCs/>
          <w:lang w:val="en-US" w:eastAsia="uz-Cyrl-UZ" w:bidi="uz-Cyrl-UZ"/>
        </w:rPr>
        <w:t xml:space="preserve"> Journal of Japanese Society for Artificial Intelligence </w:t>
      </w:r>
      <w:r>
        <w:rPr>
          <w:b/>
          <w:lang w:val="en-US" w:eastAsia="uz-Cyrl-UZ" w:bidi="uz-Cyrl-UZ"/>
        </w:rPr>
        <w:t xml:space="preserve">14 (5), </w:t>
      </w:r>
      <w:r>
        <w:rPr>
          <w:bCs/>
          <w:lang w:val="en-US" w:eastAsia="uz-Cyrl-UZ" w:bidi="uz-Cyrl-UZ"/>
        </w:rPr>
        <w:t>771-780.</w:t>
      </w:r>
    </w:p>
    <w:p w14:paraId="7CC8D296" w14:textId="11B30B25" w:rsidR="00FB1D5F" w:rsidRPr="00FB1D5F" w:rsidRDefault="00FB1D5F" w:rsidP="00FB1D5F">
      <w:pPr>
        <w:pStyle w:val="5Ref"/>
        <w:rPr>
          <w:lang w:eastAsia="uz-Cyrl-UZ" w:bidi="uz-Cyrl-UZ"/>
        </w:rPr>
      </w:pPr>
      <w:r w:rsidRPr="00933736">
        <w:rPr>
          <w:b/>
          <w:lang w:val="uz-Cyrl-UZ" w:eastAsia="uz-Cyrl-UZ" w:bidi="uz-Cyrl-UZ"/>
        </w:rPr>
        <w:t xml:space="preserve">Grimm, R., Behrens, T., Märker, M., Elsenbeer, H., 2008. </w:t>
      </w:r>
      <w:r w:rsidRPr="00933736">
        <w:rPr>
          <w:lang w:val="uz-Cyrl-UZ" w:eastAsia="uz-Cyrl-UZ" w:bidi="uz-Cyrl-UZ"/>
        </w:rPr>
        <w:t xml:space="preserve">Soil organic carbon concentrations and stocks on Barro Colorado Island – </w:t>
      </w:r>
      <w:r w:rsidRPr="00FC0CE4">
        <w:rPr>
          <w:noProof/>
          <w:lang w:val="uz-Cyrl-UZ" w:eastAsia="uz-Cyrl-UZ" w:bidi="uz-Cyrl-UZ"/>
        </w:rPr>
        <w:t>dig</w:t>
      </w:r>
      <w:r>
        <w:rPr>
          <w:noProof/>
          <w:lang w:val="uz-Cyrl-UZ" w:eastAsia="uz-Cyrl-UZ" w:bidi="uz-Cyrl-UZ"/>
        </w:rPr>
        <w:t>it</w:t>
      </w:r>
      <w:r w:rsidRPr="00FC0CE4">
        <w:rPr>
          <w:noProof/>
          <w:lang w:val="uz-Cyrl-UZ" w:eastAsia="uz-Cyrl-UZ" w:bidi="uz-Cyrl-UZ"/>
        </w:rPr>
        <w:t>al</w:t>
      </w:r>
      <w:r w:rsidRPr="00933736">
        <w:rPr>
          <w:lang w:val="uz-Cyrl-UZ" w:eastAsia="uz-Cyrl-UZ" w:bidi="uz-Cyrl-UZ"/>
        </w:rPr>
        <w:t xml:space="preserve"> soil </w:t>
      </w:r>
      <w:r w:rsidRPr="00FC0CE4">
        <w:rPr>
          <w:noProof/>
          <w:lang w:val="uz-Cyrl-UZ" w:eastAsia="uz-Cyrl-UZ" w:bidi="uz-Cyrl-UZ"/>
        </w:rPr>
        <w:t>mapping</w:t>
      </w:r>
      <w:r w:rsidRPr="00933736">
        <w:rPr>
          <w:lang w:val="uz-Cyrl-UZ" w:eastAsia="uz-Cyrl-UZ" w:bidi="uz-Cyrl-UZ"/>
        </w:rPr>
        <w:t xml:space="preserve"> </w:t>
      </w:r>
      <w:r w:rsidRPr="00211AFB">
        <w:rPr>
          <w:noProof/>
          <w:lang w:val="uz-Cyrl-UZ" w:eastAsia="uz-Cyrl-UZ" w:bidi="uz-Cyrl-UZ"/>
        </w:rPr>
        <w:t>u</w:t>
      </w:r>
      <w:r>
        <w:rPr>
          <w:noProof/>
          <w:lang w:val="uz-Cyrl-UZ" w:eastAsia="uz-Cyrl-UZ" w:bidi="uz-Cyrl-UZ"/>
        </w:rPr>
        <w:t>s</w:t>
      </w:r>
      <w:r w:rsidRPr="00211AFB">
        <w:rPr>
          <w:noProof/>
          <w:lang w:val="uz-Cyrl-UZ" w:eastAsia="uz-Cyrl-UZ" w:bidi="uz-Cyrl-UZ"/>
        </w:rPr>
        <w:t>ing</w:t>
      </w:r>
      <w:r w:rsidRPr="00933736">
        <w:rPr>
          <w:lang w:val="uz-Cyrl-UZ" w:eastAsia="uz-Cyrl-UZ" w:bidi="uz-Cyrl-UZ"/>
        </w:rPr>
        <w:t xml:space="preserve"> Random Forests analysis. Geoderma</w:t>
      </w:r>
      <w:r>
        <w:rPr>
          <w:lang w:eastAsia="uz-Cyrl-UZ" w:bidi="uz-Cyrl-UZ"/>
        </w:rPr>
        <w:t xml:space="preserve"> </w:t>
      </w:r>
      <w:r w:rsidRPr="00933736">
        <w:rPr>
          <w:b/>
          <w:lang w:val="uz-Cyrl-UZ" w:eastAsia="uz-Cyrl-UZ" w:bidi="uz-Cyrl-UZ"/>
        </w:rPr>
        <w:t>146</w:t>
      </w:r>
      <w:r>
        <w:rPr>
          <w:b/>
          <w:lang w:eastAsia="uz-Cyrl-UZ" w:bidi="uz-Cyrl-UZ"/>
        </w:rPr>
        <w:t>,</w:t>
      </w:r>
      <w:r w:rsidRPr="00933736">
        <w:rPr>
          <w:b/>
          <w:lang w:val="uz-Cyrl-UZ" w:eastAsia="uz-Cyrl-UZ" w:bidi="uz-Cyrl-UZ"/>
        </w:rPr>
        <w:t xml:space="preserve"> </w:t>
      </w:r>
      <w:r w:rsidRPr="00933736">
        <w:rPr>
          <w:lang w:val="uz-Cyrl-UZ" w:eastAsia="uz-Cyrl-UZ" w:bidi="uz-Cyrl-UZ"/>
        </w:rPr>
        <w:t>120</w:t>
      </w:r>
      <w:r>
        <w:rPr>
          <w:lang w:eastAsia="uz-Cyrl-UZ" w:bidi="uz-Cyrl-UZ"/>
        </w:rPr>
        <w:t>-</w:t>
      </w:r>
      <w:r w:rsidRPr="00933736">
        <w:rPr>
          <w:lang w:val="uz-Cyrl-UZ" w:eastAsia="uz-Cyrl-UZ" w:bidi="uz-Cyrl-UZ"/>
        </w:rPr>
        <w:t>113.</w:t>
      </w:r>
    </w:p>
    <w:p w14:paraId="25DC8057" w14:textId="3F4C7AF7" w:rsidR="00EE313B" w:rsidRDefault="00EE313B" w:rsidP="00E35CD1">
      <w:pPr>
        <w:pStyle w:val="5Ref"/>
        <w:rPr>
          <w:b/>
        </w:rPr>
      </w:pPr>
      <w:proofErr w:type="gramStart"/>
      <w:r w:rsidRPr="00EE313B">
        <w:rPr>
          <w:b/>
          <w:lang w:val="en-US" w:eastAsia="uz-Cyrl-UZ" w:bidi="uz-Cyrl-UZ"/>
        </w:rPr>
        <w:t>Grossman, R.</w:t>
      </w:r>
      <w:r w:rsidRPr="00EE313B">
        <w:rPr>
          <w:lang w:val="en-US" w:eastAsia="uz-Cyrl-UZ" w:bidi="uz-Cyrl-UZ"/>
        </w:rPr>
        <w:t xml:space="preserve"> </w:t>
      </w:r>
      <w:r w:rsidRPr="00EE313B">
        <w:rPr>
          <w:b/>
          <w:lang w:val="en-US" w:eastAsia="uz-Cyrl-UZ" w:bidi="uz-Cyrl-UZ"/>
        </w:rPr>
        <w:t>B., Harms, D. S., Kingsbury, D. F., Shaw, R. K., Jenkins, A. B., 2001.</w:t>
      </w:r>
      <w:proofErr w:type="gramEnd"/>
      <w:r w:rsidRPr="00EE313B">
        <w:rPr>
          <w:b/>
          <w:lang w:val="en-US" w:eastAsia="uz-Cyrl-UZ" w:bidi="uz-Cyrl-UZ"/>
        </w:rPr>
        <w:t xml:space="preserve"> </w:t>
      </w:r>
      <w:proofErr w:type="gramStart"/>
      <w:r w:rsidRPr="00EE313B">
        <w:rPr>
          <w:lang w:val="en-US" w:eastAsia="uz-Cyrl-UZ" w:bidi="uz-Cyrl-UZ"/>
        </w:rPr>
        <w:t>Assessment of soil organic carbon using the U.S. soil survey.</w:t>
      </w:r>
      <w:proofErr w:type="gramEnd"/>
      <w:r w:rsidRPr="00EE313B">
        <w:rPr>
          <w:lang w:val="en-US" w:eastAsia="uz-Cyrl-UZ" w:bidi="uz-Cyrl-UZ"/>
        </w:rPr>
        <w:t xml:space="preserve"> </w:t>
      </w:r>
      <w:r w:rsidR="007B1382" w:rsidRPr="00EE313B">
        <w:rPr>
          <w:lang w:val="en-US" w:eastAsia="uz-Cyrl-UZ" w:bidi="uz-Cyrl-UZ"/>
        </w:rPr>
        <w:t>I</w:t>
      </w:r>
      <w:r w:rsidRPr="00EE313B">
        <w:rPr>
          <w:lang w:val="en-US" w:eastAsia="uz-Cyrl-UZ" w:bidi="uz-Cyrl-UZ"/>
        </w:rPr>
        <w:t>n</w:t>
      </w:r>
      <w:r w:rsidR="007B1382">
        <w:rPr>
          <w:lang w:val="en-US" w:eastAsia="uz-Cyrl-UZ" w:bidi="uz-Cyrl-UZ"/>
        </w:rPr>
        <w:t>:</w:t>
      </w:r>
      <w:r w:rsidRPr="00EE313B">
        <w:rPr>
          <w:lang w:val="en-US" w:eastAsia="uz-Cyrl-UZ" w:bidi="uz-Cyrl-UZ"/>
        </w:rPr>
        <w:t xml:space="preserve"> Lal, R., Kimble, J.M., Follett, R. F., Stewart, B. A., (Eds.) Assessment methods for soil carbon, Lewis Publishers, Boca Raton, FL. pp. 87</w:t>
      </w:r>
      <w:r w:rsidR="00FB1D5F">
        <w:rPr>
          <w:lang w:val="en-US" w:eastAsia="uz-Cyrl-UZ" w:bidi="uz-Cyrl-UZ"/>
        </w:rPr>
        <w:t>-</w:t>
      </w:r>
      <w:r w:rsidRPr="00EE313B">
        <w:rPr>
          <w:lang w:val="en-US" w:eastAsia="uz-Cyrl-UZ" w:bidi="uz-Cyrl-UZ"/>
        </w:rPr>
        <w:t>104.</w:t>
      </w:r>
    </w:p>
    <w:p w14:paraId="6120762B" w14:textId="356241F6" w:rsidR="00E5776E" w:rsidRDefault="00E5776E" w:rsidP="00E35CD1">
      <w:pPr>
        <w:pStyle w:val="5Ref"/>
        <w:rPr>
          <w:b/>
          <w:lang w:val="en-US" w:eastAsia="uz-Cyrl-UZ" w:bidi="uz-Cyrl-UZ"/>
        </w:rPr>
      </w:pPr>
      <w:r w:rsidRPr="00933736">
        <w:rPr>
          <w:b/>
        </w:rPr>
        <w:lastRenderedPageBreak/>
        <w:t xml:space="preserve">Hastie, T.J., Tibshirani, R.J., Friedman, J., 2001. </w:t>
      </w:r>
      <w:r w:rsidRPr="00933736">
        <w:t xml:space="preserve">The elements of statistical learning: data mining, inference and prediction. </w:t>
      </w:r>
      <w:proofErr w:type="gramStart"/>
      <w:r w:rsidRPr="00933736">
        <w:t>Springer Series in Statistics.</w:t>
      </w:r>
      <w:proofErr w:type="gramEnd"/>
      <w:r w:rsidRPr="00933736">
        <w:t xml:space="preserve"> </w:t>
      </w:r>
      <w:proofErr w:type="gramStart"/>
      <w:r w:rsidRPr="00933736">
        <w:t>Springer – Verlag, New York.</w:t>
      </w:r>
      <w:proofErr w:type="gramEnd"/>
    </w:p>
    <w:p w14:paraId="3C742E10" w14:textId="77777777" w:rsidR="00FB1D5F" w:rsidRDefault="00E5776E" w:rsidP="00FB1D5F">
      <w:pPr>
        <w:pStyle w:val="5Ref"/>
        <w:rPr>
          <w:b/>
          <w:lang w:val="en-US"/>
        </w:rPr>
      </w:pPr>
      <w:r>
        <w:rPr>
          <w:b/>
          <w:lang w:val="en-US" w:eastAsia="uz-Cyrl-UZ" w:bidi="uz-Cyrl-UZ"/>
        </w:rPr>
        <w:t xml:space="preserve">Hengl, T., Rossiter, D.G., Husnjak, S., 2002. </w:t>
      </w:r>
      <w:proofErr w:type="gramStart"/>
      <w:r>
        <w:rPr>
          <w:lang w:val="en-US" w:eastAsia="uz-Cyrl-UZ" w:bidi="uz-Cyrl-UZ"/>
        </w:rPr>
        <w:t>Mapping soil properties from an existing national soil data set using freely available ancillary data.</w:t>
      </w:r>
      <w:proofErr w:type="gramEnd"/>
      <w:r>
        <w:rPr>
          <w:lang w:val="en-US" w:eastAsia="uz-Cyrl-UZ" w:bidi="uz-Cyrl-UZ"/>
        </w:rPr>
        <w:t xml:space="preserve"> 17</w:t>
      </w:r>
      <w:r w:rsidRPr="004A5131">
        <w:rPr>
          <w:vertAlign w:val="superscript"/>
          <w:lang w:val="en-US" w:eastAsia="uz-Cyrl-UZ" w:bidi="uz-Cyrl-UZ"/>
        </w:rPr>
        <w:t>th</w:t>
      </w:r>
      <w:r>
        <w:rPr>
          <w:lang w:val="en-US" w:eastAsia="uz-Cyrl-UZ" w:bidi="uz-Cyrl-UZ"/>
        </w:rPr>
        <w:t xml:space="preserve"> World Congress of Soil Science, Bangkok, Thailand, August 14-21. </w:t>
      </w:r>
      <w:proofErr w:type="gramStart"/>
      <w:r>
        <w:rPr>
          <w:lang w:val="en-US" w:eastAsia="uz-Cyrl-UZ" w:bidi="uz-Cyrl-UZ"/>
        </w:rPr>
        <w:t>Paper no. 1140.</w:t>
      </w:r>
      <w:proofErr w:type="gramEnd"/>
    </w:p>
    <w:p w14:paraId="53A5977A" w14:textId="348C2E4B" w:rsidR="00112431" w:rsidRPr="00112431" w:rsidRDefault="00112431" w:rsidP="00112431">
      <w:pPr>
        <w:pStyle w:val="5Ref"/>
      </w:pPr>
      <w:r w:rsidRPr="00112431">
        <w:rPr>
          <w:b/>
        </w:rPr>
        <w:t xml:space="preserve">Heung, B., Bulmer, C.E., Schmidt, M.G., 2014. </w:t>
      </w:r>
      <w:r w:rsidRPr="00112431">
        <w:t>Predictive soil parent material mapping at a regional-</w:t>
      </w:r>
      <w:r w:rsidRPr="00112431">
        <w:rPr>
          <w:noProof/>
        </w:rPr>
        <w:t>scale</w:t>
      </w:r>
      <w:r w:rsidRPr="00112431">
        <w:t xml:space="preserve">: A Random Forest approach. Geoderma </w:t>
      </w:r>
      <w:r w:rsidRPr="00112431">
        <w:rPr>
          <w:b/>
        </w:rPr>
        <w:t>214-215,</w:t>
      </w:r>
      <w:r w:rsidRPr="00112431">
        <w:t xml:space="preserve"> 141 – 154</w:t>
      </w:r>
    </w:p>
    <w:p w14:paraId="52DF982F" w14:textId="79F8AA2E" w:rsidR="00FB1D5F" w:rsidRPr="00FB1D5F" w:rsidRDefault="00FB1D5F" w:rsidP="00FB1D5F">
      <w:pPr>
        <w:pStyle w:val="5Ref"/>
        <w:rPr>
          <w:b/>
        </w:rPr>
      </w:pPr>
      <w:r w:rsidRPr="00FB1D5F">
        <w:rPr>
          <w:b/>
          <w:bCs/>
        </w:rPr>
        <w:t>Heung, B., Ho, H.C., Zhang, J., Knudby, A., Bulmer, C.E., Schmidt, M.G., 2016.</w:t>
      </w:r>
      <w:r w:rsidRPr="00FB1D5F">
        <w:t xml:space="preserve"> </w:t>
      </w:r>
      <w:proofErr w:type="gramStart"/>
      <w:r w:rsidRPr="00FB1D5F">
        <w:t>An overview and comparison of machine-learning techniques for classification purposes in digital soil mapping.</w:t>
      </w:r>
      <w:proofErr w:type="gramEnd"/>
      <w:r w:rsidRPr="00FB1D5F">
        <w:t xml:space="preserve"> Geoderma 265, 62-77.</w:t>
      </w:r>
    </w:p>
    <w:p w14:paraId="22076657" w14:textId="1FF9F2AD" w:rsidR="00936F90" w:rsidRPr="00936F90" w:rsidRDefault="00936F90" w:rsidP="00E35CD1">
      <w:pPr>
        <w:pStyle w:val="5Ref"/>
        <w:rPr>
          <w:bCs/>
        </w:rPr>
      </w:pPr>
      <w:proofErr w:type="gramStart"/>
      <w:r>
        <w:rPr>
          <w:b/>
        </w:rPr>
        <w:t>Hewitt, A.E., Manaaki Whenua-Landcare Research New Zealand Ltd. 2010.</w:t>
      </w:r>
      <w:proofErr w:type="gramEnd"/>
      <w:r>
        <w:rPr>
          <w:b/>
        </w:rPr>
        <w:t xml:space="preserve"> </w:t>
      </w:r>
      <w:r>
        <w:rPr>
          <w:bCs/>
        </w:rPr>
        <w:t>New Zealand soil classification, Lincoln, N.Z.: Manaaki Whenua Press.</w:t>
      </w:r>
    </w:p>
    <w:p w14:paraId="4174B784" w14:textId="33676E83" w:rsidR="005C3839" w:rsidRPr="005C3839" w:rsidRDefault="005C3839" w:rsidP="00E35CD1">
      <w:pPr>
        <w:pStyle w:val="5Ref"/>
      </w:pPr>
      <w:proofErr w:type="gramStart"/>
      <w:r>
        <w:rPr>
          <w:b/>
        </w:rPr>
        <w:t>Isbell, R.</w:t>
      </w:r>
      <w:r>
        <w:t xml:space="preserve">F., </w:t>
      </w:r>
      <w:r>
        <w:rPr>
          <w:b/>
          <w:bCs/>
        </w:rPr>
        <w:t>National Committee on Soil and Terrain (Australia) author, 2016.</w:t>
      </w:r>
      <w:proofErr w:type="gramEnd"/>
      <w:r>
        <w:rPr>
          <w:b/>
          <w:bCs/>
        </w:rPr>
        <w:t xml:space="preserve"> </w:t>
      </w:r>
      <w:proofErr w:type="gramStart"/>
      <w:r>
        <w:t>The Australian soil classification.</w:t>
      </w:r>
      <w:proofErr w:type="gramEnd"/>
      <w:r>
        <w:t xml:space="preserve"> Clayton south, Vic: CSIRO Publishing.</w:t>
      </w:r>
    </w:p>
    <w:p w14:paraId="1EE6DEB5" w14:textId="19FA80A6" w:rsidR="004139E8" w:rsidRDefault="004139E8" w:rsidP="00682B86">
      <w:pPr>
        <w:pStyle w:val="5Ref"/>
        <w:rPr>
          <w:b/>
        </w:rPr>
      </w:pPr>
      <w:r w:rsidRPr="004139E8">
        <w:rPr>
          <w:b/>
        </w:rPr>
        <w:t>Jenny, H., 1941.</w:t>
      </w:r>
      <w:r w:rsidRPr="004139E8">
        <w:t xml:space="preserve"> </w:t>
      </w:r>
      <w:proofErr w:type="gramStart"/>
      <w:r w:rsidRPr="004139E8">
        <w:rPr>
          <w:noProof/>
        </w:rPr>
        <w:t>Factors</w:t>
      </w:r>
      <w:r w:rsidRPr="004139E8">
        <w:t xml:space="preserve"> of soil formation.</w:t>
      </w:r>
      <w:proofErr w:type="gramEnd"/>
      <w:r w:rsidRPr="004139E8">
        <w:t xml:space="preserve"> </w:t>
      </w:r>
      <w:proofErr w:type="gramStart"/>
      <w:r w:rsidRPr="004139E8">
        <w:rPr>
          <w:noProof/>
        </w:rPr>
        <w:t>A system</w:t>
      </w:r>
      <w:r w:rsidRPr="004139E8">
        <w:t xml:space="preserve"> of quantitative pedology.</w:t>
      </w:r>
      <w:proofErr w:type="gramEnd"/>
      <w:r w:rsidRPr="004139E8">
        <w:t xml:space="preserve"> New York: McGraw Hill.</w:t>
      </w:r>
    </w:p>
    <w:p w14:paraId="0D4099DF" w14:textId="62BF459B" w:rsidR="006B2117" w:rsidRPr="00F0469C" w:rsidRDefault="006B2117" w:rsidP="00682B86">
      <w:pPr>
        <w:pStyle w:val="5Ref"/>
        <w:rPr>
          <w:bCs/>
        </w:rPr>
      </w:pPr>
      <w:r>
        <w:rPr>
          <w:b/>
        </w:rPr>
        <w:t xml:space="preserve">Ju, C., 2016. </w:t>
      </w:r>
      <w:proofErr w:type="gramStart"/>
      <w:r w:rsidR="00F0469C">
        <w:rPr>
          <w:bCs/>
        </w:rPr>
        <w:t>A general ensemble learning framework for online and offline machine learning (MA Thesis) University of California, Berkeley, CA, USA.</w:t>
      </w:r>
      <w:proofErr w:type="gramEnd"/>
      <w:r w:rsidR="00F0469C">
        <w:rPr>
          <w:bCs/>
        </w:rPr>
        <w:t xml:space="preserve"> </w:t>
      </w:r>
    </w:p>
    <w:p w14:paraId="7853A220" w14:textId="1D3FB53C" w:rsidR="0031414A" w:rsidRDefault="0031414A" w:rsidP="00682B86">
      <w:pPr>
        <w:pStyle w:val="5Ref"/>
        <w:rPr>
          <w:b/>
        </w:rPr>
      </w:pPr>
      <w:r w:rsidRPr="0031414A">
        <w:rPr>
          <w:b/>
        </w:rPr>
        <w:t xml:space="preserve">Khaledian, Y., Brevik, E.C., Pereira, P., Cerdà, A., Fattah, M.A., Tzaikeh, H., 2017. </w:t>
      </w:r>
      <w:proofErr w:type="gramStart"/>
      <w:r w:rsidRPr="0031414A">
        <w:t>Modelling soil cation exchange capacity in multiple countries.</w:t>
      </w:r>
      <w:proofErr w:type="gramEnd"/>
      <w:r w:rsidRPr="0031414A">
        <w:t xml:space="preserve"> </w:t>
      </w:r>
      <w:proofErr w:type="gramStart"/>
      <w:r w:rsidRPr="0031414A">
        <w:t>Catena 158.</w:t>
      </w:r>
      <w:proofErr w:type="gramEnd"/>
      <w:r w:rsidRPr="0031414A">
        <w:t xml:space="preserve"> </w:t>
      </w:r>
      <w:proofErr w:type="gramStart"/>
      <w:r w:rsidRPr="0031414A">
        <w:t>1994-2000.</w:t>
      </w:r>
      <w:proofErr w:type="gramEnd"/>
    </w:p>
    <w:p w14:paraId="1C1D01EE" w14:textId="42595661" w:rsidR="00D945B6" w:rsidRPr="00F07A2F" w:rsidRDefault="00F07A2F" w:rsidP="00682B86">
      <w:pPr>
        <w:pStyle w:val="5Ref"/>
        <w:rPr>
          <w:bCs/>
        </w:rPr>
      </w:pPr>
      <w:r>
        <w:rPr>
          <w:b/>
        </w:rPr>
        <w:t xml:space="preserve">Kravchenko, A.N., Robertson, G.P., 2007. </w:t>
      </w:r>
      <w:r>
        <w:rPr>
          <w:bCs/>
        </w:rPr>
        <w:t xml:space="preserve">Whole-profile soil carbon stocks: the danger of assuming too much from analyses of too little. </w:t>
      </w:r>
      <w:proofErr w:type="gramStart"/>
      <w:r>
        <w:rPr>
          <w:bCs/>
        </w:rPr>
        <w:t>Soil Sci.Soc.Am.J.</w:t>
      </w:r>
      <w:proofErr w:type="gramEnd"/>
      <w:r>
        <w:rPr>
          <w:bCs/>
        </w:rPr>
        <w:t xml:space="preserve"> </w:t>
      </w:r>
      <w:r>
        <w:rPr>
          <w:b/>
        </w:rPr>
        <w:t xml:space="preserve">75, </w:t>
      </w:r>
      <w:r>
        <w:rPr>
          <w:bCs/>
        </w:rPr>
        <w:t>235</w:t>
      </w:r>
      <w:r w:rsidR="00FB1D5F">
        <w:rPr>
          <w:bCs/>
        </w:rPr>
        <w:t>-</w:t>
      </w:r>
      <w:r>
        <w:rPr>
          <w:bCs/>
        </w:rPr>
        <w:t xml:space="preserve">240. </w:t>
      </w:r>
    </w:p>
    <w:p w14:paraId="5E716A4E" w14:textId="13BCF38E" w:rsidR="0073630E" w:rsidRDefault="0073630E" w:rsidP="00682B86">
      <w:pPr>
        <w:pStyle w:val="5Ref"/>
        <w:rPr>
          <w:b/>
        </w:rPr>
      </w:pPr>
      <w:proofErr w:type="gramStart"/>
      <w:r w:rsidRPr="00933736">
        <w:rPr>
          <w:b/>
        </w:rPr>
        <w:t>Ma, W.H., Yang, Y.H., He, J. S., Zeng, H., Fang, J. Y., 2008.</w:t>
      </w:r>
      <w:proofErr w:type="gramEnd"/>
      <w:r w:rsidRPr="00933736">
        <w:rPr>
          <w:b/>
        </w:rPr>
        <w:t xml:space="preserve"> </w:t>
      </w:r>
      <w:r w:rsidRPr="00933736">
        <w:t xml:space="preserve">Above – and below ground biomass in relation to environmental factors in temperate grasslands, Inner Mongolia. Science in China Series C: Life Science </w:t>
      </w:r>
      <w:r w:rsidRPr="00933736">
        <w:rPr>
          <w:b/>
        </w:rPr>
        <w:t>51</w:t>
      </w:r>
      <w:r>
        <w:rPr>
          <w:b/>
        </w:rPr>
        <w:t>,</w:t>
      </w:r>
      <w:r w:rsidRPr="00933736">
        <w:rPr>
          <w:b/>
        </w:rPr>
        <w:t xml:space="preserve"> </w:t>
      </w:r>
      <w:r w:rsidRPr="00933736">
        <w:t>263</w:t>
      </w:r>
      <w:r w:rsidR="00FB1D5F">
        <w:t>-</w:t>
      </w:r>
      <w:r w:rsidRPr="00933736">
        <w:t>270.</w:t>
      </w:r>
    </w:p>
    <w:p w14:paraId="35C7A281" w14:textId="17BB7D0D" w:rsidR="004139E8" w:rsidRDefault="004139E8" w:rsidP="00682B86">
      <w:pPr>
        <w:pStyle w:val="5Ref"/>
        <w:rPr>
          <w:b/>
        </w:rPr>
      </w:pPr>
      <w:r w:rsidRPr="00933736">
        <w:rPr>
          <w:b/>
        </w:rPr>
        <w:t>MacMillan, R.A., Moon</w:t>
      </w:r>
      <w:proofErr w:type="gramStart"/>
      <w:r w:rsidRPr="00933736">
        <w:rPr>
          <w:b/>
        </w:rPr>
        <w:t>,D.E</w:t>
      </w:r>
      <w:proofErr w:type="gramEnd"/>
      <w:r w:rsidRPr="00933736">
        <w:rPr>
          <w:b/>
        </w:rPr>
        <w:t xml:space="preserve">., Coupé, R.A., 2007. </w:t>
      </w:r>
      <w:proofErr w:type="gramStart"/>
      <w:r w:rsidRPr="00933736">
        <w:t>Automated predictive ecological mapping in a Forest Region of B.C., Canada, 2001-2005.</w:t>
      </w:r>
      <w:proofErr w:type="gramEnd"/>
      <w:r w:rsidRPr="00933736">
        <w:t xml:space="preserve"> Geoderma </w:t>
      </w:r>
      <w:r w:rsidRPr="00933736">
        <w:rPr>
          <w:b/>
        </w:rPr>
        <w:t>140</w:t>
      </w:r>
      <w:r>
        <w:rPr>
          <w:b/>
        </w:rPr>
        <w:t>,</w:t>
      </w:r>
      <w:r w:rsidRPr="00933736">
        <w:t xml:space="preserve"> 353</w:t>
      </w:r>
      <w:r w:rsidR="00FB1D5F">
        <w:t>-</w:t>
      </w:r>
      <w:r w:rsidRPr="00933736">
        <w:t>373.</w:t>
      </w:r>
    </w:p>
    <w:p w14:paraId="0E8C953B" w14:textId="4DBC172C" w:rsidR="00370FD9" w:rsidRPr="00370FD9" w:rsidRDefault="004139E8" w:rsidP="00370FD9">
      <w:pPr>
        <w:pStyle w:val="5Ref"/>
        <w:rPr>
          <w:bCs/>
        </w:rPr>
      </w:pPr>
      <w:r>
        <w:rPr>
          <w:b/>
        </w:rPr>
        <w:t xml:space="preserve">Mapping System Working Group, 1981. </w:t>
      </w:r>
      <w:r w:rsidRPr="003057F9">
        <w:rPr>
          <w:bCs/>
        </w:rPr>
        <w:t>A soil mapping</w:t>
      </w:r>
      <w:r>
        <w:rPr>
          <w:b/>
        </w:rPr>
        <w:t xml:space="preserve"> </w:t>
      </w:r>
      <w:r>
        <w:rPr>
          <w:bCs/>
        </w:rPr>
        <w:t xml:space="preserve">system for Canada: Revised. Land Resource Research Institute 94 1981 Ottawa, ON Agriculture Canada 94 Contribution Number 142. </w:t>
      </w:r>
      <w:proofErr w:type="gramStart"/>
      <w:r>
        <w:rPr>
          <w:bCs/>
        </w:rPr>
        <w:t>Research Branch.</w:t>
      </w:r>
      <w:proofErr w:type="gramEnd"/>
      <w:r>
        <w:rPr>
          <w:bCs/>
        </w:rPr>
        <w:t xml:space="preserve"> </w:t>
      </w:r>
    </w:p>
    <w:p w14:paraId="51654DB2" w14:textId="6C0D4EC2" w:rsidR="00271BBA" w:rsidRPr="00271BBA" w:rsidRDefault="00271BBA" w:rsidP="00271BBA">
      <w:pPr>
        <w:pStyle w:val="5Ref"/>
        <w:rPr>
          <w:lang w:val="uz-Cyrl-UZ" w:eastAsia="uz-Cyrl-UZ" w:bidi="uz-Cyrl-UZ"/>
        </w:rPr>
      </w:pPr>
      <w:r w:rsidRPr="00271BBA">
        <w:rPr>
          <w:b/>
        </w:rPr>
        <w:t>McBratney, A.B., Mendonça Santos, M. L., Minasny, B., 2003.</w:t>
      </w:r>
      <w:r w:rsidRPr="00271BBA">
        <w:t xml:space="preserve"> </w:t>
      </w:r>
      <w:proofErr w:type="gramStart"/>
      <w:r w:rsidRPr="00271BBA">
        <w:t>On digital soil mapping.</w:t>
      </w:r>
      <w:proofErr w:type="gramEnd"/>
      <w:r w:rsidRPr="00271BBA">
        <w:t xml:space="preserve"> Geoderma </w:t>
      </w:r>
      <w:r w:rsidRPr="00271BBA">
        <w:rPr>
          <w:b/>
        </w:rPr>
        <w:t>117,</w:t>
      </w:r>
      <w:r w:rsidRPr="00271BBA">
        <w:rPr>
          <w:i/>
        </w:rPr>
        <w:t xml:space="preserve"> </w:t>
      </w:r>
      <w:r w:rsidRPr="00271BBA">
        <w:t>3</w:t>
      </w:r>
      <w:r w:rsidR="00FB1D5F">
        <w:t>-</w:t>
      </w:r>
      <w:r w:rsidRPr="00271BBA">
        <w:t>52.</w:t>
      </w:r>
      <w:r w:rsidRPr="00933736">
        <w:t xml:space="preserve"> </w:t>
      </w:r>
    </w:p>
    <w:p w14:paraId="558B9DC0" w14:textId="60E21206" w:rsidR="00E5776E" w:rsidRDefault="00E5776E" w:rsidP="00682B86">
      <w:pPr>
        <w:pStyle w:val="5Ref"/>
        <w:rPr>
          <w:b/>
        </w:rPr>
      </w:pPr>
      <w:proofErr w:type="gramStart"/>
      <w:r w:rsidRPr="00933736">
        <w:rPr>
          <w:b/>
        </w:rPr>
        <w:lastRenderedPageBreak/>
        <w:t>McConkey, B.G., Ulrich, D. J., Mellinger, M., 1996.</w:t>
      </w:r>
      <w:proofErr w:type="gramEnd"/>
      <w:r w:rsidRPr="00933736">
        <w:t xml:space="preserve"> </w:t>
      </w:r>
      <w:proofErr w:type="gramStart"/>
      <w:r w:rsidRPr="00206D22">
        <w:rPr>
          <w:noProof/>
        </w:rPr>
        <w:t>Spatial variability</w:t>
      </w:r>
      <w:r w:rsidRPr="00933736">
        <w:t xml:space="preserve"> of wheat yield, soil properties and erosion in hummocky terrain.</w:t>
      </w:r>
      <w:proofErr w:type="gramEnd"/>
      <w:r w:rsidRPr="00933736">
        <w:t xml:space="preserve"> Canadian Journal of Soil </w:t>
      </w:r>
      <w:r w:rsidRPr="00211AFB">
        <w:rPr>
          <w:noProof/>
        </w:rPr>
        <w:t>Scienc</w:t>
      </w:r>
      <w:r>
        <w:rPr>
          <w:noProof/>
        </w:rPr>
        <w:t>e</w:t>
      </w:r>
      <w:r w:rsidRPr="00933736">
        <w:t xml:space="preserve"> </w:t>
      </w:r>
      <w:r w:rsidRPr="00933736">
        <w:rPr>
          <w:b/>
        </w:rPr>
        <w:t>74</w:t>
      </w:r>
      <w:r>
        <w:rPr>
          <w:b/>
        </w:rPr>
        <w:t>,</w:t>
      </w:r>
      <w:r w:rsidRPr="00933736">
        <w:rPr>
          <w:b/>
        </w:rPr>
        <w:t xml:space="preserve"> </w:t>
      </w:r>
      <w:r w:rsidRPr="00933736">
        <w:t>219</w:t>
      </w:r>
      <w:r w:rsidR="00FB1D5F">
        <w:t>-</w:t>
      </w:r>
      <w:r w:rsidRPr="00933736">
        <w:t>228.</w:t>
      </w:r>
    </w:p>
    <w:p w14:paraId="5548B13E" w14:textId="60EECCA2" w:rsidR="00370FD9" w:rsidRPr="00370FD9" w:rsidRDefault="00370FD9" w:rsidP="00682B86">
      <w:pPr>
        <w:pStyle w:val="5Ref"/>
        <w:rPr>
          <w:bCs/>
        </w:rPr>
      </w:pPr>
      <w:r>
        <w:rPr>
          <w:b/>
        </w:rPr>
        <w:t xml:space="preserve">McKay, M.D., Beckman, R.J., Conover, W.J., 1979. </w:t>
      </w:r>
      <w:proofErr w:type="gramStart"/>
      <w:r>
        <w:rPr>
          <w:bCs/>
        </w:rPr>
        <w:t>Comparison of three methods for selecting values of input variables in the analysis of output from a computer code.</w:t>
      </w:r>
      <w:proofErr w:type="gramEnd"/>
      <w:r>
        <w:rPr>
          <w:bCs/>
        </w:rPr>
        <w:t xml:space="preserve"> Technometric </w:t>
      </w:r>
      <w:r>
        <w:rPr>
          <w:b/>
        </w:rPr>
        <w:t xml:space="preserve">21, </w:t>
      </w:r>
      <w:r>
        <w:rPr>
          <w:bCs/>
        </w:rPr>
        <w:t>239</w:t>
      </w:r>
      <w:r w:rsidR="00FB1D5F">
        <w:rPr>
          <w:bCs/>
        </w:rPr>
        <w:t>-</w:t>
      </w:r>
      <w:r>
        <w:rPr>
          <w:bCs/>
        </w:rPr>
        <w:t xml:space="preserve">245. </w:t>
      </w:r>
    </w:p>
    <w:p w14:paraId="610B621A" w14:textId="18303072" w:rsidR="00404D1C" w:rsidRDefault="00404D1C" w:rsidP="00682B86">
      <w:pPr>
        <w:pStyle w:val="5Ref"/>
        <w:rPr>
          <w:bCs/>
        </w:rPr>
      </w:pPr>
      <w:r>
        <w:rPr>
          <w:b/>
        </w:rPr>
        <w:t xml:space="preserve">McKeague, J.A., Stobbe, P.C., 1978. </w:t>
      </w:r>
      <w:r>
        <w:rPr>
          <w:bCs/>
        </w:rPr>
        <w:t xml:space="preserve">Soil survey and genesis and classification research in Canada. Canadian Journal of Soil Science </w:t>
      </w:r>
      <w:r>
        <w:rPr>
          <w:b/>
        </w:rPr>
        <w:t xml:space="preserve">75, </w:t>
      </w:r>
      <w:r>
        <w:rPr>
          <w:bCs/>
        </w:rPr>
        <w:t>3</w:t>
      </w:r>
      <w:r w:rsidR="00FB1D5F">
        <w:rPr>
          <w:bCs/>
        </w:rPr>
        <w:t>-</w:t>
      </w:r>
      <w:r>
        <w:rPr>
          <w:bCs/>
        </w:rPr>
        <w:t xml:space="preserve">9. </w:t>
      </w:r>
    </w:p>
    <w:p w14:paraId="33D5884E" w14:textId="466001AD" w:rsidR="0012040F" w:rsidRPr="0012040F" w:rsidRDefault="0012040F" w:rsidP="00682B86">
      <w:pPr>
        <w:pStyle w:val="5Ref"/>
        <w:rPr>
          <w:bCs/>
        </w:rPr>
      </w:pPr>
      <w:r>
        <w:rPr>
          <w:b/>
        </w:rPr>
        <w:t xml:space="preserve">McKenzie, N., Ryan, P., 1999. </w:t>
      </w:r>
      <w:proofErr w:type="gramStart"/>
      <w:r>
        <w:rPr>
          <w:bCs/>
        </w:rPr>
        <w:t>Spatial prediction of soil properties using environmental correlation.</w:t>
      </w:r>
      <w:proofErr w:type="gramEnd"/>
      <w:r>
        <w:rPr>
          <w:bCs/>
        </w:rPr>
        <w:t xml:space="preserve"> Geoderma </w:t>
      </w:r>
      <w:r>
        <w:rPr>
          <w:b/>
        </w:rPr>
        <w:t xml:space="preserve">89, </w:t>
      </w:r>
      <w:r>
        <w:rPr>
          <w:bCs/>
        </w:rPr>
        <w:t>67</w:t>
      </w:r>
      <w:r w:rsidR="00FB1D5F">
        <w:rPr>
          <w:bCs/>
        </w:rPr>
        <w:t>-</w:t>
      </w:r>
      <w:r>
        <w:rPr>
          <w:bCs/>
        </w:rPr>
        <w:t>94.</w:t>
      </w:r>
    </w:p>
    <w:p w14:paraId="5891F090" w14:textId="196E97BE" w:rsidR="00B04712" w:rsidRDefault="00B04712" w:rsidP="00682B86">
      <w:pPr>
        <w:pStyle w:val="5Ref"/>
        <w:rPr>
          <w:b/>
        </w:rPr>
      </w:pPr>
      <w:r w:rsidRPr="00B04712">
        <w:rPr>
          <w:b/>
        </w:rPr>
        <w:t>Minasny, B., McBratney, A.B., 2006.</w:t>
      </w:r>
      <w:r w:rsidRPr="00B04712">
        <w:t xml:space="preserve"> </w:t>
      </w:r>
      <w:proofErr w:type="gramStart"/>
      <w:r w:rsidRPr="00B04712">
        <w:t>A conditioned Latin hypercube method for sampling in the presence of ancillary information.</w:t>
      </w:r>
      <w:proofErr w:type="gramEnd"/>
      <w:r w:rsidRPr="00B04712">
        <w:t xml:space="preserve"> Computers &amp; Geosciences </w:t>
      </w:r>
      <w:r w:rsidRPr="00B04712">
        <w:rPr>
          <w:b/>
        </w:rPr>
        <w:t>32,</w:t>
      </w:r>
      <w:r w:rsidRPr="00B04712">
        <w:t xml:space="preserve"> 1378</w:t>
      </w:r>
      <w:r w:rsidR="00FB1D5F">
        <w:t>-</w:t>
      </w:r>
      <w:r w:rsidRPr="00B04712">
        <w:t>1388.</w:t>
      </w:r>
    </w:p>
    <w:p w14:paraId="3E397F3B" w14:textId="73A7645D" w:rsidR="005A5202" w:rsidRPr="00004D77" w:rsidRDefault="00370FD9" w:rsidP="00004D77">
      <w:pPr>
        <w:pStyle w:val="5Ref"/>
        <w:rPr>
          <w:lang w:val="en-US" w:eastAsia="uz-Cyrl-UZ" w:bidi="uz-Cyrl-UZ"/>
        </w:rPr>
      </w:pPr>
      <w:r w:rsidRPr="00D945B6">
        <w:rPr>
          <w:b/>
          <w:lang w:val="en-US" w:eastAsia="uz-Cyrl-UZ" w:bidi="uz-Cyrl-UZ"/>
        </w:rPr>
        <w:t xml:space="preserve">Minasny, B., McBratney, A. B., 2007. </w:t>
      </w:r>
      <w:proofErr w:type="gramStart"/>
      <w:r w:rsidRPr="00D945B6">
        <w:rPr>
          <w:lang w:val="en-US" w:eastAsia="uz-Cyrl-UZ" w:bidi="uz-Cyrl-UZ"/>
        </w:rPr>
        <w:t>Latin hypercube sampling as a tool for digital soil mapping.</w:t>
      </w:r>
      <w:proofErr w:type="gramEnd"/>
      <w:r w:rsidRPr="00D945B6">
        <w:rPr>
          <w:lang w:val="en-US" w:eastAsia="uz-Cyrl-UZ" w:bidi="uz-Cyrl-UZ"/>
        </w:rPr>
        <w:t xml:space="preserve"> </w:t>
      </w:r>
      <w:proofErr w:type="gramStart"/>
      <w:r w:rsidRPr="00D945B6">
        <w:rPr>
          <w:lang w:val="en-US" w:eastAsia="uz-Cyrl-UZ" w:bidi="uz-Cyrl-UZ"/>
        </w:rPr>
        <w:t>pp 253-163.</w:t>
      </w:r>
      <w:proofErr w:type="gramEnd"/>
      <w:r w:rsidRPr="00D945B6">
        <w:rPr>
          <w:lang w:val="en-US" w:eastAsia="uz-Cyrl-UZ" w:bidi="uz-Cyrl-UZ"/>
        </w:rPr>
        <w:t xml:space="preserve"> </w:t>
      </w:r>
      <w:r w:rsidR="00D945B6" w:rsidRPr="00D945B6">
        <w:rPr>
          <w:lang w:val="en-US" w:eastAsia="uz-Cyrl-UZ" w:bidi="uz-Cyrl-UZ"/>
        </w:rPr>
        <w:t>I</w:t>
      </w:r>
      <w:r w:rsidRPr="00D945B6">
        <w:rPr>
          <w:lang w:val="en-US" w:eastAsia="uz-Cyrl-UZ" w:bidi="uz-Cyrl-UZ"/>
        </w:rPr>
        <w:t>n</w:t>
      </w:r>
      <w:r w:rsidR="00D945B6">
        <w:rPr>
          <w:lang w:val="en-US" w:eastAsia="uz-Cyrl-UZ" w:bidi="uz-Cyrl-UZ"/>
        </w:rPr>
        <w:t>:</w:t>
      </w:r>
      <w:r w:rsidRPr="00D945B6">
        <w:rPr>
          <w:lang w:val="en-US" w:eastAsia="uz-Cyrl-UZ" w:bidi="uz-Cyrl-UZ"/>
        </w:rPr>
        <w:t xml:space="preserve"> Lagacherie, P., McBratney, A. B., Voltz, M., (</w:t>
      </w:r>
      <w:proofErr w:type="gramStart"/>
      <w:r w:rsidRPr="00D945B6">
        <w:rPr>
          <w:lang w:val="en-US" w:eastAsia="uz-Cyrl-UZ" w:bidi="uz-Cyrl-UZ"/>
        </w:rPr>
        <w:t>eds</w:t>
      </w:r>
      <w:proofErr w:type="gramEnd"/>
      <w:r w:rsidRPr="00D945B6">
        <w:rPr>
          <w:lang w:val="en-US" w:eastAsia="uz-Cyrl-UZ" w:bidi="uz-Cyrl-UZ"/>
        </w:rPr>
        <w:t xml:space="preserve">.). Digital soil mapping: An introductory perspective, Developments in soil science, Vol. 31. Elsevier, Amsterdam, </w:t>
      </w:r>
      <w:proofErr w:type="gramStart"/>
      <w:r w:rsidRPr="00D945B6">
        <w:rPr>
          <w:lang w:val="en-US" w:eastAsia="uz-Cyrl-UZ" w:bidi="uz-Cyrl-UZ"/>
        </w:rPr>
        <w:t>The</w:t>
      </w:r>
      <w:proofErr w:type="gramEnd"/>
      <w:r w:rsidRPr="00D945B6">
        <w:rPr>
          <w:lang w:val="en-US" w:eastAsia="uz-Cyrl-UZ" w:bidi="uz-Cyrl-UZ"/>
        </w:rPr>
        <w:t xml:space="preserve"> Netherlands.</w:t>
      </w:r>
      <w:r>
        <w:rPr>
          <w:lang w:val="en-US" w:eastAsia="uz-Cyrl-UZ" w:bidi="uz-Cyrl-UZ"/>
        </w:rPr>
        <w:t xml:space="preserve"> </w:t>
      </w:r>
      <w:r w:rsidR="005A5202">
        <w:rPr>
          <w:bCs/>
        </w:rPr>
        <w:t xml:space="preserve"> </w:t>
      </w:r>
      <w:r w:rsidR="005A5202">
        <w:rPr>
          <w:b/>
        </w:rPr>
        <w:t xml:space="preserve"> </w:t>
      </w:r>
    </w:p>
    <w:p w14:paraId="6482A806" w14:textId="0374CBFE" w:rsidR="00E5776E" w:rsidRDefault="00E5776E" w:rsidP="00682B86">
      <w:pPr>
        <w:pStyle w:val="5Ref"/>
        <w:rPr>
          <w:b/>
        </w:rPr>
      </w:pPr>
      <w:r w:rsidRPr="00E5776E">
        <w:rPr>
          <w:b/>
        </w:rPr>
        <w:t xml:space="preserve">Moore, I.D., Gessler, P.E., Nielsen, G.A., Peterson, G.A., 1993. </w:t>
      </w:r>
      <w:proofErr w:type="gramStart"/>
      <w:r w:rsidRPr="00E5776E">
        <w:t>Soil attribute</w:t>
      </w:r>
      <w:proofErr w:type="gramEnd"/>
      <w:r w:rsidRPr="00E5776E">
        <w:t xml:space="preserve"> prediction using terrain analysis. Soil Science Society of American Journal 57, 443-452.</w:t>
      </w:r>
    </w:p>
    <w:p w14:paraId="1918AE1B" w14:textId="5F22A62F" w:rsidR="00E5776E" w:rsidRDefault="00E5776E" w:rsidP="00682B86">
      <w:pPr>
        <w:pStyle w:val="5Ref"/>
        <w:rPr>
          <w:b/>
        </w:rPr>
      </w:pPr>
      <w:proofErr w:type="gramStart"/>
      <w:r w:rsidRPr="00933736">
        <w:rPr>
          <w:b/>
        </w:rPr>
        <w:t>Noorbakhsh, S., Schoenau, J., Zeleke, T., Qian, P., 2008.</w:t>
      </w:r>
      <w:proofErr w:type="gramEnd"/>
      <w:r w:rsidRPr="00933736">
        <w:t xml:space="preserve"> </w:t>
      </w:r>
      <w:proofErr w:type="gramStart"/>
      <w:r w:rsidRPr="00933736">
        <w:t>Soil properties, yield, and landscape relationships in south-central Saskatchewan Canada.</w:t>
      </w:r>
      <w:proofErr w:type="gramEnd"/>
      <w:r w:rsidRPr="00933736">
        <w:t xml:space="preserve"> Journal of Plant Nutrition </w:t>
      </w:r>
      <w:r w:rsidRPr="00933736">
        <w:rPr>
          <w:b/>
        </w:rPr>
        <w:t>31</w:t>
      </w:r>
      <w:r>
        <w:rPr>
          <w:b/>
        </w:rPr>
        <w:t>,</w:t>
      </w:r>
      <w:r w:rsidRPr="00933736">
        <w:rPr>
          <w:b/>
        </w:rPr>
        <w:t xml:space="preserve"> </w:t>
      </w:r>
      <w:r w:rsidRPr="00933736">
        <w:t>539</w:t>
      </w:r>
      <w:r w:rsidR="00FB1D5F">
        <w:t>-</w:t>
      </w:r>
      <w:r w:rsidRPr="00933736">
        <w:t>556</w:t>
      </w:r>
      <w:r>
        <w:t>.</w:t>
      </w:r>
    </w:p>
    <w:p w14:paraId="365A2A9F" w14:textId="078AFB18" w:rsidR="00F254B0" w:rsidRPr="0012040F" w:rsidRDefault="00F254B0" w:rsidP="00682B86">
      <w:pPr>
        <w:pStyle w:val="5Ref"/>
        <w:rPr>
          <w:bCs/>
        </w:rPr>
      </w:pPr>
      <w:r>
        <w:rPr>
          <w:b/>
        </w:rPr>
        <w:t xml:space="preserve">Pachepsky, Y., </w:t>
      </w:r>
      <w:r w:rsidR="0012040F">
        <w:rPr>
          <w:b/>
        </w:rPr>
        <w:t xml:space="preserve">Rawls, W.J., Gimenez, D., 2001. </w:t>
      </w:r>
      <w:r w:rsidR="0012040F">
        <w:rPr>
          <w:bCs/>
        </w:rPr>
        <w:t xml:space="preserve">Comparison of soil water retetention at field and laboratory scales. Soil Sci. Soc. Am. J. </w:t>
      </w:r>
      <w:r w:rsidR="0012040F">
        <w:rPr>
          <w:b/>
        </w:rPr>
        <w:t xml:space="preserve">65, </w:t>
      </w:r>
      <w:r w:rsidR="0012040F">
        <w:rPr>
          <w:bCs/>
        </w:rPr>
        <w:t>460</w:t>
      </w:r>
      <w:r w:rsidR="00FB1D5F">
        <w:rPr>
          <w:bCs/>
        </w:rPr>
        <w:t>-</w:t>
      </w:r>
      <w:r w:rsidR="0012040F">
        <w:rPr>
          <w:bCs/>
        </w:rPr>
        <w:t xml:space="preserve">462. </w:t>
      </w:r>
    </w:p>
    <w:p w14:paraId="7B69917A" w14:textId="29E3A5C0" w:rsidR="0073630E" w:rsidRDefault="0073630E" w:rsidP="00682B86">
      <w:pPr>
        <w:pStyle w:val="5Ref"/>
        <w:rPr>
          <w:b/>
        </w:rPr>
      </w:pPr>
      <w:r w:rsidRPr="00933736">
        <w:rPr>
          <w:b/>
        </w:rPr>
        <w:t>Paustian, K., Levine, E., Post, W., Ryzhova, I.M.,</w:t>
      </w:r>
      <w:r>
        <w:rPr>
          <w:b/>
        </w:rPr>
        <w:t xml:space="preserve"> </w:t>
      </w:r>
      <w:r w:rsidRPr="00933736">
        <w:rPr>
          <w:b/>
        </w:rPr>
        <w:t xml:space="preserve">1997. </w:t>
      </w:r>
      <w:proofErr w:type="gramStart"/>
      <w:r w:rsidRPr="00933736">
        <w:t xml:space="preserve">The use of models to integrate information and understanding of soil C at the regional </w:t>
      </w:r>
      <w:r w:rsidRPr="00211AFB">
        <w:rPr>
          <w:noProof/>
        </w:rPr>
        <w:t>s</w:t>
      </w:r>
      <w:r>
        <w:rPr>
          <w:noProof/>
        </w:rPr>
        <w:t>ca</w:t>
      </w:r>
      <w:r w:rsidRPr="00211AFB">
        <w:rPr>
          <w:noProof/>
        </w:rPr>
        <w:t>le</w:t>
      </w:r>
      <w:r w:rsidRPr="00933736">
        <w:t>.</w:t>
      </w:r>
      <w:proofErr w:type="gramEnd"/>
      <w:r w:rsidRPr="00933736">
        <w:t xml:space="preserve"> Geoderma </w:t>
      </w:r>
      <w:r w:rsidRPr="00933736">
        <w:rPr>
          <w:b/>
        </w:rPr>
        <w:t>79</w:t>
      </w:r>
      <w:r>
        <w:rPr>
          <w:b/>
        </w:rPr>
        <w:t>,</w:t>
      </w:r>
      <w:r w:rsidRPr="00933736">
        <w:rPr>
          <w:b/>
        </w:rPr>
        <w:t xml:space="preserve"> </w:t>
      </w:r>
      <w:r w:rsidRPr="00933736">
        <w:t>227</w:t>
      </w:r>
      <w:r w:rsidR="00FB1D5F">
        <w:t>-</w:t>
      </w:r>
      <w:r w:rsidRPr="00933736">
        <w:t>260.</w:t>
      </w:r>
    </w:p>
    <w:p w14:paraId="4FAF1138" w14:textId="31847AEA" w:rsidR="00795619" w:rsidRPr="00A75B38" w:rsidRDefault="00A75B38" w:rsidP="00682B86">
      <w:pPr>
        <w:pStyle w:val="5Ref"/>
        <w:rPr>
          <w:bCs/>
        </w:rPr>
      </w:pPr>
      <w:proofErr w:type="gramStart"/>
      <w:r>
        <w:rPr>
          <w:b/>
        </w:rPr>
        <w:t>Paustian, K., Andrén, O., Janzen, H.H., Lal, R., Smith, P., Tian, G., Tiessen, H., Van Noordwijk, M., Woomer, P.L., 2007.</w:t>
      </w:r>
      <w:proofErr w:type="gramEnd"/>
      <w:r>
        <w:rPr>
          <w:b/>
        </w:rPr>
        <w:t xml:space="preserve"> </w:t>
      </w:r>
      <w:r>
        <w:rPr>
          <w:bCs/>
        </w:rPr>
        <w:t>Agricultural soils as sink to mitigate CO</w:t>
      </w:r>
      <w:r>
        <w:rPr>
          <w:bCs/>
          <w:vertAlign w:val="subscript"/>
        </w:rPr>
        <w:t>2</w:t>
      </w:r>
      <w:r>
        <w:rPr>
          <w:bCs/>
        </w:rPr>
        <w:t xml:space="preserve"> emissions. Soil Use and Management </w:t>
      </w:r>
      <w:r>
        <w:rPr>
          <w:b/>
        </w:rPr>
        <w:t xml:space="preserve">13(s4). </w:t>
      </w:r>
      <w:proofErr w:type="gramStart"/>
      <w:r>
        <w:rPr>
          <w:bCs/>
        </w:rPr>
        <w:t>230</w:t>
      </w:r>
      <w:r w:rsidR="00FB1D5F">
        <w:rPr>
          <w:bCs/>
        </w:rPr>
        <w:t>-</w:t>
      </w:r>
      <w:r>
        <w:rPr>
          <w:bCs/>
        </w:rPr>
        <w:t>244.</w:t>
      </w:r>
      <w:proofErr w:type="gramEnd"/>
      <w:r>
        <w:rPr>
          <w:bCs/>
        </w:rPr>
        <w:t xml:space="preserve"> </w:t>
      </w:r>
    </w:p>
    <w:p w14:paraId="0D0702A6" w14:textId="4C646E25" w:rsidR="00E5776E" w:rsidRDefault="00E5776E" w:rsidP="00682B86">
      <w:pPr>
        <w:pStyle w:val="5Ref"/>
        <w:rPr>
          <w:b/>
        </w:rPr>
      </w:pPr>
      <w:r w:rsidRPr="00E5776E">
        <w:rPr>
          <w:b/>
        </w:rPr>
        <w:t>Pennock, D.J., Zebarth, B.J., De Jong, E., 1987</w:t>
      </w:r>
      <w:r w:rsidRPr="00E5776E">
        <w:t xml:space="preserve">. </w:t>
      </w:r>
      <w:proofErr w:type="gramStart"/>
      <w:r w:rsidRPr="00E5776E">
        <w:t>Landform classification and soil distribution in hummocky terrain, Saskatchewan, Canada.</w:t>
      </w:r>
      <w:proofErr w:type="gramEnd"/>
      <w:r w:rsidRPr="00E5776E">
        <w:t xml:space="preserve"> Geoderma </w:t>
      </w:r>
      <w:r w:rsidRPr="00E5776E">
        <w:rPr>
          <w:b/>
          <w:bCs/>
        </w:rPr>
        <w:t>40</w:t>
      </w:r>
      <w:r w:rsidRPr="00E5776E">
        <w:t>, 29</w:t>
      </w:r>
      <w:r w:rsidR="00FB1D5F">
        <w:t>7</w:t>
      </w:r>
      <w:r w:rsidRPr="00E5776E">
        <w:t>-315.</w:t>
      </w:r>
    </w:p>
    <w:p w14:paraId="58FC5880" w14:textId="5BDAC197" w:rsidR="00004D77" w:rsidRDefault="00004D77" w:rsidP="00682B86">
      <w:pPr>
        <w:pStyle w:val="5Ref"/>
        <w:rPr>
          <w:b/>
        </w:rPr>
      </w:pPr>
      <w:proofErr w:type="gramStart"/>
      <w:r w:rsidRPr="00933736">
        <w:rPr>
          <w:b/>
        </w:rPr>
        <w:lastRenderedPageBreak/>
        <w:t>Pennock, D.</w:t>
      </w:r>
      <w:r>
        <w:rPr>
          <w:b/>
        </w:rPr>
        <w:t>J</w:t>
      </w:r>
      <w:r w:rsidRPr="00933736">
        <w:rPr>
          <w:b/>
        </w:rPr>
        <w:t>, Bedard-Haughn, A., Viaud, V., 2011.</w:t>
      </w:r>
      <w:proofErr w:type="gramEnd"/>
      <w:r w:rsidRPr="00933736">
        <w:t xml:space="preserve"> Chernozemic soils of Canada: Genesis, distribution, and classification. Canadian Journal of Soil Science </w:t>
      </w:r>
      <w:r w:rsidRPr="00933736">
        <w:rPr>
          <w:b/>
        </w:rPr>
        <w:t>91</w:t>
      </w:r>
      <w:r w:rsidRPr="00933736">
        <w:t>, 719</w:t>
      </w:r>
      <w:r w:rsidR="00FB1D5F">
        <w:t>-</w:t>
      </w:r>
      <w:r w:rsidRPr="00933736">
        <w:t>747.</w:t>
      </w:r>
    </w:p>
    <w:p w14:paraId="602E67F8" w14:textId="58CA2051" w:rsidR="00755A51" w:rsidRPr="00755A51" w:rsidRDefault="00755A51" w:rsidP="00682B86">
      <w:pPr>
        <w:pStyle w:val="5Ref"/>
        <w:rPr>
          <w:bCs/>
        </w:rPr>
      </w:pPr>
      <w:r>
        <w:rPr>
          <w:b/>
        </w:rPr>
        <w:t xml:space="preserve">Piccinei, C., Marchetti, A., Rivieccio, R., Napoli, R., 2019. </w:t>
      </w:r>
      <w:proofErr w:type="gramStart"/>
      <w:r>
        <w:rPr>
          <w:bCs/>
        </w:rPr>
        <w:t>Multinomial logistic regression with soil diagnostic features and land surface parameters for soil mapping of Latium (Central Italy).</w:t>
      </w:r>
      <w:proofErr w:type="gramEnd"/>
      <w:r>
        <w:rPr>
          <w:bCs/>
        </w:rPr>
        <w:t xml:space="preserve"> Geoderma </w:t>
      </w:r>
      <w:r>
        <w:rPr>
          <w:b/>
        </w:rPr>
        <w:t xml:space="preserve">352, </w:t>
      </w:r>
      <w:r>
        <w:rPr>
          <w:bCs/>
        </w:rPr>
        <w:t>385</w:t>
      </w:r>
      <w:r w:rsidR="00FB1D5F">
        <w:rPr>
          <w:bCs/>
        </w:rPr>
        <w:t>-</w:t>
      </w:r>
      <w:r>
        <w:rPr>
          <w:bCs/>
        </w:rPr>
        <w:t xml:space="preserve">394. </w:t>
      </w:r>
    </w:p>
    <w:p w14:paraId="7124A4C3" w14:textId="56E5FFEB" w:rsidR="00004D77" w:rsidRDefault="00004D77" w:rsidP="00682B86">
      <w:pPr>
        <w:pStyle w:val="5Ref"/>
        <w:rPr>
          <w:bCs/>
        </w:rPr>
      </w:pPr>
      <w:r>
        <w:rPr>
          <w:b/>
        </w:rPr>
        <w:t>Ramirez-Lopez, L., Schmidt, K., Behrens, T., Wesemael, B.V., Dematte, J.A.M., Scholten, T., 2014.</w:t>
      </w:r>
      <w:r>
        <w:rPr>
          <w:bCs/>
        </w:rPr>
        <w:t xml:space="preserve"> Sampling optimal calibration sets in soil infrared spectroscopy. Geoderma </w:t>
      </w:r>
      <w:r>
        <w:rPr>
          <w:b/>
        </w:rPr>
        <w:t>226</w:t>
      </w:r>
      <w:r w:rsidR="00FB1D5F">
        <w:rPr>
          <w:b/>
        </w:rPr>
        <w:t>-</w:t>
      </w:r>
      <w:r>
        <w:rPr>
          <w:b/>
        </w:rPr>
        <w:t xml:space="preserve">227, </w:t>
      </w:r>
      <w:r>
        <w:rPr>
          <w:bCs/>
        </w:rPr>
        <w:t>140</w:t>
      </w:r>
      <w:r w:rsidR="00FB1D5F">
        <w:rPr>
          <w:bCs/>
        </w:rPr>
        <w:t>-</w:t>
      </w:r>
      <w:r>
        <w:rPr>
          <w:bCs/>
        </w:rPr>
        <w:t>145.</w:t>
      </w:r>
    </w:p>
    <w:p w14:paraId="395FACF0" w14:textId="6B197D0C" w:rsidR="00004D77" w:rsidRPr="00004D77" w:rsidRDefault="00004D77" w:rsidP="00004D77">
      <w:pPr>
        <w:spacing w:after="0" w:line="240" w:lineRule="auto"/>
        <w:rPr>
          <w:rFonts w:ascii="Times New Roman" w:eastAsia="Times New Roman" w:hAnsi="Times New Roman" w:cs="Times New Roman"/>
          <w:sz w:val="24"/>
          <w:szCs w:val="24"/>
          <w:lang w:val="en-CA" w:eastAsia="zh-CN"/>
        </w:rPr>
      </w:pPr>
      <w:proofErr w:type="gramStart"/>
      <w:r>
        <w:rPr>
          <w:b/>
        </w:rPr>
        <w:t>Robin, M., Chapuis, J.L., Lebouvier, M., 2011.</w:t>
      </w:r>
      <w:proofErr w:type="gramEnd"/>
      <w:r>
        <w:rPr>
          <w:b/>
        </w:rPr>
        <w:t xml:space="preserve">  </w:t>
      </w:r>
      <w:proofErr w:type="gramStart"/>
      <w:r w:rsidRPr="00004D77">
        <w:rPr>
          <w:bCs/>
        </w:rPr>
        <w:t>Remote sensing of vegetation cover change in islands of the Kerguelen archipelago</w:t>
      </w:r>
      <w:r>
        <w:rPr>
          <w:b/>
        </w:rPr>
        <w:t>.</w:t>
      </w:r>
      <w:proofErr w:type="gramEnd"/>
      <w:r>
        <w:rPr>
          <w:b/>
        </w:rPr>
        <w:t xml:space="preserve"> </w:t>
      </w:r>
      <w:r>
        <w:rPr>
          <w:bCs/>
        </w:rPr>
        <w:t xml:space="preserve">Polar Biology 2011 </w:t>
      </w:r>
      <w:r>
        <w:rPr>
          <w:b/>
        </w:rPr>
        <w:t xml:space="preserve">34, </w:t>
      </w:r>
      <w:r>
        <w:rPr>
          <w:bCs/>
        </w:rPr>
        <w:t>1689</w:t>
      </w:r>
      <w:r w:rsidR="00FB1D5F">
        <w:rPr>
          <w:bCs/>
        </w:rPr>
        <w:t>-</w:t>
      </w:r>
      <w:r>
        <w:rPr>
          <w:bCs/>
        </w:rPr>
        <w:t xml:space="preserve">1700. Available at: </w:t>
      </w:r>
      <w:hyperlink r:id="rId19" w:history="1">
        <w:r w:rsidRPr="00D63675">
          <w:rPr>
            <w:rStyle w:val="Hyperlink"/>
            <w:rFonts w:ascii="Source Sans Pro" w:eastAsia="Times New Roman" w:hAnsi="Source Sans Pro" w:cs="Times New Roman"/>
            <w:spacing w:val="4"/>
            <w:sz w:val="21"/>
            <w:szCs w:val="21"/>
            <w:shd w:val="clear" w:color="auto" w:fill="FCFCFC"/>
            <w:lang w:val="en-CA" w:eastAsia="zh-CN"/>
          </w:rPr>
          <w:t>https://doi-org.proxy.lib.sfu.ca/10.1007/s00300-011-1069-z</w:t>
        </w:r>
      </w:hyperlink>
      <w:r>
        <w:rPr>
          <w:rFonts w:ascii="Source Sans Pro" w:eastAsia="Times New Roman" w:hAnsi="Source Sans Pro" w:cs="Times New Roman"/>
          <w:color w:val="333333"/>
          <w:spacing w:val="4"/>
          <w:sz w:val="21"/>
          <w:szCs w:val="21"/>
          <w:shd w:val="clear" w:color="auto" w:fill="FCFCFC"/>
          <w:lang w:val="en-CA" w:eastAsia="zh-CN"/>
        </w:rPr>
        <w:t xml:space="preserve"> </w:t>
      </w:r>
      <w:r>
        <w:rPr>
          <w:bCs/>
        </w:rPr>
        <w:t xml:space="preserve"> </w:t>
      </w:r>
      <w:r>
        <w:rPr>
          <w:b/>
        </w:rPr>
        <w:t xml:space="preserve">  </w:t>
      </w:r>
    </w:p>
    <w:p w14:paraId="53E45818" w14:textId="5AE3F81C" w:rsidR="00112431" w:rsidRDefault="00E5776E" w:rsidP="00112431">
      <w:pPr>
        <w:pStyle w:val="5Ref"/>
        <w:rPr>
          <w:b/>
        </w:rPr>
      </w:pPr>
      <w:r>
        <w:rPr>
          <w:b/>
        </w:rPr>
        <w:t xml:space="preserve">RuleQuest Research, 2000. </w:t>
      </w:r>
      <w:proofErr w:type="gramStart"/>
      <w:r>
        <w:t>Cubist.</w:t>
      </w:r>
      <w:proofErr w:type="gramEnd"/>
      <w:r>
        <w:t xml:space="preserve"> </w:t>
      </w:r>
      <w:proofErr w:type="gramStart"/>
      <w:r>
        <w:t>RuleQuest Research, Sydney, Australia.</w:t>
      </w:r>
      <w:proofErr w:type="gramEnd"/>
    </w:p>
    <w:p w14:paraId="0E46CBB3" w14:textId="33620EF3" w:rsidR="00FB1D5F" w:rsidRPr="00FB1D5F" w:rsidRDefault="00FB1D5F" w:rsidP="00FB1D5F">
      <w:pPr>
        <w:pStyle w:val="5Ref"/>
      </w:pPr>
      <w:r w:rsidRPr="00FB1D5F">
        <w:rPr>
          <w:b/>
        </w:rPr>
        <w:t xml:space="preserve">Segal, M.R., 2004. </w:t>
      </w:r>
      <w:proofErr w:type="gramStart"/>
      <w:r w:rsidRPr="00FB1D5F">
        <w:t>Machine Learning benchmarks and random forest regression.</w:t>
      </w:r>
      <w:proofErr w:type="gramEnd"/>
      <w:r w:rsidRPr="00FB1D5F">
        <w:t xml:space="preserve"> </w:t>
      </w:r>
      <w:proofErr w:type="gramStart"/>
      <w:r w:rsidRPr="00FB1D5F">
        <w:t>Technical Report.</w:t>
      </w:r>
      <w:proofErr w:type="gramEnd"/>
      <w:r w:rsidRPr="00FB1D5F">
        <w:t xml:space="preserve"> Center for Bioinformatics &amp; Molecular Biostatistics papers, University of California, San Francisco, CA, USA.</w:t>
      </w:r>
    </w:p>
    <w:p w14:paraId="01156E82" w14:textId="1C309167" w:rsidR="00936F90" w:rsidRDefault="00936F90" w:rsidP="00682B86">
      <w:pPr>
        <w:pStyle w:val="5Ref"/>
        <w:rPr>
          <w:bCs/>
        </w:rPr>
      </w:pPr>
      <w:proofErr w:type="gramStart"/>
      <w:r>
        <w:rPr>
          <w:b/>
        </w:rPr>
        <w:t>Soil survey staff, 1999.</w:t>
      </w:r>
      <w:proofErr w:type="gramEnd"/>
      <w:r>
        <w:rPr>
          <w:bCs/>
        </w:rPr>
        <w:t xml:space="preserve"> Soil taxonomy: A basic system of soil classification for making and interpreting soil surveys, 2</w:t>
      </w:r>
      <w:r w:rsidRPr="00936F90">
        <w:rPr>
          <w:bCs/>
          <w:vertAlign w:val="superscript"/>
        </w:rPr>
        <w:t>nd</w:t>
      </w:r>
      <w:r>
        <w:rPr>
          <w:bCs/>
        </w:rPr>
        <w:t xml:space="preserve"> edition. </w:t>
      </w:r>
      <w:proofErr w:type="gramStart"/>
      <w:r>
        <w:rPr>
          <w:bCs/>
        </w:rPr>
        <w:t>Natural Resources Conservation Service.</w:t>
      </w:r>
      <w:proofErr w:type="gramEnd"/>
      <w:r>
        <w:rPr>
          <w:bCs/>
        </w:rPr>
        <w:t xml:space="preserve"> </w:t>
      </w:r>
      <w:proofErr w:type="gramStart"/>
      <w:r>
        <w:rPr>
          <w:bCs/>
        </w:rPr>
        <w:t>U.S. Department of Agriculture Handbook.</w:t>
      </w:r>
      <w:proofErr w:type="gramEnd"/>
    </w:p>
    <w:p w14:paraId="1854A975" w14:textId="252A837A" w:rsidR="004139E8" w:rsidRPr="004139E8" w:rsidRDefault="004139E8" w:rsidP="004139E8">
      <w:pPr>
        <w:pStyle w:val="5Ref"/>
        <w:rPr>
          <w:lang w:val="uz-Cyrl-UZ" w:eastAsia="uz-Cyrl-UZ" w:bidi="uz-Cyrl-UZ"/>
        </w:rPr>
      </w:pPr>
      <w:proofErr w:type="gramStart"/>
      <w:r w:rsidRPr="00933736">
        <w:rPr>
          <w:b/>
        </w:rPr>
        <w:t>Sondheim, M., Suttie, K., 1983.</w:t>
      </w:r>
      <w:proofErr w:type="gramEnd"/>
      <w:r w:rsidRPr="00933736">
        <w:t xml:space="preserve"> User manual for the British Columbia Soil Information System, Volume 1, BC Ministry of Forest Publication R28 – 82053, Victoria</w:t>
      </w:r>
      <w:r>
        <w:t>,</w:t>
      </w:r>
      <w:r w:rsidRPr="00933736">
        <w:t xml:space="preserve"> BC. </w:t>
      </w:r>
    </w:p>
    <w:p w14:paraId="751881D9" w14:textId="758AD7B4" w:rsidR="003057F9" w:rsidRDefault="00E35CD1" w:rsidP="00682B86">
      <w:pPr>
        <w:pStyle w:val="5Ref"/>
        <w:rPr>
          <w:bCs/>
        </w:rPr>
      </w:pPr>
      <w:proofErr w:type="gramStart"/>
      <w:r>
        <w:rPr>
          <w:b/>
        </w:rPr>
        <w:t>Sprout,</w:t>
      </w:r>
      <w:proofErr w:type="gramEnd"/>
      <w:r>
        <w:rPr>
          <w:b/>
        </w:rPr>
        <w:t xml:space="preserve"> P.N., Kelley, C.C., 1963. </w:t>
      </w:r>
      <w:r>
        <w:rPr>
          <w:bCs/>
        </w:rPr>
        <w:t xml:space="preserve">Soil survey of the Ashcroft-Savona area Thompson </w:t>
      </w:r>
      <w:proofErr w:type="gramStart"/>
      <w:r>
        <w:rPr>
          <w:bCs/>
        </w:rPr>
        <w:t>river</w:t>
      </w:r>
      <w:proofErr w:type="gramEnd"/>
      <w:r>
        <w:rPr>
          <w:bCs/>
        </w:rPr>
        <w:t xml:space="preserve"> valley British Columbia (No. bc103). </w:t>
      </w:r>
      <w:proofErr w:type="gramStart"/>
      <w:r>
        <w:rPr>
          <w:bCs/>
        </w:rPr>
        <w:t>British Columbia Department of Agriculture Kelowna, B.C.</w:t>
      </w:r>
      <w:proofErr w:type="gramEnd"/>
      <w:r>
        <w:rPr>
          <w:bCs/>
        </w:rPr>
        <w:t xml:space="preserve"> </w:t>
      </w:r>
    </w:p>
    <w:p w14:paraId="6A81FDAA" w14:textId="585EB12A" w:rsidR="00271BBA" w:rsidRDefault="00271BBA" w:rsidP="00682B86">
      <w:pPr>
        <w:pStyle w:val="5Ref"/>
        <w:rPr>
          <w:bCs/>
        </w:rPr>
      </w:pPr>
      <w:r w:rsidRPr="00933736">
        <w:rPr>
          <w:b/>
        </w:rPr>
        <w:t xml:space="preserve">Sprout, P.N., 1978. </w:t>
      </w:r>
      <w:proofErr w:type="gramStart"/>
      <w:r w:rsidRPr="00933736">
        <w:t>The Canada land inventory period 1965 – 1975.</w:t>
      </w:r>
      <w:proofErr w:type="gramEnd"/>
      <w:r w:rsidRPr="00933736">
        <w:t xml:space="preserve"> </w:t>
      </w:r>
      <w:r w:rsidR="007B1382" w:rsidRPr="007B1382">
        <w:rPr>
          <w:iCs/>
        </w:rPr>
        <w:t>I</w:t>
      </w:r>
      <w:r w:rsidRPr="007B1382">
        <w:rPr>
          <w:iCs/>
        </w:rPr>
        <w:t>n</w:t>
      </w:r>
      <w:r w:rsidR="007B1382">
        <w:rPr>
          <w:iCs/>
        </w:rPr>
        <w:t>:</w:t>
      </w:r>
      <w:r w:rsidRPr="00933736">
        <w:rPr>
          <w:i/>
        </w:rPr>
        <w:t xml:space="preserve"> </w:t>
      </w:r>
      <w:r w:rsidRPr="00206D22">
        <w:rPr>
          <w:noProof/>
        </w:rPr>
        <w:t>Valentine,</w:t>
      </w:r>
      <w:r w:rsidRPr="00933736">
        <w:t xml:space="preserve"> et al. (ed.) Soils landscapes of British Columbia. </w:t>
      </w:r>
      <w:proofErr w:type="gramStart"/>
      <w:r w:rsidRPr="00933736">
        <w:t>BC Ministry of Environment, Resource Analysis Branch.</w:t>
      </w:r>
      <w:proofErr w:type="gramEnd"/>
      <w:r w:rsidRPr="00933736">
        <w:t xml:space="preserve"> 197p</w:t>
      </w:r>
    </w:p>
    <w:p w14:paraId="2A9DDE74" w14:textId="22795CBA" w:rsidR="00112431" w:rsidRDefault="007710EE" w:rsidP="00300C81">
      <w:pPr>
        <w:pStyle w:val="5Ref"/>
        <w:rPr>
          <w:b/>
          <w:lang w:val="en-US" w:eastAsia="uz-Cyrl-UZ" w:bidi="uz-Cyrl-UZ"/>
        </w:rPr>
      </w:pPr>
      <w:r>
        <w:rPr>
          <w:b/>
        </w:rPr>
        <w:t>Szatm</w:t>
      </w:r>
      <w:r>
        <w:rPr>
          <w:rFonts w:cs="Times New Roman"/>
          <w:b/>
        </w:rPr>
        <w:t>ά</w:t>
      </w:r>
      <w:r>
        <w:rPr>
          <w:b/>
        </w:rPr>
        <w:t>ri, G., and P</w:t>
      </w:r>
      <w:r>
        <w:rPr>
          <w:rFonts w:cs="Times New Roman"/>
          <w:b/>
        </w:rPr>
        <w:t>ά</w:t>
      </w:r>
      <w:r>
        <w:rPr>
          <w:b/>
        </w:rPr>
        <w:t xml:space="preserve">sztor, L., 2019. </w:t>
      </w:r>
      <w:r>
        <w:t>Comparison of various uncertainty modelling approaches based on geostatistics and machine learning algorithms.</w:t>
      </w:r>
    </w:p>
    <w:p w14:paraId="0F70C1E7" w14:textId="76B220B6" w:rsidR="00300C81" w:rsidRDefault="00EE313B" w:rsidP="00300C81">
      <w:pPr>
        <w:pStyle w:val="5Ref"/>
        <w:rPr>
          <w:b/>
        </w:rPr>
      </w:pPr>
      <w:r w:rsidRPr="00EE313B">
        <w:rPr>
          <w:b/>
          <w:lang w:val="en-US" w:eastAsia="uz-Cyrl-UZ" w:bidi="uz-Cyrl-UZ"/>
        </w:rPr>
        <w:t>Thompson, J. A., Kolka, R. K., 2005.</w:t>
      </w:r>
      <w:r w:rsidRPr="00EE313B">
        <w:rPr>
          <w:lang w:val="en-US" w:eastAsia="uz-Cyrl-UZ" w:bidi="uz-Cyrl-UZ"/>
        </w:rPr>
        <w:t xml:space="preserve"> </w:t>
      </w:r>
      <w:proofErr w:type="gramStart"/>
      <w:r w:rsidRPr="00EE313B">
        <w:rPr>
          <w:lang w:val="en-US" w:eastAsia="uz-Cyrl-UZ" w:bidi="uz-Cyrl-UZ"/>
        </w:rPr>
        <w:t>Soil carbon storage estimation in a forested watershed using quantitative soil-landscape modelling.</w:t>
      </w:r>
      <w:proofErr w:type="gramEnd"/>
      <w:r w:rsidRPr="00EE313B">
        <w:rPr>
          <w:lang w:val="en-US" w:eastAsia="uz-Cyrl-UZ" w:bidi="uz-Cyrl-UZ"/>
        </w:rPr>
        <w:t xml:space="preserve"> American Soil Science Society </w:t>
      </w:r>
      <w:r w:rsidRPr="00EE313B">
        <w:rPr>
          <w:b/>
          <w:lang w:val="en-US" w:eastAsia="uz-Cyrl-UZ" w:bidi="uz-Cyrl-UZ"/>
        </w:rPr>
        <w:t xml:space="preserve">69, </w:t>
      </w:r>
      <w:r w:rsidRPr="00EE313B">
        <w:rPr>
          <w:lang w:val="en-US" w:eastAsia="uz-Cyrl-UZ" w:bidi="uz-Cyrl-UZ"/>
        </w:rPr>
        <w:t>1086</w:t>
      </w:r>
      <w:r w:rsidR="00FB1D5F">
        <w:rPr>
          <w:lang w:val="en-US" w:eastAsia="uz-Cyrl-UZ" w:bidi="uz-Cyrl-UZ"/>
        </w:rPr>
        <w:t>-</w:t>
      </w:r>
      <w:r w:rsidRPr="00EE313B">
        <w:rPr>
          <w:lang w:val="en-US" w:eastAsia="uz-Cyrl-UZ" w:bidi="uz-Cyrl-UZ"/>
        </w:rPr>
        <w:t>1093.</w:t>
      </w:r>
    </w:p>
    <w:p w14:paraId="4F26B532" w14:textId="1FAC8F5A" w:rsidR="00305BFD" w:rsidRPr="00305BFD" w:rsidRDefault="00305BFD" w:rsidP="00682B86">
      <w:pPr>
        <w:pStyle w:val="5Ref"/>
        <w:rPr>
          <w:bCs/>
        </w:rPr>
      </w:pPr>
      <w:r>
        <w:rPr>
          <w:b/>
        </w:rPr>
        <w:t xml:space="preserve">Thomas, R., Ayarza, M.A., Neufeldt, H., Westerhof, R., Zech W., 1999. </w:t>
      </w:r>
      <w:proofErr w:type="gramStart"/>
      <w:r>
        <w:rPr>
          <w:bCs/>
        </w:rPr>
        <w:t>General conclusions</w:t>
      </w:r>
      <w:r w:rsidR="00A1018A">
        <w:rPr>
          <w:bCs/>
        </w:rPr>
        <w:t>.</w:t>
      </w:r>
      <w:proofErr w:type="gramEnd"/>
      <w:r w:rsidR="00A1018A">
        <w:rPr>
          <w:bCs/>
        </w:rPr>
        <w:t xml:space="preserve"> In: Thomas, R., Ayarza, M.A., (Eds.), </w:t>
      </w:r>
      <w:proofErr w:type="gramStart"/>
      <w:r w:rsidR="00A1018A">
        <w:rPr>
          <w:bCs/>
        </w:rPr>
        <w:t>Sustainable</w:t>
      </w:r>
      <w:proofErr w:type="gramEnd"/>
      <w:r w:rsidR="00A1018A">
        <w:rPr>
          <w:bCs/>
        </w:rPr>
        <w:t xml:space="preserve"> Land Management for the Oxisols of the Latin American Savannas. </w:t>
      </w:r>
      <w:proofErr w:type="gramStart"/>
      <w:r w:rsidR="00A1018A">
        <w:rPr>
          <w:bCs/>
        </w:rPr>
        <w:t>Centro Internacional de Agricultura Tropical (CIAT), Cali, Colombia, pp. 215–227.</w:t>
      </w:r>
      <w:proofErr w:type="gramEnd"/>
      <w:r w:rsidR="00A1018A">
        <w:rPr>
          <w:bCs/>
        </w:rPr>
        <w:t xml:space="preserve"> </w:t>
      </w:r>
    </w:p>
    <w:p w14:paraId="1B1C2DD1" w14:textId="42804D6A" w:rsidR="00E5776E" w:rsidRDefault="00E5776E" w:rsidP="00682B86">
      <w:pPr>
        <w:pStyle w:val="5Ref"/>
      </w:pPr>
      <w:r w:rsidRPr="00E5776E">
        <w:rPr>
          <w:b/>
        </w:rPr>
        <w:lastRenderedPageBreak/>
        <w:t xml:space="preserve">Walker, P.H., Hall, G.F., Protz, R., 1968. </w:t>
      </w:r>
      <w:proofErr w:type="gramStart"/>
      <w:r w:rsidRPr="00E5776E">
        <w:t>Relation between landform parameters and soil properties 1.</w:t>
      </w:r>
      <w:proofErr w:type="gramEnd"/>
      <w:r w:rsidRPr="00E5776E">
        <w:t xml:space="preserve"> Soil Science Society of America Journal 32 (1) 101-104.</w:t>
      </w:r>
    </w:p>
    <w:p w14:paraId="0FD22906" w14:textId="17CC7E76" w:rsidR="00795619" w:rsidRDefault="00795619" w:rsidP="00682B86">
      <w:pPr>
        <w:pStyle w:val="5Ref"/>
        <w:rPr>
          <w:b/>
        </w:rPr>
      </w:pPr>
      <w:r w:rsidRPr="00795619">
        <w:rPr>
          <w:b/>
        </w:rPr>
        <w:t>Wilson, J.P., Gallant, J.C., 2000.</w:t>
      </w:r>
      <w:r w:rsidRPr="00795619">
        <w:t xml:space="preserve"> </w:t>
      </w:r>
      <w:proofErr w:type="gramStart"/>
      <w:r w:rsidRPr="00795619">
        <w:t>Secondary topographic attributes.</w:t>
      </w:r>
      <w:proofErr w:type="gramEnd"/>
      <w:r w:rsidRPr="00795619">
        <w:t xml:space="preserve"> In: Wilson, J.P., Gallant, J.C. (Eds.), Terrain Analysis – Principles and applications. Wiley, New York, pp. 87 – 132.</w:t>
      </w:r>
    </w:p>
    <w:p w14:paraId="451C6A85" w14:textId="24B5EF4E" w:rsidR="00795619" w:rsidRDefault="00795619" w:rsidP="00795619">
      <w:pPr>
        <w:pStyle w:val="5Ref"/>
        <w:rPr>
          <w:b/>
        </w:rPr>
      </w:pPr>
      <w:r>
        <w:rPr>
          <w:b/>
        </w:rPr>
        <w:t xml:space="preserve">Wood, J., 1996. </w:t>
      </w:r>
      <w:proofErr w:type="gramStart"/>
      <w:r w:rsidRPr="008E37FD">
        <w:t>The Geomorphological Characterisation of Digital</w:t>
      </w:r>
      <w:r>
        <w:rPr>
          <w:b/>
        </w:rPr>
        <w:t xml:space="preserve"> </w:t>
      </w:r>
      <w:r w:rsidRPr="008E37FD">
        <w:t>Elevation Models.</w:t>
      </w:r>
      <w:proofErr w:type="gramEnd"/>
      <w:r>
        <w:t xml:space="preserve"> </w:t>
      </w:r>
      <w:proofErr w:type="gramStart"/>
      <w:r>
        <w:t>Ph.D. thesis, University of Leicester, UK.</w:t>
      </w:r>
      <w:proofErr w:type="gramEnd"/>
      <w:r>
        <w:t xml:space="preserve"> Available at:</w:t>
      </w:r>
      <w:r>
        <w:rPr>
          <w:b/>
        </w:rPr>
        <w:t xml:space="preserve"> </w:t>
      </w:r>
      <w:r>
        <w:rPr>
          <w:rFonts w:ascii="Consolas" w:hAnsi="Consolas" w:cs="Consolas"/>
          <w:color w:val="C7254E"/>
          <w:sz w:val="19"/>
          <w:szCs w:val="19"/>
          <w:shd w:val="clear" w:color="auto" w:fill="F9F2F4"/>
        </w:rPr>
        <w:t>http://hdl.handle.net/2381/34503</w:t>
      </w:r>
    </w:p>
    <w:p w14:paraId="243296C7" w14:textId="54B8803C" w:rsidR="00300C81" w:rsidRPr="000C0052" w:rsidRDefault="00300C81" w:rsidP="00682B86">
      <w:pPr>
        <w:pStyle w:val="5Ref"/>
        <w:rPr>
          <w:bCs/>
        </w:rPr>
      </w:pPr>
      <w:r>
        <w:rPr>
          <w:b/>
        </w:rPr>
        <w:t xml:space="preserve">Worsham, L., Markewitz, D., Nibbelink, N.P., West, T., 2012. </w:t>
      </w:r>
      <w:proofErr w:type="gramStart"/>
      <w:r>
        <w:rPr>
          <w:bCs/>
        </w:rPr>
        <w:t>A comparison of three field sampling methods to estimate soil carbon content.</w:t>
      </w:r>
      <w:proofErr w:type="gramEnd"/>
      <w:r>
        <w:rPr>
          <w:bCs/>
        </w:rPr>
        <w:t xml:space="preserve"> </w:t>
      </w:r>
      <w:proofErr w:type="gramStart"/>
      <w:r>
        <w:rPr>
          <w:bCs/>
        </w:rPr>
        <w:t xml:space="preserve">Forest science </w:t>
      </w:r>
      <w:r w:rsidR="000C0052">
        <w:rPr>
          <w:b/>
        </w:rPr>
        <w:t xml:space="preserve">58(5), </w:t>
      </w:r>
      <w:r w:rsidR="000C0052">
        <w:rPr>
          <w:bCs/>
        </w:rPr>
        <w:t>513–522.</w:t>
      </w:r>
      <w:proofErr w:type="gramEnd"/>
    </w:p>
    <w:p w14:paraId="156CCB75" w14:textId="725AE5E6" w:rsidR="004139E8" w:rsidRDefault="004139E8" w:rsidP="00682B86">
      <w:pPr>
        <w:pStyle w:val="5Ref"/>
        <w:rPr>
          <w:b/>
        </w:rPr>
      </w:pPr>
      <w:r w:rsidRPr="00933736">
        <w:rPr>
          <w:b/>
        </w:rPr>
        <w:t>Wysocki, D.A., Schoeneberger, P.J., LaGarry, H.E., 2004.</w:t>
      </w:r>
      <w:r>
        <w:rPr>
          <w:b/>
        </w:rPr>
        <w:t xml:space="preserve"> </w:t>
      </w:r>
      <w:r w:rsidRPr="00933736">
        <w:t xml:space="preserve">Soil survey: a window to the subsurface. Geoderma </w:t>
      </w:r>
      <w:r w:rsidRPr="00933736">
        <w:rPr>
          <w:b/>
        </w:rPr>
        <w:t>125</w:t>
      </w:r>
      <w:r>
        <w:rPr>
          <w:b/>
        </w:rPr>
        <w:t>,</w:t>
      </w:r>
      <w:r w:rsidRPr="00933736">
        <w:rPr>
          <w:b/>
        </w:rPr>
        <w:t xml:space="preserve"> </w:t>
      </w:r>
      <w:r w:rsidRPr="00933736">
        <w:t>167 – 180.</w:t>
      </w:r>
    </w:p>
    <w:p w14:paraId="4F2B3DCD" w14:textId="77777777" w:rsidR="007710EE" w:rsidRDefault="00491CFA" w:rsidP="007710EE">
      <w:pPr>
        <w:pStyle w:val="5Ref"/>
      </w:pPr>
      <w:r>
        <w:rPr>
          <w:b/>
        </w:rPr>
        <w:t xml:space="preserve">Polley, E.C., van der Laan, M.J., 2010. </w:t>
      </w:r>
      <w:proofErr w:type="gramStart"/>
      <w:r>
        <w:t>Super learner in prediction, U.C. Berkeley division of biostatistics working paper series.</w:t>
      </w:r>
      <w:proofErr w:type="gramEnd"/>
      <w:r>
        <w:t xml:space="preserve"> </w:t>
      </w:r>
      <w:proofErr w:type="gramStart"/>
      <w:r>
        <w:t>Working paper.</w:t>
      </w:r>
      <w:proofErr w:type="gramEnd"/>
      <w:r>
        <w:t xml:space="preserve"> </w:t>
      </w:r>
      <w:proofErr w:type="gramStart"/>
      <w:r>
        <w:t>Paper 266.</w:t>
      </w:r>
      <w:proofErr w:type="gramEnd"/>
      <w:r>
        <w:t xml:space="preserve"> </w:t>
      </w:r>
    </w:p>
    <w:p w14:paraId="2AAEC9E0" w14:textId="0B1A49C6" w:rsidR="00682B86" w:rsidRPr="007710EE" w:rsidRDefault="00271BBA" w:rsidP="007710EE">
      <w:pPr>
        <w:pStyle w:val="5Ref"/>
      </w:pPr>
      <w:r w:rsidRPr="00E35CD1">
        <w:rPr>
          <w:b/>
        </w:rPr>
        <w:t>Young, G., Fenger, M.A., Luttmerding, H.A., 199</w:t>
      </w:r>
      <w:r>
        <w:rPr>
          <w:b/>
        </w:rPr>
        <w:t>2</w:t>
      </w:r>
      <w:r w:rsidRPr="00E35CD1">
        <w:rPr>
          <w:b/>
        </w:rPr>
        <w:t xml:space="preserve">. </w:t>
      </w:r>
      <w:r w:rsidRPr="00E35CD1">
        <w:t>Soils of the Ashcroft map area: report No. 26.</w:t>
      </w:r>
      <w:r>
        <w:t xml:space="preserve"> </w:t>
      </w:r>
      <w:proofErr w:type="gramStart"/>
      <w:r>
        <w:t>(No. bc26).</w:t>
      </w:r>
      <w:proofErr w:type="gramEnd"/>
      <w:r w:rsidRPr="00E35CD1">
        <w:t xml:space="preserve"> </w:t>
      </w:r>
      <w:proofErr w:type="gramStart"/>
      <w:r w:rsidRPr="00E35CD1">
        <w:t>British Columbia Soil Survey.</w:t>
      </w:r>
      <w:proofErr w:type="gramEnd"/>
      <w:r w:rsidRPr="00E35CD1">
        <w:t xml:space="preserve"> </w:t>
      </w:r>
      <w:proofErr w:type="gramStart"/>
      <w:r w:rsidRPr="00E35CD1">
        <w:t>Integrated Management Branch Victoria, British Columbia.</w:t>
      </w:r>
      <w:proofErr w:type="gramEnd"/>
    </w:p>
    <w:p w14:paraId="4CC088AE" w14:textId="6F670D40" w:rsidR="00BF1C28" w:rsidRPr="00860EE4" w:rsidRDefault="00BF1C28" w:rsidP="00BF1C28">
      <w:pPr>
        <w:pStyle w:val="Heading1"/>
        <w:rPr>
          <w:lang w:val="uz-Cyrl-UZ" w:eastAsia="uz-Cyrl-UZ" w:bidi="uz-Cyrl-UZ"/>
        </w:rPr>
      </w:pPr>
      <w:bookmarkStart w:id="120" w:name="_Toc3855601"/>
      <w:bookmarkStart w:id="121" w:name="_Toc290598237"/>
      <w:bookmarkStart w:id="122" w:name="_Toc3855583"/>
      <w:r>
        <w:lastRenderedPageBreak/>
        <w:br/>
      </w:r>
      <w:r>
        <w:br/>
      </w:r>
      <w:bookmarkStart w:id="123" w:name="_Toc17680425"/>
      <w:bookmarkEnd w:id="120"/>
      <w:r>
        <w:t>Comparison of three sampling designs to map soil classes in the Thompson – Okanagan region</w:t>
      </w:r>
      <w:bookmarkEnd w:id="123"/>
      <w:r w:rsidR="0028416B">
        <w:t xml:space="preserve"> </w:t>
      </w:r>
    </w:p>
    <w:p w14:paraId="114857C0" w14:textId="77777777" w:rsidR="00BF1C28" w:rsidRDefault="00BF1C28" w:rsidP="00BF1C28">
      <w:pPr>
        <w:pStyle w:val="Heading2"/>
      </w:pPr>
      <w:bookmarkStart w:id="124" w:name="_Toc17680426"/>
      <w:bookmarkStart w:id="125" w:name="_Toc3855602"/>
      <w:r>
        <w:t>Abstract</w:t>
      </w:r>
      <w:bookmarkEnd w:id="124"/>
      <w:r>
        <w:t xml:space="preserve"> </w:t>
      </w:r>
    </w:p>
    <w:bookmarkEnd w:id="125"/>
    <w:p w14:paraId="7B89BC66" w14:textId="4C1967B3" w:rsidR="000F4FD5" w:rsidRPr="00E37696" w:rsidRDefault="000F4FD5" w:rsidP="000F4FD5">
      <w:pPr>
        <w:pStyle w:val="1Para"/>
      </w:pPr>
      <w:r>
        <w:t xml:space="preserve">Soils are facing great threats from climate change and anthropogenic activities. It is essential to understand the characteristics of soil, especially when it comes to the issue of soil management. In the Thompson–Okanagan region, soil requires specific attention </w:t>
      </w:r>
      <w:r w:rsidR="009532E8">
        <w:t xml:space="preserve">as </w:t>
      </w:r>
      <w:r w:rsidR="00EF65AE">
        <w:t xml:space="preserve">it </w:t>
      </w:r>
      <w:r>
        <w:t>provide</w:t>
      </w:r>
      <w:r w:rsidR="009532E8">
        <w:t>s</w:t>
      </w:r>
      <w:r>
        <w:t xml:space="preserve"> </w:t>
      </w:r>
      <w:r w:rsidR="00855C61">
        <w:t>an</w:t>
      </w:r>
      <w:r>
        <w:t xml:space="preserve"> </w:t>
      </w:r>
      <w:r w:rsidR="00855C61">
        <w:t xml:space="preserve">important </w:t>
      </w:r>
      <w:r>
        <w:t>ecological function and support</w:t>
      </w:r>
      <w:r w:rsidR="009532E8">
        <w:t>s</w:t>
      </w:r>
      <w:r>
        <w:t xml:space="preserve"> major economic assets in the region; the spatial distribution of soil classes </w:t>
      </w:r>
      <w:r w:rsidR="00F3194A">
        <w:t xml:space="preserve">in particular </w:t>
      </w:r>
      <w:r>
        <w:t xml:space="preserve">provides helpful information for soil conservation and forest management purposes. Previous soil surveys covered most parts of the region in a polygon data form; however, it would be beneficial if soil data </w:t>
      </w:r>
      <w:r w:rsidR="009532E8">
        <w:t>were</w:t>
      </w:r>
      <w:r>
        <w:t xml:space="preserve"> available at a finer resolution with a </w:t>
      </w:r>
      <w:commentRangeStart w:id="126"/>
      <w:r w:rsidR="00855C61">
        <w:t xml:space="preserve">uniform soil category </w:t>
      </w:r>
      <w:commentRangeEnd w:id="126"/>
      <w:r w:rsidR="00855C61">
        <w:rPr>
          <w:rStyle w:val="CommentReference"/>
          <w:lang w:val="en-US"/>
        </w:rPr>
        <w:commentReference w:id="126"/>
      </w:r>
      <w:r>
        <w:t xml:space="preserve">as included in the Canadian System of Soil </w:t>
      </w:r>
      <w:r w:rsidR="009532E8">
        <w:t>Classification</w:t>
      </w:r>
      <w:r>
        <w:t xml:space="preserve">. Conventional soil surveys are the product of expert knowledge, which relies upon intensive ground-based fieldwork. </w:t>
      </w:r>
      <w:r w:rsidR="009532E8">
        <w:t>These surveys are</w:t>
      </w:r>
      <w:r w:rsidR="00F3194A">
        <w:t xml:space="preserve"> </w:t>
      </w:r>
      <w:r>
        <w:t>costly and time consuming</w:t>
      </w:r>
      <w:r w:rsidR="009532E8">
        <w:t>.</w:t>
      </w:r>
      <w:r>
        <w:t xml:space="preserve"> With advances in computer technology, statistical modeling, and spatial analysis, the digital soil mapping (DSM) approach </w:t>
      </w:r>
      <w:r w:rsidR="009532E8">
        <w:t xml:space="preserve">has been </w:t>
      </w:r>
      <w:r>
        <w:t xml:space="preserve">used to update existing soil class maps. </w:t>
      </w:r>
      <w:r w:rsidR="009532E8">
        <w:t>In the present study</w:t>
      </w:r>
      <w:r>
        <w:t xml:space="preserve">, Random Forest </w:t>
      </w:r>
      <w:r w:rsidR="00E20604">
        <w:t xml:space="preserve">(RF) </w:t>
      </w:r>
      <w:r w:rsidR="009532E8">
        <w:t xml:space="preserve">was used to </w:t>
      </w:r>
      <w:r>
        <w:t xml:space="preserve">map 16 soil subgroups in the </w:t>
      </w:r>
      <w:r w:rsidR="00E505AC">
        <w:t xml:space="preserve">Thompson-Okanagan </w:t>
      </w:r>
      <w:r>
        <w:t xml:space="preserve">region. </w:t>
      </w:r>
      <w:r w:rsidR="00E20604">
        <w:t>T</w:t>
      </w:r>
      <w:r>
        <w:t xml:space="preserve">raining data were extracted from soil legacy data, and environmental variables </w:t>
      </w:r>
      <w:r w:rsidR="00F3194A">
        <w:t>included</w:t>
      </w:r>
      <w:r>
        <w:t xml:space="preserve"> 17 topographic indices as independent variables. The RF classification</w:t>
      </w:r>
      <w:r w:rsidR="00E505AC">
        <w:t xml:space="preserve"> algorithm</w:t>
      </w:r>
      <w:r>
        <w:t xml:space="preserve"> and three types of sampling designs were tested and compared</w:t>
      </w:r>
      <w:r w:rsidR="00E505AC">
        <w:t>.</w:t>
      </w:r>
      <w:r w:rsidR="0028416B">
        <w:t xml:space="preserve"> </w:t>
      </w:r>
      <w:commentRangeStart w:id="127"/>
      <w:commentRangeStart w:id="128"/>
      <w:r w:rsidR="00E505AC">
        <w:t xml:space="preserve">Results showed </w:t>
      </w:r>
      <w:r>
        <w:t>that</w:t>
      </w:r>
      <w:r w:rsidR="002C022B">
        <w:t xml:space="preserve"> </w:t>
      </w:r>
      <w:r>
        <w:t xml:space="preserve">balanced sampling had the highest prediction accuracy with </w:t>
      </w:r>
      <w:r w:rsidR="00E20604">
        <w:t>an out-of-bag (</w:t>
      </w:r>
      <w:r>
        <w:t>OOB</w:t>
      </w:r>
      <w:r w:rsidR="00E20604">
        <w:t>)</w:t>
      </w:r>
      <w:r>
        <w:t xml:space="preserve"> error of </w:t>
      </w:r>
      <w:r w:rsidR="002E0100">
        <w:t>36.62</w:t>
      </w:r>
      <w:proofErr w:type="gramStart"/>
      <w:r w:rsidR="002E0100">
        <w:t>%</w:t>
      </w:r>
      <w:r w:rsidR="00EB0EF5">
        <w:t xml:space="preserve"> </w:t>
      </w:r>
      <w:r>
        <w:t>.</w:t>
      </w:r>
      <w:proofErr w:type="gramEnd"/>
      <w:r>
        <w:t xml:space="preserve"> </w:t>
      </w:r>
      <w:r w:rsidRPr="004E0B26">
        <w:t>Validation was completed using data from points obtained from legacy soil survey data</w:t>
      </w:r>
      <w:r w:rsidR="00930164">
        <w:t xml:space="preserve"> and currently collected field data</w:t>
      </w:r>
      <w:r w:rsidRPr="004E0B26">
        <w:t>. Overall accuracy was 65.4%, where Orthic Dark Brown Chernozems and Orthic Brown Chernozems had the highest accuracies among all the soil subgroups of the region</w:t>
      </w:r>
      <w:r w:rsidRPr="00531994">
        <w:rPr>
          <w:rFonts w:asciiTheme="majorHAnsi" w:hAnsiTheme="majorHAnsi" w:cs="Times New Roman"/>
        </w:rPr>
        <w:t>.</w:t>
      </w:r>
      <w:commentRangeEnd w:id="127"/>
      <w:r w:rsidR="0062375E">
        <w:rPr>
          <w:rStyle w:val="CommentReference"/>
          <w:lang w:val="en-US"/>
        </w:rPr>
        <w:commentReference w:id="127"/>
      </w:r>
      <w:commentRangeEnd w:id="128"/>
      <w:r w:rsidR="00EB0EF5">
        <w:rPr>
          <w:rStyle w:val="CommentReference"/>
          <w:lang w:val="en-US"/>
        </w:rPr>
        <w:commentReference w:id="128"/>
      </w:r>
    </w:p>
    <w:p w14:paraId="6E0D95A1" w14:textId="527286B4" w:rsidR="000F4FD5" w:rsidRDefault="000F4FD5" w:rsidP="000F4FD5">
      <w:pPr>
        <w:pStyle w:val="1Para"/>
        <w:ind w:firstLine="0"/>
      </w:pPr>
      <w:r>
        <w:t xml:space="preserve">Keywords: </w:t>
      </w:r>
      <w:r w:rsidR="00697AED">
        <w:t xml:space="preserve">Digital </w:t>
      </w:r>
      <w:r>
        <w:t>Soil Mapping; machine</w:t>
      </w:r>
      <w:r w:rsidR="000A4BBC">
        <w:t>-</w:t>
      </w:r>
      <w:r>
        <w:t>learning; Random Forest classifier; Soil classification; Soil subgroups.</w:t>
      </w:r>
      <w:r w:rsidR="0028416B">
        <w:t xml:space="preserve"> </w:t>
      </w:r>
    </w:p>
    <w:p w14:paraId="738E937A" w14:textId="1EACB108" w:rsidR="006F5CB6" w:rsidRPr="00D82FAE" w:rsidRDefault="006F5CB6" w:rsidP="00B34600">
      <w:pPr>
        <w:pStyle w:val="1Para"/>
        <w:ind w:firstLine="0"/>
      </w:pPr>
    </w:p>
    <w:p w14:paraId="1D0AC5DD" w14:textId="6CAF0C54" w:rsidR="000F4FD5" w:rsidRDefault="000F4FD5" w:rsidP="00BF1C28">
      <w:pPr>
        <w:pStyle w:val="Heading2"/>
        <w:rPr>
          <w:lang w:eastAsia="uz-Cyrl-UZ" w:bidi="uz-Cyrl-UZ"/>
        </w:rPr>
      </w:pPr>
      <w:bookmarkStart w:id="129" w:name="_Toc17680427"/>
      <w:bookmarkStart w:id="130" w:name="_Toc3855590"/>
      <w:r>
        <w:rPr>
          <w:lang w:eastAsia="uz-Cyrl-UZ" w:bidi="uz-Cyrl-UZ"/>
        </w:rPr>
        <w:t>Introduction</w:t>
      </w:r>
      <w:bookmarkEnd w:id="129"/>
      <w:r>
        <w:rPr>
          <w:lang w:eastAsia="uz-Cyrl-UZ" w:bidi="uz-Cyrl-UZ"/>
        </w:rPr>
        <w:t xml:space="preserve"> </w:t>
      </w:r>
    </w:p>
    <w:p w14:paraId="44AE1278" w14:textId="74B8B00D" w:rsidR="000F4FD5" w:rsidRDefault="000F4FD5" w:rsidP="000F4FD5">
      <w:pPr>
        <w:pStyle w:val="1Para"/>
      </w:pPr>
      <w:r>
        <w:t>Soil mapping is the identification and description of different types of soil</w:t>
      </w:r>
      <w:r w:rsidR="00E505AC">
        <w:t>,</w:t>
      </w:r>
      <w:r>
        <w:t xml:space="preserve"> based on direct field observation or indirect inference (Mapping System Working Group, 1981). The soil mapping of Canada first started in southwestern Ontario in 1914, with the primary purpose of providing a guideline for agricultural planning (McKeague and Stobbe, 1978). Unlike other provinces, soil mapping in </w:t>
      </w:r>
      <w:r w:rsidR="0062375E">
        <w:t>British Columbia (</w:t>
      </w:r>
      <w:r>
        <w:t>BC</w:t>
      </w:r>
      <w:r w:rsidR="0062375E">
        <w:t>)</w:t>
      </w:r>
      <w:r>
        <w:t xml:space="preserve"> focused on forest reserves to help with natural resource management. In addition to the economic benefit of forestry, regions like the Thompson–Okanagan region provide important grassland and dry interior forest ecosystems. </w:t>
      </w:r>
      <w:r w:rsidR="00F3112F">
        <w:t>G</w:t>
      </w:r>
      <w:r>
        <w:t xml:space="preserve">rassland covers less than 1% of the total land area of BC, but it </w:t>
      </w:r>
      <w:r w:rsidR="0062375E">
        <w:t xml:space="preserve">contains </w:t>
      </w:r>
      <w:r>
        <w:t xml:space="preserve">unique biodiversity and natural heritage. </w:t>
      </w:r>
      <w:r w:rsidR="00EB0EF5" w:rsidRPr="00EB0EF5">
        <w:rPr>
          <w:highlight w:val="yellow"/>
        </w:rPr>
        <w:t>The ecosystem on b</w:t>
      </w:r>
      <w:commentRangeStart w:id="131"/>
      <w:commentRangeStart w:id="132"/>
      <w:r w:rsidRPr="00EB0EF5">
        <w:rPr>
          <w:highlight w:val="yellow"/>
        </w:rPr>
        <w:t>oth the grassed region and the wooded dry forest region are considered highly endangered (Ministry of Sustainable Resource Management, Ministry of Water, Land and Air Protection, 2004)</w:t>
      </w:r>
      <w:commentRangeEnd w:id="131"/>
      <w:r w:rsidR="0062375E" w:rsidRPr="00EB0EF5">
        <w:rPr>
          <w:rStyle w:val="CommentReference"/>
          <w:highlight w:val="yellow"/>
          <w:lang w:val="en-US"/>
        </w:rPr>
        <w:commentReference w:id="131"/>
      </w:r>
      <w:commentRangeEnd w:id="132"/>
      <w:r w:rsidR="00EB0EF5">
        <w:rPr>
          <w:rStyle w:val="CommentReference"/>
          <w:lang w:val="en-US"/>
        </w:rPr>
        <w:commentReference w:id="132"/>
      </w:r>
      <w:r w:rsidRPr="00EB0EF5">
        <w:rPr>
          <w:highlight w:val="yellow"/>
        </w:rPr>
        <w:t>.</w:t>
      </w:r>
      <w:r>
        <w:t xml:space="preserve"> As we face growing challenges from climate change, soil degradation, pine beetle infestation, and increasing anthropogenic activities in the area, soil information</w:t>
      </w:r>
      <w:commentRangeStart w:id="133"/>
      <w:commentRangeStart w:id="134"/>
      <w:commentRangeEnd w:id="133"/>
      <w:r w:rsidR="00E505AC">
        <w:rPr>
          <w:rStyle w:val="CommentReference"/>
          <w:lang w:val="en-US"/>
        </w:rPr>
        <w:commentReference w:id="133"/>
      </w:r>
      <w:commentRangeEnd w:id="134"/>
      <w:r w:rsidR="00EB0EF5">
        <w:rPr>
          <w:rStyle w:val="CommentReference"/>
          <w:lang w:val="en-US"/>
        </w:rPr>
        <w:commentReference w:id="134"/>
      </w:r>
      <w:r w:rsidR="006C6901">
        <w:t xml:space="preserve"> </w:t>
      </w:r>
      <w:r>
        <w:t>is needed to help scientists and policy makers establish a long-term plan to conserve the economic and ecological value of the region.</w:t>
      </w:r>
      <w:r w:rsidR="0028416B">
        <w:t xml:space="preserve"> </w:t>
      </w:r>
    </w:p>
    <w:p w14:paraId="65076E7E" w14:textId="41982704" w:rsidR="000F4FD5" w:rsidRDefault="000F4FD5" w:rsidP="000F4FD5">
      <w:pPr>
        <w:pStyle w:val="1Para"/>
      </w:pPr>
      <w:r>
        <w:t xml:space="preserve">In general, </w:t>
      </w:r>
      <w:r w:rsidRPr="00150204">
        <w:t xml:space="preserve">soil survey reports include traditional soil maps; descriptions of landscapes, soils and soil classification; and suggestions for soil management. </w:t>
      </w:r>
      <w:r>
        <w:t>In</w:t>
      </w:r>
      <w:r w:rsidRPr="00150204">
        <w:t xml:space="preserve"> traditional soil maps, a map unit consists of different soil classes, which include </w:t>
      </w:r>
      <w:commentRangeStart w:id="135"/>
      <w:commentRangeStart w:id="136"/>
      <w:r w:rsidRPr="00150204">
        <w:t xml:space="preserve">soil associations, zones, series, types, and phases </w:t>
      </w:r>
      <w:commentRangeEnd w:id="135"/>
      <w:r w:rsidR="009C043E">
        <w:rPr>
          <w:rStyle w:val="CommentReference"/>
          <w:lang w:val="en-US"/>
        </w:rPr>
        <w:commentReference w:id="135"/>
      </w:r>
      <w:commentRangeEnd w:id="136"/>
      <w:r w:rsidR="00F14E54">
        <w:rPr>
          <w:rStyle w:val="CommentReference"/>
          <w:lang w:val="en-US"/>
        </w:rPr>
        <w:commentReference w:id="136"/>
      </w:r>
      <w:r w:rsidRPr="00150204">
        <w:t>(Farstad and Drewry 1978).</w:t>
      </w:r>
      <w:r>
        <w:t xml:space="preserve"> </w:t>
      </w:r>
      <w:commentRangeStart w:id="137"/>
      <w:r w:rsidR="00336879" w:rsidRPr="00150204">
        <w:t>Soil association</w:t>
      </w:r>
      <w:r w:rsidR="00336879">
        <w:t xml:space="preserve"> </w:t>
      </w:r>
      <w:commentRangeEnd w:id="137"/>
      <w:r w:rsidR="00336879">
        <w:rPr>
          <w:rStyle w:val="CommentReference"/>
          <w:lang w:val="en-US"/>
        </w:rPr>
        <w:commentReference w:id="137"/>
      </w:r>
      <w:r w:rsidR="00336879">
        <w:rPr>
          <w:lang w:val="en-US"/>
        </w:rPr>
        <w:t>was</w:t>
      </w:r>
      <w:r w:rsidR="00336879">
        <w:t xml:space="preserve"> used in the soil survey report of the Thompson–Okanagan region, which is used to</w:t>
      </w:r>
      <w:r w:rsidR="00336879" w:rsidRPr="00150204">
        <w:t xml:space="preserve"> define a group of soil series that are associated with similar landscape units (Sprout 1978). </w:t>
      </w:r>
      <w:r>
        <w:t xml:space="preserve">Information on soil classes provides insight and knowledge on the spatial patterns of soil properties over the landscape. </w:t>
      </w:r>
      <w:r w:rsidRPr="00150204">
        <w:t xml:space="preserve">The soil classification system in Canada has changed </w:t>
      </w:r>
      <w:r>
        <w:t xml:space="preserve">with the increasing </w:t>
      </w:r>
      <w:r w:rsidRPr="00150204">
        <w:t>understanding of soil resource</w:t>
      </w:r>
      <w:r>
        <w:t>s</w:t>
      </w:r>
      <w:r w:rsidRPr="00150204">
        <w:t>. The Canadian Soil Classification System</w:t>
      </w:r>
      <w:r w:rsidR="002C022B">
        <w:t>,</w:t>
      </w:r>
      <w:r>
        <w:t xml:space="preserve"> like </w:t>
      </w:r>
      <w:r w:rsidR="00E505AC">
        <w:t>other</w:t>
      </w:r>
      <w:r w:rsidR="006C6901">
        <w:t xml:space="preserve"> </w:t>
      </w:r>
      <w:r>
        <w:t>classification system</w:t>
      </w:r>
      <w:r w:rsidR="00E505AC">
        <w:t>s</w:t>
      </w:r>
      <w:r>
        <w:t xml:space="preserve"> is structured from the most general categories to the most specific categories. In Canada, </w:t>
      </w:r>
      <w:r w:rsidR="005C31AA">
        <w:t>the soil classification system</w:t>
      </w:r>
      <w:r>
        <w:t xml:space="preserve"> goes from</w:t>
      </w:r>
      <w:r w:rsidR="005C31AA">
        <w:t xml:space="preserve"> </w:t>
      </w:r>
      <w:r>
        <w:t xml:space="preserve">orders, great groups, subgroups, and series </w:t>
      </w:r>
      <w:r w:rsidRPr="00150204">
        <w:t>(Canadian System of Soil Classification, 2003). In the Thompson</w:t>
      </w:r>
      <w:r>
        <w:t>–</w:t>
      </w:r>
      <w:r w:rsidRPr="00150204">
        <w:t>Okanagan region, soil series were used in the earlier soil maps, and later soil associations</w:t>
      </w:r>
      <w:r w:rsidR="00E505AC">
        <w:t xml:space="preserve"> w</w:t>
      </w:r>
      <w:r w:rsidR="006C6901">
        <w:t>e</w:t>
      </w:r>
      <w:r w:rsidR="00E505AC">
        <w:t>re mapped</w:t>
      </w:r>
      <w:r w:rsidRPr="00150204">
        <w:t xml:space="preserve">. Based on the environmental conditions, every </w:t>
      </w:r>
      <w:r w:rsidR="006C6901">
        <w:t xml:space="preserve">soil </w:t>
      </w:r>
      <w:r w:rsidRPr="00150204">
        <w:t>association is linked with one or more soil subgroups</w:t>
      </w:r>
      <w:r>
        <w:t>,</w:t>
      </w:r>
      <w:r w:rsidRPr="00150204">
        <w:t xml:space="preserve"> which are </w:t>
      </w:r>
      <w:r w:rsidRPr="00150204">
        <w:lastRenderedPageBreak/>
        <w:t>used in the current Canadian Soil Classification System. In total, there are 104 soil associations and 46 soil subgroups in the Thompson</w:t>
      </w:r>
      <w:r>
        <w:t>–</w:t>
      </w:r>
      <w:r w:rsidRPr="00150204">
        <w:t>Okanagan region (Y</w:t>
      </w:r>
      <w:r w:rsidR="0031414A">
        <w:t>o</w:t>
      </w:r>
      <w:r w:rsidRPr="00150204">
        <w:t>ung et al.</w:t>
      </w:r>
      <w:r w:rsidR="0031414A">
        <w:t>,</w:t>
      </w:r>
      <w:r w:rsidRPr="00150204">
        <w:t xml:space="preserve"> 1992).</w:t>
      </w:r>
    </w:p>
    <w:p w14:paraId="6926BD00" w14:textId="6BCA9CA9" w:rsidR="000F4FD5" w:rsidRDefault="006C6901" w:rsidP="000F4FD5">
      <w:pPr>
        <w:pStyle w:val="1Para"/>
      </w:pPr>
      <w:r>
        <w:t>S</w:t>
      </w:r>
      <w:r w:rsidR="000F4FD5" w:rsidRPr="00150204">
        <w:t>oil surve</w:t>
      </w:r>
      <w:r w:rsidR="000F4FD5">
        <w:t>ys</w:t>
      </w:r>
      <w:r w:rsidR="000F4FD5" w:rsidRPr="00150204">
        <w:t xml:space="preserve"> of the Ashcroft</w:t>
      </w:r>
      <w:r w:rsidR="000F4FD5">
        <w:t>–</w:t>
      </w:r>
      <w:r w:rsidR="000F4FD5" w:rsidRPr="00150204">
        <w:t xml:space="preserve">Savona Area </w:t>
      </w:r>
      <w:r w:rsidR="000F4FD5">
        <w:t xml:space="preserve">were carried out in 1963 and 1992, </w:t>
      </w:r>
      <w:r w:rsidR="005C31AA">
        <w:t>as</w:t>
      </w:r>
      <w:r w:rsidR="000F4FD5">
        <w:t xml:space="preserve"> </w:t>
      </w:r>
      <w:r w:rsidR="000F4FD5" w:rsidRPr="00150204">
        <w:t>the Thompson River Valley of British Colombia and the Soils of the Ashcroft Map Area</w:t>
      </w:r>
      <w:r w:rsidR="000F4FD5">
        <w:t xml:space="preserve"> </w:t>
      </w:r>
      <w:r w:rsidR="009C043E">
        <w:t xml:space="preserve">respectively </w:t>
      </w:r>
      <w:r w:rsidR="000F4FD5" w:rsidRPr="00150204">
        <w:t>(</w:t>
      </w:r>
      <w:r w:rsidR="003057F9">
        <w:t xml:space="preserve">Sprout and Kelley, </w:t>
      </w:r>
      <w:r w:rsidR="000F4FD5" w:rsidRPr="00150204">
        <w:t>1963 and Y</w:t>
      </w:r>
      <w:r w:rsidR="00827B93">
        <w:t>o</w:t>
      </w:r>
      <w:r w:rsidR="000F4FD5" w:rsidRPr="00150204">
        <w:t>ung, et al.</w:t>
      </w:r>
      <w:r w:rsidR="0031414A">
        <w:t>,</w:t>
      </w:r>
      <w:r w:rsidR="000F4FD5" w:rsidRPr="00150204">
        <w:t xml:space="preserve"> 1992). The two reports were written </w:t>
      </w:r>
      <w:r w:rsidR="000F4FD5">
        <w:t>to help achieve</w:t>
      </w:r>
      <w:r w:rsidR="000F4FD5" w:rsidRPr="00150204">
        <w:t xml:space="preserve"> higher agricultural productivity and timber production in the area. These soil </w:t>
      </w:r>
      <w:r w:rsidR="00E505AC">
        <w:t xml:space="preserve">survey </w:t>
      </w:r>
      <w:r w:rsidR="000F4FD5" w:rsidRPr="00150204">
        <w:t>reports</w:t>
      </w:r>
      <w:r w:rsidR="000F4FD5">
        <w:t xml:space="preserve"> provide</w:t>
      </w:r>
      <w:r w:rsidR="000F4FD5" w:rsidRPr="00150204">
        <w:t xml:space="preserve"> detailed descriptions of soils </w:t>
      </w:r>
      <w:r w:rsidR="000F4FD5">
        <w:t>that</w:t>
      </w:r>
      <w:r w:rsidR="000F4FD5" w:rsidRPr="00150204">
        <w:t xml:space="preserve"> are suitable for cultivation and rangeland at lower elevations and flat areas</w:t>
      </w:r>
      <w:r w:rsidR="000F4FD5">
        <w:t>; they also include</w:t>
      </w:r>
      <w:r w:rsidR="000F4FD5" w:rsidRPr="00150204">
        <w:t xml:space="preserve"> selective information </w:t>
      </w:r>
      <w:r w:rsidR="000F4FD5">
        <w:t>about</w:t>
      </w:r>
      <w:r w:rsidR="000F4FD5" w:rsidRPr="00150204">
        <w:t xml:space="preserve"> soils in the forest regions at higher elevations. Most importantly, </w:t>
      </w:r>
      <w:r w:rsidR="000F4FD5">
        <w:t xml:space="preserve">however, these </w:t>
      </w:r>
      <w:r w:rsidR="000F4FD5" w:rsidRPr="00150204">
        <w:t>reports mainly focu</w:t>
      </w:r>
      <w:r w:rsidR="000F4FD5">
        <w:t>s</w:t>
      </w:r>
      <w:r w:rsidR="000F4FD5" w:rsidRPr="00150204">
        <w:t xml:space="preserve"> on the qualitative description of soils </w:t>
      </w:r>
      <w:r w:rsidR="000F4FD5">
        <w:t>as opposed to the</w:t>
      </w:r>
      <w:r w:rsidR="000F4FD5" w:rsidRPr="00150204">
        <w:t xml:space="preserve"> quantitative measurement</w:t>
      </w:r>
      <w:r w:rsidR="000F4FD5">
        <w:t>s</w:t>
      </w:r>
      <w:r w:rsidR="000F4FD5" w:rsidRPr="00150204">
        <w:t xml:space="preserve"> of soil properties.</w:t>
      </w:r>
    </w:p>
    <w:p w14:paraId="0E2D920E" w14:textId="26910C37" w:rsidR="000F4FD5" w:rsidRDefault="000F4FD5" w:rsidP="000F4FD5">
      <w:pPr>
        <w:pStyle w:val="1Para"/>
      </w:pPr>
      <w:r>
        <w:t xml:space="preserve">Until </w:t>
      </w:r>
      <w:r w:rsidR="006C6901">
        <w:t>the early 2000’s</w:t>
      </w:r>
      <w:r>
        <w:t>, soil information was gathered by conventional methods of soil mapping, using knowledge-based correlation models to interpret spatial distribution of soil information based on available environmental variables (</w:t>
      </w:r>
      <w:r w:rsidR="00CB7B3C">
        <w:t>Anderson et al., 2011</w:t>
      </w:r>
      <w:r w:rsidRPr="00CB7B3C">
        <w:t>)</w:t>
      </w:r>
      <w:r>
        <w:t xml:space="preserve">. Extensive ground-based soil surveys can help assess various aspects of soil, but </w:t>
      </w:r>
      <w:r w:rsidR="00033E03">
        <w:t>they are</w:t>
      </w:r>
      <w:r w:rsidR="002837F9">
        <w:t xml:space="preserve"> </w:t>
      </w:r>
      <w:r>
        <w:t xml:space="preserve">time consuming, expensive, and </w:t>
      </w:r>
      <w:commentRangeStart w:id="138"/>
      <w:r>
        <w:t>ha</w:t>
      </w:r>
      <w:r w:rsidR="00033E03">
        <w:t>ve</w:t>
      </w:r>
      <w:r w:rsidR="002837F9">
        <w:t xml:space="preserve"> </w:t>
      </w:r>
      <w:r>
        <w:t>limit</w:t>
      </w:r>
      <w:r w:rsidR="00EB0EF5">
        <w:t>ed coverage</w:t>
      </w:r>
      <w:r>
        <w:t xml:space="preserve"> </w:t>
      </w:r>
      <w:commentRangeEnd w:id="138"/>
      <w:r w:rsidR="00EB0EF5">
        <w:rPr>
          <w:rStyle w:val="CommentReference"/>
          <w:lang w:val="en-US"/>
        </w:rPr>
        <w:commentReference w:id="138"/>
      </w:r>
      <w:r>
        <w:t>(Yu et al.</w:t>
      </w:r>
      <w:r w:rsidR="0031414A">
        <w:t>,</w:t>
      </w:r>
      <w:r>
        <w:t xml:space="preserve"> 2014).</w:t>
      </w:r>
      <w:r w:rsidR="007F151A">
        <w:t xml:space="preserve"> </w:t>
      </w:r>
      <w:r w:rsidR="00F3112F">
        <w:t>A</w:t>
      </w:r>
      <w:r w:rsidR="007F151A">
        <w:t xml:space="preserve"> common limitation w</w:t>
      </w:r>
      <w:r w:rsidR="00F3112F">
        <w:t>as</w:t>
      </w:r>
      <w:r w:rsidR="007F151A">
        <w:t xml:space="preserve"> lack of coverage in rural region</w:t>
      </w:r>
      <w:r w:rsidR="00F3112F">
        <w:t>s.</w:t>
      </w:r>
      <w:r w:rsidR="007F151A">
        <w:t xml:space="preserve"> </w:t>
      </w:r>
      <w:r w:rsidRPr="00CB7B3C">
        <w:t xml:space="preserve">Advances in </w:t>
      </w:r>
      <w:r w:rsidR="009C043E" w:rsidRPr="00CB7B3C">
        <w:t>digital soil mapping (DSM)</w:t>
      </w:r>
      <w:r w:rsidRPr="00CB7B3C">
        <w:t xml:space="preserve"> have provided additional sources of data and </w:t>
      </w:r>
      <w:r w:rsidR="00CB7B3C" w:rsidRPr="00CB7B3C">
        <w:t xml:space="preserve">facilitated the development of </w:t>
      </w:r>
      <w:r w:rsidRPr="00CB7B3C">
        <w:t xml:space="preserve">computer algorithms </w:t>
      </w:r>
      <w:r w:rsidR="00CB7B3C" w:rsidRPr="00CB7B3C">
        <w:t xml:space="preserve">that can be used </w:t>
      </w:r>
      <w:r w:rsidRPr="00CB7B3C">
        <w:t>to build</w:t>
      </w:r>
      <w:commentRangeStart w:id="139"/>
      <w:commentRangeStart w:id="140"/>
      <w:r w:rsidRPr="00CB7B3C">
        <w:t xml:space="preserve"> sophisticated </w:t>
      </w:r>
      <w:r w:rsidR="00FF4391" w:rsidRPr="00CB7B3C">
        <w:t xml:space="preserve">learners </w:t>
      </w:r>
      <w:r w:rsidR="00CB7B3C" w:rsidRPr="00CB7B3C">
        <w:t>which are superior to</w:t>
      </w:r>
      <w:r w:rsidR="00FF4391" w:rsidRPr="00CB7B3C">
        <w:t xml:space="preserve"> </w:t>
      </w:r>
      <w:r w:rsidR="00EB0EF5" w:rsidRPr="00CB7B3C">
        <w:t>knowledge-based</w:t>
      </w:r>
      <w:r w:rsidR="00B749D5" w:rsidRPr="00CB7B3C">
        <w:t xml:space="preserve"> m</w:t>
      </w:r>
      <w:r w:rsidR="00CB7B3C" w:rsidRPr="00CB7B3C">
        <w:t>e</w:t>
      </w:r>
      <w:r w:rsidR="00B749D5" w:rsidRPr="00CB7B3C">
        <w:t>nt</w:t>
      </w:r>
      <w:r w:rsidR="00CB7B3C" w:rsidRPr="00CB7B3C">
        <w:t>a</w:t>
      </w:r>
      <w:r w:rsidR="00B749D5" w:rsidRPr="00CB7B3C">
        <w:t>l model</w:t>
      </w:r>
      <w:r w:rsidR="00CB7B3C" w:rsidRPr="00CB7B3C">
        <w:t>s</w:t>
      </w:r>
      <w:r w:rsidR="00FF4391" w:rsidRPr="00CB7B3C">
        <w:t xml:space="preserve"> used in conventional soil mapping</w:t>
      </w:r>
      <w:r w:rsidRPr="00CB7B3C">
        <w:t xml:space="preserve"> </w:t>
      </w:r>
      <w:commentRangeEnd w:id="139"/>
      <w:r w:rsidR="009C043E" w:rsidRPr="00CB7B3C">
        <w:rPr>
          <w:rStyle w:val="CommentReference"/>
          <w:lang w:val="en-US"/>
        </w:rPr>
        <w:commentReference w:id="139"/>
      </w:r>
      <w:commentRangeEnd w:id="140"/>
      <w:r w:rsidR="00EB0EF5" w:rsidRPr="00CB7B3C">
        <w:rPr>
          <w:rStyle w:val="CommentReference"/>
          <w:lang w:val="en-US"/>
        </w:rPr>
        <w:commentReference w:id="140"/>
      </w:r>
      <w:r w:rsidRPr="00CB7B3C">
        <w:t>(</w:t>
      </w:r>
      <w:r w:rsidR="00CB7B3C" w:rsidRPr="00CB7B3C">
        <w:t>McBratney et al., 2003</w:t>
      </w:r>
      <w:r w:rsidRPr="00CB7B3C">
        <w:t>).</w:t>
      </w:r>
      <w:r>
        <w:t xml:space="preserve"> Many studies focus on the relationship between spatial patterns of soil types and environmental variables, using </w:t>
      </w:r>
      <w:r w:rsidR="00033E03">
        <w:t xml:space="preserve">the </w:t>
      </w:r>
      <w:r>
        <w:t xml:space="preserve">digital mapping approach. However, most </w:t>
      </w:r>
      <w:r w:rsidR="00033E03">
        <w:t xml:space="preserve">DSM projects </w:t>
      </w:r>
      <w:r>
        <w:t>look purely at either forested regions or grassland regions (Heung et al., 2016; McBratney et al</w:t>
      </w:r>
      <w:r w:rsidR="0031414A">
        <w:t>.,</w:t>
      </w:r>
      <w:r>
        <w:t xml:space="preserve"> 2003, Grunwald, 2009; Florinsky et al., 2002; Wiesmeier et al., 2010; Barthold et al., 2013). There are limited studies focusing on the interaction and dynamic</w:t>
      </w:r>
      <w:r w:rsidR="00033E03">
        <w:t>s</w:t>
      </w:r>
      <w:r>
        <w:t xml:space="preserve"> between these two types of landscapes. This research provides an opportunity to invest</w:t>
      </w:r>
      <w:r w:rsidR="00033E03">
        <w:t>igate</w:t>
      </w:r>
      <w:r>
        <w:t xml:space="preserve"> the spatial pattern of soil classes and environmental variables at 25 m resolution.</w:t>
      </w:r>
      <w:r w:rsidR="0028416B">
        <w:t xml:space="preserve">  </w:t>
      </w:r>
    </w:p>
    <w:p w14:paraId="1278F079" w14:textId="05AC189F" w:rsidR="000F4FD5" w:rsidRPr="000F4FD5" w:rsidRDefault="000F4FD5" w:rsidP="002E0100">
      <w:pPr>
        <w:pStyle w:val="1Para"/>
      </w:pPr>
      <w:commentRangeStart w:id="141"/>
      <w:commentRangeStart w:id="142"/>
      <w:r>
        <w:t>Therefore</w:t>
      </w:r>
      <w:commentRangeEnd w:id="141"/>
      <w:r w:rsidR="0013620E">
        <w:rPr>
          <w:rStyle w:val="CommentReference"/>
          <w:lang w:val="en-US"/>
        </w:rPr>
        <w:commentReference w:id="141"/>
      </w:r>
      <w:commentRangeEnd w:id="142"/>
      <w:r w:rsidR="00EB0EF5">
        <w:rPr>
          <w:rStyle w:val="CommentReference"/>
          <w:lang w:val="en-US"/>
        </w:rPr>
        <w:commentReference w:id="142"/>
      </w:r>
      <w:r>
        <w:t xml:space="preserve"> the objectives of this study are 1) to identify the main </w:t>
      </w:r>
      <w:r w:rsidR="009C043E">
        <w:t xml:space="preserve">environmental </w:t>
      </w:r>
      <w:r>
        <w:t xml:space="preserve">factors that control the spatial distribution of soil subgroups at regional scale in the Thompson–Okanagan region, 2) using </w:t>
      </w:r>
      <w:r w:rsidR="009C043E">
        <w:t xml:space="preserve">DSM </w:t>
      </w:r>
      <w:r>
        <w:t xml:space="preserve">methods to test three sampling designs and </w:t>
      </w:r>
      <w:r>
        <w:lastRenderedPageBreak/>
        <w:t>produce soil subgroup maps at 25 m cell size, and 3) to provide an updated soil class map for decision makers in a region that is influenced by climate change and anthropogenic activities.</w:t>
      </w:r>
    </w:p>
    <w:p w14:paraId="25584299" w14:textId="17FE979B" w:rsidR="00BF1C28" w:rsidRDefault="00BF1C28" w:rsidP="00BF1C28">
      <w:pPr>
        <w:pStyle w:val="Heading2"/>
        <w:rPr>
          <w:lang w:eastAsia="uz-Cyrl-UZ" w:bidi="uz-Cyrl-UZ"/>
        </w:rPr>
      </w:pPr>
      <w:bookmarkStart w:id="143" w:name="_Toc17680428"/>
      <w:r>
        <w:rPr>
          <w:lang w:eastAsia="uz-Cyrl-UZ" w:bidi="uz-Cyrl-UZ"/>
        </w:rPr>
        <w:t>Material and methods</w:t>
      </w:r>
      <w:bookmarkEnd w:id="143"/>
    </w:p>
    <w:p w14:paraId="45FFA6AC" w14:textId="059EEB7B" w:rsidR="00BF1C28" w:rsidRDefault="00BF1C28" w:rsidP="00BF1C28">
      <w:pPr>
        <w:pStyle w:val="Heading3"/>
        <w:rPr>
          <w:lang w:eastAsia="uz-Cyrl-UZ" w:bidi="uz-Cyrl-UZ"/>
        </w:rPr>
      </w:pPr>
      <w:bookmarkStart w:id="144" w:name="_Toc17680429"/>
      <w:r>
        <w:rPr>
          <w:lang w:eastAsia="uz-Cyrl-UZ" w:bidi="uz-Cyrl-UZ"/>
        </w:rPr>
        <w:t>Study area</w:t>
      </w:r>
      <w:bookmarkEnd w:id="144"/>
    </w:p>
    <w:p w14:paraId="25102673" w14:textId="10ED54B0" w:rsidR="000F4FD5" w:rsidRPr="00150204" w:rsidRDefault="000F4FD5" w:rsidP="000F4FD5">
      <w:pPr>
        <w:pStyle w:val="1Para"/>
      </w:pPr>
      <w:r w:rsidRPr="00150204">
        <w:t>The study area (Fig</w:t>
      </w:r>
      <w:r w:rsidR="000A1F81">
        <w:t>ure</w:t>
      </w:r>
      <w:r w:rsidRPr="00150204">
        <w:t xml:space="preserve"> 3-1) is located in the southern interior of BC, on the Thompson Plateau, the Fraser plateau, and Shuswap highlands, at latitude</w:t>
      </w:r>
      <w:r>
        <w:t>s</w:t>
      </w:r>
      <w:r w:rsidRPr="00150204">
        <w:t xml:space="preserve"> 50.5</w:t>
      </w:r>
      <w:r w:rsidRPr="00102852">
        <w:rPr>
          <w:vertAlign w:val="superscript"/>
        </w:rPr>
        <w:t>o</w:t>
      </w:r>
      <w:r w:rsidRPr="00150204">
        <w:t xml:space="preserve"> N to 51</w:t>
      </w:r>
      <w:r w:rsidRPr="00102852">
        <w:rPr>
          <w:vertAlign w:val="superscript"/>
        </w:rPr>
        <w:t>o</w:t>
      </w:r>
      <w:r w:rsidRPr="00150204">
        <w:t>N and longitude</w:t>
      </w:r>
      <w:r>
        <w:t xml:space="preserve">s </w:t>
      </w:r>
      <w:r w:rsidRPr="00150204">
        <w:t>120</w:t>
      </w:r>
      <w:r w:rsidRPr="00102852">
        <w:rPr>
          <w:vertAlign w:val="superscript"/>
        </w:rPr>
        <w:t>o</w:t>
      </w:r>
      <w:r w:rsidRPr="00150204">
        <w:t xml:space="preserve"> W to 121</w:t>
      </w:r>
      <w:r w:rsidRPr="00102852">
        <w:rPr>
          <w:vertAlign w:val="superscript"/>
        </w:rPr>
        <w:t>o</w:t>
      </w:r>
      <w:r w:rsidRPr="00150204">
        <w:t xml:space="preserve"> W (Holland, 1976). </w:t>
      </w:r>
      <w:r>
        <w:t xml:space="preserve">The entire study area lies within map sheet 092 </w:t>
      </w:r>
      <w:r w:rsidR="0013620E">
        <w:t>of Canada’s National Topographic System (NTS),</w:t>
      </w:r>
      <w:ins w:id="145" w:author="Soilman" w:date="2019-09-02T08:53:00Z">
        <w:r w:rsidR="00215B1D">
          <w:t xml:space="preserve"> </w:t>
        </w:r>
      </w:ins>
      <w:r>
        <w:t xml:space="preserve">and </w:t>
      </w:r>
      <w:r w:rsidR="00161F72">
        <w:t xml:space="preserve">it </w:t>
      </w:r>
      <w:r>
        <w:t>is about 4,349 km</w:t>
      </w:r>
      <w:r>
        <w:rPr>
          <w:vertAlign w:val="superscript"/>
        </w:rPr>
        <w:t>2</w:t>
      </w:r>
      <w:r w:rsidRPr="00150204">
        <w:t>.</w:t>
      </w:r>
      <w:r>
        <w:t xml:space="preserve"> </w:t>
      </w:r>
      <w:r w:rsidRPr="00150204">
        <w:t xml:space="preserve">The elevation ranges from </w:t>
      </w:r>
      <w:r>
        <w:t>230</w:t>
      </w:r>
      <w:r w:rsidRPr="00150204">
        <w:t xml:space="preserve"> m to 2088 m above sea level</w:t>
      </w:r>
      <w:r>
        <w:t xml:space="preserve"> and it covers a variety of ecosystems, </w:t>
      </w:r>
      <w:r w:rsidRPr="00150204">
        <w:t>includ</w:t>
      </w:r>
      <w:r>
        <w:t>ing</w:t>
      </w:r>
      <w:r w:rsidRPr="00150204">
        <w:t xml:space="preserve"> the following biogeoclimatic zones: Bunchgrass zone (BG), Interior Douglas-fir zone (IDF), Montane Spruce Zone (MS), Sub-Boreal Spruce Zone (SBS), Interior Cedar-Hemlock Zone (ICH), Engelmann Spruce-subalpine Fir Zone (ESSF), and Alpine Tundra Zone (AT) (Lloyd, et al.</w:t>
      </w:r>
      <w:r w:rsidR="0031414A">
        <w:t>,</w:t>
      </w:r>
      <w:r w:rsidRPr="00150204">
        <w:t xml:space="preserve"> 1990).</w:t>
      </w:r>
    </w:p>
    <w:p w14:paraId="779FD706" w14:textId="552CA2A2" w:rsidR="000F4FD5" w:rsidRPr="00150204" w:rsidRDefault="000F4FD5" w:rsidP="000F4FD5">
      <w:pPr>
        <w:pStyle w:val="1Para"/>
      </w:pPr>
      <w:r>
        <w:t xml:space="preserve">The study area includes a combination of </w:t>
      </w:r>
      <w:commentRangeStart w:id="146"/>
      <w:commentRangeStart w:id="147"/>
      <w:r>
        <w:t xml:space="preserve">grassland region, transition region, and dry interior forest region </w:t>
      </w:r>
      <w:commentRangeEnd w:id="146"/>
      <w:r w:rsidR="0013620E">
        <w:rPr>
          <w:rStyle w:val="CommentReference"/>
          <w:lang w:val="en-US"/>
        </w:rPr>
        <w:commentReference w:id="146"/>
      </w:r>
      <w:commentRangeEnd w:id="147"/>
      <w:r w:rsidR="001464C6">
        <w:rPr>
          <w:rStyle w:val="CommentReference"/>
          <w:lang w:val="en-US"/>
        </w:rPr>
        <w:commentReference w:id="147"/>
      </w:r>
      <w:r w:rsidRPr="00150204">
        <w:t>(</w:t>
      </w:r>
      <w:r>
        <w:t xml:space="preserve">Brayshaw, 1970; </w:t>
      </w:r>
      <w:r w:rsidRPr="00150204">
        <w:rPr>
          <w:highlight w:val="yellow"/>
        </w:rPr>
        <w:t>Klenner et al.</w:t>
      </w:r>
      <w:r w:rsidR="0031414A">
        <w:rPr>
          <w:highlight w:val="yellow"/>
        </w:rPr>
        <w:t>,</w:t>
      </w:r>
      <w:r w:rsidRPr="00150204">
        <w:rPr>
          <w:highlight w:val="yellow"/>
        </w:rPr>
        <w:t xml:space="preserve"> 2008</w:t>
      </w:r>
      <w:r w:rsidRPr="00150204">
        <w:t>)</w:t>
      </w:r>
      <w:r>
        <w:t xml:space="preserve">. </w:t>
      </w:r>
      <w:r w:rsidRPr="00150204">
        <w:t>The majority of the grassland</w:t>
      </w:r>
      <w:r>
        <w:t xml:space="preserve">s in the </w:t>
      </w:r>
      <w:r w:rsidR="0013620E">
        <w:t>study area</w:t>
      </w:r>
      <w:r w:rsidR="0013620E" w:rsidRPr="00150204">
        <w:t xml:space="preserve"> </w:t>
      </w:r>
      <w:r>
        <w:t>are temper</w:t>
      </w:r>
      <w:r w:rsidR="00033E03">
        <w:t>ate</w:t>
      </w:r>
      <w:r>
        <w:t xml:space="preserve"> steppe grasslands that </w:t>
      </w:r>
      <w:r w:rsidRPr="00150204">
        <w:t>occup</w:t>
      </w:r>
      <w:r>
        <w:t>y</w:t>
      </w:r>
      <w:r w:rsidRPr="00150204">
        <w:t xml:space="preserve"> catchment areas near Kamloops Lake and the Thompson River at lower elevations</w:t>
      </w:r>
      <w:r>
        <w:t xml:space="preserve"> between 230 m to 800 m; they cover 40% of the study area where it is warm and dry with a lower canopy closure than the forest region at higher elevations (Environment Canada. 2003). Chernozem </w:t>
      </w:r>
      <w:r w:rsidR="005C31AA">
        <w:t>is</w:t>
      </w:r>
      <w:r>
        <w:t xml:space="preserve"> the dominant soil order on the grassland region. </w:t>
      </w:r>
      <w:commentRangeStart w:id="148"/>
      <w:r w:rsidRPr="00150204">
        <w:t xml:space="preserve">Most of the </w:t>
      </w:r>
      <w:commentRangeEnd w:id="148"/>
      <w:r w:rsidR="0013620E" w:rsidRPr="00150204">
        <w:t>grass</w:t>
      </w:r>
      <w:r w:rsidR="0013620E">
        <w:t>y</w:t>
      </w:r>
      <w:r w:rsidR="0013620E" w:rsidRPr="00150204">
        <w:t xml:space="preserve"> </w:t>
      </w:r>
      <w:r>
        <w:rPr>
          <w:rStyle w:val="CommentReference"/>
          <w:lang w:val="en-US"/>
        </w:rPr>
        <w:commentReference w:id="148"/>
      </w:r>
      <w:r w:rsidRPr="00150204">
        <w:t>areas at lower elevation</w:t>
      </w:r>
      <w:r>
        <w:t>s</w:t>
      </w:r>
      <w:r w:rsidRPr="00150204">
        <w:t xml:space="preserve"> are maintained as pasture</w:t>
      </w:r>
      <w:r>
        <w:t>s that</w:t>
      </w:r>
      <w:r w:rsidRPr="00150204">
        <w:t xml:space="preserve"> support livestock farming</w:t>
      </w:r>
      <w:r>
        <w:t xml:space="preserve"> (Wikeem and Wikeem, 2004)</w:t>
      </w:r>
      <w:r w:rsidRPr="00150204">
        <w:t>.</w:t>
      </w:r>
      <w:r w:rsidRPr="00654AA9">
        <w:t xml:space="preserve"> </w:t>
      </w:r>
      <w:r>
        <w:t>A</w:t>
      </w:r>
      <w:r w:rsidR="006C6901">
        <w:t>t</w:t>
      </w:r>
      <w:r>
        <w:t xml:space="preserve"> landscape </w:t>
      </w:r>
      <w:r w:rsidR="006C6901">
        <w:t xml:space="preserve">locations </w:t>
      </w:r>
      <w:r>
        <w:t>away from the water basin</w:t>
      </w:r>
      <w:r w:rsidR="006C6901">
        <w:t>,</w:t>
      </w:r>
      <w:r>
        <w:t xml:space="preserve"> and </w:t>
      </w:r>
      <w:r w:rsidR="006C6901">
        <w:t>at</w:t>
      </w:r>
      <w:r>
        <w:t xml:space="preserve"> elevations above 800 m</w:t>
      </w:r>
      <w:r w:rsidRPr="00150204">
        <w:t xml:space="preserve">, </w:t>
      </w:r>
      <w:r w:rsidR="00827B93">
        <w:t xml:space="preserve">the vegetation </w:t>
      </w:r>
      <w:r>
        <w:t xml:space="preserve">shifts into dry forests dominated by </w:t>
      </w:r>
      <w:r w:rsidRPr="00150204">
        <w:t>Ponderosa Pine</w:t>
      </w:r>
      <w:r>
        <w:t xml:space="preserve"> (</w:t>
      </w:r>
      <w:r>
        <w:rPr>
          <w:i/>
        </w:rPr>
        <w:t>Pinus ponderosa</w:t>
      </w:r>
      <w:r>
        <w:t>)</w:t>
      </w:r>
      <w:r w:rsidRPr="00150204">
        <w:t xml:space="preserve">, </w:t>
      </w:r>
      <w:r>
        <w:t>D</w:t>
      </w:r>
      <w:r w:rsidRPr="00150204">
        <w:t xml:space="preserve">ouglas </w:t>
      </w:r>
      <w:r>
        <w:t>f</w:t>
      </w:r>
      <w:r w:rsidRPr="00150204">
        <w:t>ir</w:t>
      </w:r>
      <w:r>
        <w:t xml:space="preserve"> (</w:t>
      </w:r>
      <w:r>
        <w:rPr>
          <w:i/>
        </w:rPr>
        <w:t>Pseudotsuga menziesii</w:t>
      </w:r>
      <w:r>
        <w:t>)</w:t>
      </w:r>
      <w:r w:rsidRPr="00150204">
        <w:t xml:space="preserve">, </w:t>
      </w:r>
      <w:r>
        <w:t>l</w:t>
      </w:r>
      <w:r w:rsidRPr="00150204">
        <w:t xml:space="preserve">odgepole </w:t>
      </w:r>
      <w:r>
        <w:t>p</w:t>
      </w:r>
      <w:r w:rsidRPr="00150204">
        <w:t>ine</w:t>
      </w:r>
      <w:r>
        <w:t xml:space="preserve"> (</w:t>
      </w:r>
      <w:r>
        <w:rPr>
          <w:i/>
        </w:rPr>
        <w:t>Pinus contorta</w:t>
      </w:r>
      <w:r>
        <w:t>),</w:t>
      </w:r>
      <w:r w:rsidRPr="00150204">
        <w:t xml:space="preserve"> </w:t>
      </w:r>
      <w:r>
        <w:t>w</w:t>
      </w:r>
      <w:r w:rsidRPr="00150204">
        <w:t xml:space="preserve">hite </w:t>
      </w:r>
      <w:r>
        <w:t>spruce (</w:t>
      </w:r>
      <w:r>
        <w:rPr>
          <w:i/>
        </w:rPr>
        <w:t xml:space="preserve">Picea </w:t>
      </w:r>
      <w:r w:rsidRPr="00C716FB">
        <w:t>glauca</w:t>
      </w:r>
      <w:r>
        <w:t xml:space="preserve">), </w:t>
      </w:r>
      <w:r w:rsidRPr="00C716FB">
        <w:t>and</w:t>
      </w:r>
      <w:r w:rsidRPr="00150204">
        <w:t xml:space="preserve"> </w:t>
      </w:r>
      <w:r>
        <w:t>E</w:t>
      </w:r>
      <w:r w:rsidRPr="00150204">
        <w:t>ngelmann spruce</w:t>
      </w:r>
      <w:r>
        <w:t xml:space="preserve"> (</w:t>
      </w:r>
      <w:r>
        <w:rPr>
          <w:i/>
        </w:rPr>
        <w:t>Picea engelmannii</w:t>
      </w:r>
      <w:r>
        <w:t>)</w:t>
      </w:r>
      <w:r w:rsidRPr="00150204">
        <w:t xml:space="preserve"> (Moore, et al.</w:t>
      </w:r>
      <w:r w:rsidR="0031414A">
        <w:t>,</w:t>
      </w:r>
      <w:r w:rsidRPr="00150204">
        <w:t xml:space="preserve"> 2010; Lloyd et al.</w:t>
      </w:r>
      <w:r w:rsidR="0031414A">
        <w:t>,</w:t>
      </w:r>
      <w:r w:rsidRPr="00150204">
        <w:t xml:space="preserve"> 1990). </w:t>
      </w:r>
      <w:r>
        <w:t xml:space="preserve">There, the </w:t>
      </w:r>
      <w:r w:rsidRPr="00150204">
        <w:t>climate is</w:t>
      </w:r>
      <w:r>
        <w:t xml:space="preserve"> also</w:t>
      </w:r>
      <w:r w:rsidRPr="00150204">
        <w:t xml:space="preserve"> colder and wetter</w:t>
      </w:r>
      <w:r>
        <w:t xml:space="preserve"> (Environment Canada, 2003). </w:t>
      </w:r>
      <w:r w:rsidRPr="00150204">
        <w:t>The dominant soils in the forested parts of the study area are Brunisols and Luvisols.</w:t>
      </w:r>
      <w:r>
        <w:t xml:space="preserve"> One major water network in the study area is t</w:t>
      </w:r>
      <w:r w:rsidRPr="00150204">
        <w:t>he North Thompson River</w:t>
      </w:r>
      <w:r>
        <w:t xml:space="preserve"> that</w:t>
      </w:r>
      <w:r w:rsidRPr="00150204">
        <w:t xml:space="preserve"> flows from north to south and joins the east</w:t>
      </w:r>
      <w:r w:rsidR="0013620E">
        <w:t>-</w:t>
      </w:r>
      <w:r w:rsidRPr="00150204">
        <w:t>to</w:t>
      </w:r>
      <w:r w:rsidR="0013620E">
        <w:t>-</w:t>
      </w:r>
      <w:r w:rsidRPr="00150204">
        <w:t>west</w:t>
      </w:r>
      <w:r w:rsidR="0013620E">
        <w:t>-</w:t>
      </w:r>
      <w:r w:rsidRPr="00150204">
        <w:t xml:space="preserve">flowing Thompson River at the city of Kamloops. </w:t>
      </w:r>
      <w:r>
        <w:t>T</w:t>
      </w:r>
      <w:r w:rsidRPr="00150204">
        <w:t>he Thompson River</w:t>
      </w:r>
      <w:r>
        <w:t xml:space="preserve"> then</w:t>
      </w:r>
      <w:r w:rsidRPr="00150204">
        <w:t xml:space="preserve"> </w:t>
      </w:r>
      <w:r w:rsidR="00827B93">
        <w:t>enters</w:t>
      </w:r>
      <w:r w:rsidR="00827B93" w:rsidRPr="00150204">
        <w:t xml:space="preserve"> </w:t>
      </w:r>
      <w:r w:rsidRPr="00150204">
        <w:t xml:space="preserve">Kamloops Lake at the western edge of </w:t>
      </w:r>
      <w:r w:rsidRPr="00150204">
        <w:lastRenderedPageBreak/>
        <w:t xml:space="preserve">the city. In the grassland region, the mean annual </w:t>
      </w:r>
      <w:proofErr w:type="gramStart"/>
      <w:r w:rsidRPr="00150204">
        <w:t>temperature is 7.9 °C, and mean</w:t>
      </w:r>
      <w:proofErr w:type="gramEnd"/>
      <w:r w:rsidRPr="00150204">
        <w:t xml:space="preserve"> annual precipitation is 285mm. In the forest region, the mean annual temperature is 5.0 °C, and the mean annual rainfall is 476 mm (Lloyd</w:t>
      </w:r>
      <w:r w:rsidR="0031414A">
        <w:t xml:space="preserve"> </w:t>
      </w:r>
      <w:r w:rsidRPr="00150204">
        <w:t>et al.</w:t>
      </w:r>
      <w:r w:rsidR="0031414A">
        <w:t>,</w:t>
      </w:r>
      <w:r w:rsidRPr="00150204">
        <w:t xml:space="preserve"> 1990). </w:t>
      </w:r>
    </w:p>
    <w:p w14:paraId="3CBC7638" w14:textId="7B108066" w:rsidR="000F4FD5" w:rsidRDefault="000F4FD5">
      <w:pPr>
        <w:pStyle w:val="1Para"/>
      </w:pPr>
      <w:bookmarkStart w:id="149" w:name="_Hlk219304"/>
      <w:r w:rsidRPr="00150204">
        <w:t xml:space="preserve">The whole area has been </w:t>
      </w:r>
      <w:r>
        <w:t>impacted</w:t>
      </w:r>
      <w:r w:rsidRPr="00150204">
        <w:t xml:space="preserve"> by the last glaciation, the Fraser Glaciation, which ended approximately 12,000 to 10,000 years ago (Armstrong et al.</w:t>
      </w:r>
      <w:r w:rsidR="0031414A">
        <w:t>,</w:t>
      </w:r>
      <w:r w:rsidRPr="00150204">
        <w:t xml:space="preserve"> 1965; Clague 1981). </w:t>
      </w:r>
      <w:r>
        <w:t>The glacier’s advance and retreat deposited t</w:t>
      </w:r>
      <w:r w:rsidRPr="00150204">
        <w:t>he most common parent materials, includ</w:t>
      </w:r>
      <w:r>
        <w:t>ing</w:t>
      </w:r>
      <w:r w:rsidRPr="00150204">
        <w:t xml:space="preserve"> morainal deposits, glacial fluvial deposits, and glacial lacustrine deposits. The morainal material occurs </w:t>
      </w:r>
      <w:r w:rsidR="00827B93">
        <w:t>throughout the area</w:t>
      </w:r>
      <w:r w:rsidRPr="00150204">
        <w:t xml:space="preserve"> and is intermixed with bedrock outcrops at higher elevation</w:t>
      </w:r>
      <w:r>
        <w:t>s</w:t>
      </w:r>
      <w:r w:rsidRPr="00150204">
        <w:t xml:space="preserve"> and on small outcrops on ridges and outcrops (Young</w:t>
      </w:r>
      <w:r w:rsidR="0031414A">
        <w:t xml:space="preserve"> et al., </w:t>
      </w:r>
      <w:r w:rsidRPr="00150204">
        <w:t xml:space="preserve">1992). </w:t>
      </w:r>
      <w:r>
        <w:t>C</w:t>
      </w:r>
      <w:r w:rsidRPr="00150204">
        <w:t>olluvial deposits and fluvial deposits are also commonly seen in the landscape (Young</w:t>
      </w:r>
      <w:r w:rsidR="0031414A">
        <w:t xml:space="preserve"> et al.,</w:t>
      </w:r>
      <w:r w:rsidRPr="00150204">
        <w:t xml:space="preserve"> 1992).</w:t>
      </w:r>
      <w:bookmarkEnd w:id="149"/>
      <w:r w:rsidR="0028416B">
        <w:t xml:space="preserve"> </w:t>
      </w:r>
    </w:p>
    <w:p w14:paraId="6AE99F90" w14:textId="7E6579A9" w:rsidR="008350C7" w:rsidRDefault="008350C7">
      <w:pPr>
        <w:pStyle w:val="1Para"/>
      </w:pPr>
    </w:p>
    <w:p w14:paraId="721A45B2" w14:textId="13136426" w:rsidR="002C602C" w:rsidRDefault="002C602C" w:rsidP="00745B2C">
      <w:pPr>
        <w:pStyle w:val="1Para"/>
        <w:keepNext/>
        <w:spacing w:after="0"/>
        <w:ind w:firstLine="0"/>
      </w:pPr>
      <w:r>
        <w:rPr>
          <w:noProof/>
          <w:lang w:eastAsia="en-CA"/>
        </w:rPr>
        <mc:AlternateContent>
          <mc:Choice Requires="wps">
            <w:drawing>
              <wp:anchor distT="0" distB="0" distL="114300" distR="114300" simplePos="0" relativeHeight="251757568" behindDoc="0" locked="0" layoutInCell="1" allowOverlap="1" wp14:anchorId="69F5B0F6" wp14:editId="272B3763">
                <wp:simplePos x="0" y="0"/>
                <wp:positionH relativeFrom="column">
                  <wp:posOffset>3126105</wp:posOffset>
                </wp:positionH>
                <wp:positionV relativeFrom="paragraph">
                  <wp:posOffset>2306320</wp:posOffset>
                </wp:positionV>
                <wp:extent cx="1028700" cy="276225"/>
                <wp:effectExtent l="0" t="0" r="0" b="0"/>
                <wp:wrapNone/>
                <wp:docPr id="14" name="Rectangle 14"/>
                <wp:cNvGraphicFramePr/>
                <a:graphic xmlns:a="http://schemas.openxmlformats.org/drawingml/2006/main">
                  <a:graphicData uri="http://schemas.microsoft.com/office/word/2010/wordprocessingShape">
                    <wps:wsp>
                      <wps:cNvSpPr/>
                      <wps:spPr>
                        <a:xfrm>
                          <a:off x="0" y="0"/>
                          <a:ext cx="1028700" cy="27622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C751920" w14:textId="2FD347CE" w:rsidR="00E26642" w:rsidRPr="002C602C" w:rsidRDefault="00E26642" w:rsidP="002C602C">
                            <w:pPr>
                              <w:jc w:val="center"/>
                              <w:rPr>
                                <w:b/>
                              </w:rPr>
                            </w:pPr>
                            <w:r w:rsidRPr="002C602C">
                              <w:rPr>
                                <w:b/>
                                <w:color w:val="FFFF00"/>
                                <w:sz w:val="24"/>
                              </w:rPr>
                              <w:t>Kamloops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Rectangle 14" o:spid="_x0000_s1026" style="position:absolute;margin-left:246.15pt;margin-top:181.6pt;width:81pt;height:21.75pt;z-index:2517575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" filled="f" stroked="f" strokeweight="1pt">
                <v:textbox>
                  <w:txbxContent>
                    <w:p w14:paraId="0C751920" w14:textId="2FD347CE" w:rsidR="00E26642" w:rsidRPr="002C602C" w:rsidRDefault="00E26642" w:rsidP="002C602C">
                      <w:pPr>
                        <w:jc w:val="center"/>
                        <w:rPr>
                          <w:b/>
                        </w:rPr>
                      </w:pPr>
                      <w:r w:rsidRPr="002C602C">
                        <w:rPr>
                          <w:b/>
                          <w:color w:val="FFFF00"/>
                          <w:sz w:val="24"/>
                        </w:rPr>
                        <w:t>Kamloops</w:t>
                      </w:r>
                    </w:p>
                  </w:txbxContent>
                </v:textbox>
              </v:rect>
            </w:pict>
          </mc:Fallback>
        </mc:AlternateContent>
      </w:r>
      <w:r>
        <w:rPr>
          <w:noProof/>
          <w:lang w:eastAsia="en-CA"/>
        </w:rPr>
        <mc:AlternateContent>
          <mc:Choice Requires="wps">
            <w:drawing>
              <wp:anchor distT="0" distB="0" distL="114300" distR="114300" simplePos="0" relativeHeight="251756544" behindDoc="0" locked="0" layoutInCell="1" allowOverlap="1" wp14:anchorId="137D3944" wp14:editId="2CBF2886">
                <wp:simplePos x="0" y="0"/>
                <wp:positionH relativeFrom="column">
                  <wp:posOffset>3126105</wp:posOffset>
                </wp:positionH>
                <wp:positionV relativeFrom="paragraph">
                  <wp:posOffset>2201545</wp:posOffset>
                </wp:positionV>
                <wp:extent cx="123825" cy="104775"/>
                <wp:effectExtent l="0" t="0" r="28575" b="28575"/>
                <wp:wrapNone/>
                <wp:docPr id="13" name="Oval 13"/>
                <wp:cNvGraphicFramePr/>
                <a:graphic xmlns:a="http://schemas.openxmlformats.org/drawingml/2006/main">
                  <a:graphicData uri="http://schemas.microsoft.com/office/word/2010/wordprocessingShape">
                    <wps:wsp>
                      <wps:cNvSpPr/>
                      <wps:spPr>
                        <a:xfrm>
                          <a:off x="0" y="0"/>
                          <a:ext cx="123825" cy="104775"/>
                        </a:xfrm>
                        <a:prstGeom prst="ellipse">
                          <a:avLst/>
                        </a:prstGeom>
                        <a:solidFill>
                          <a:srgbClr val="FFFF00"/>
                        </a:solidFill>
                        <a:ln>
                          <a:solidFill>
                            <a:srgbClr val="FFFF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3D44F9A5" id="Oval 13" o:spid="_x0000_s1026" style="position:absolute;margin-left:246.15pt;margin-top:173.35pt;width:9.75pt;height:8.25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" fillcolor="yellow" strokecolor="yellow" strokeweight="1pt">
                <v:stroke joinstyle="miter"/>
              </v:oval>
            </w:pict>
          </mc:Fallback>
        </mc:AlternateContent>
      </w:r>
      <w:r w:rsidRPr="00D76F13">
        <w:rPr>
          <w:noProof/>
          <w:lang w:eastAsia="en-CA"/>
        </w:rPr>
        <w:drawing>
          <wp:inline distT="0" distB="0" distL="0" distR="0" wp14:anchorId="7984B20B" wp14:editId="72AF3658">
            <wp:extent cx="5286375" cy="4067175"/>
            <wp:effectExtent l="0" t="0" r="9525" b="9525"/>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amloops_92INE.png"/>
                    <pic:cNvPicPr/>
                  </pic:nvPicPr>
                  <pic:blipFill rotWithShape="1">
                    <a:blip r:embed="rId20">
                      <a:extLst>
                        <a:ext uri="{28A0092B-C50C-407E-A947-70E740481C1C}">
                          <a14:useLocalDpi xmlns:a14="http://schemas.microsoft.com/office/drawing/2010/main" val="0"/>
                        </a:ext>
                      </a:extLst>
                    </a:blip>
                    <a:srcRect r="2517"/>
                    <a:stretch/>
                  </pic:blipFill>
                  <pic:spPr bwMode="auto">
                    <a:xfrm>
                      <a:off x="0" y="0"/>
                      <a:ext cx="5287567" cy="4068092"/>
                    </a:xfrm>
                    <a:prstGeom prst="rect">
                      <a:avLst/>
                    </a:prstGeom>
                    <a:ln>
                      <a:noFill/>
                    </a:ln>
                    <a:extLst>
                      <a:ext uri="{53640926-AAD7-44D8-BBD7-CCE9431645EC}">
                        <a14:shadowObscured xmlns:a14="http://schemas.microsoft.com/office/drawing/2010/main"/>
                      </a:ext>
                    </a:extLst>
                  </pic:spPr>
                </pic:pic>
              </a:graphicData>
            </a:graphic>
          </wp:inline>
        </w:drawing>
      </w:r>
    </w:p>
    <w:p w14:paraId="7FDE4ACA" w14:textId="7DD2D03C" w:rsidR="008350C7" w:rsidRPr="002C602C" w:rsidRDefault="002C602C" w:rsidP="002C602C">
      <w:pPr>
        <w:pStyle w:val="3CaptionBelow"/>
      </w:pPr>
      <w:bookmarkStart w:id="150" w:name="_Toc17454057"/>
      <w:r>
        <w:t xml:space="preserve">Figure </w:t>
      </w:r>
      <w:r w:rsidR="00B12A80">
        <w:fldChar w:fldCharType="begin"/>
      </w:r>
      <w:r w:rsidR="00B12A80">
        <w:instrText xml:space="preserve"> STYLEREF 1 \s </w:instrText>
      </w:r>
      <w:r w:rsidR="00B12A80">
        <w:fldChar w:fldCharType="separate"/>
      </w:r>
      <w:r w:rsidR="00B12A80">
        <w:t>3</w:t>
      </w:r>
      <w:r w:rsidR="00B12A80">
        <w:fldChar w:fldCharType="end"/>
      </w:r>
      <w:r w:rsidR="00B12A80">
        <w:t>.</w:t>
      </w:r>
      <w:r w:rsidR="00B12A80">
        <w:fldChar w:fldCharType="begin"/>
      </w:r>
      <w:r w:rsidR="00B12A80">
        <w:instrText xml:space="preserve"> SEQ Figure \* ARABIC \s 1 </w:instrText>
      </w:r>
      <w:r w:rsidR="00B12A80">
        <w:fldChar w:fldCharType="separate"/>
      </w:r>
      <w:r w:rsidR="00B12A80">
        <w:t>1</w:t>
      </w:r>
      <w:r w:rsidR="00B12A80">
        <w:fldChar w:fldCharType="end"/>
      </w:r>
      <w:r>
        <w:tab/>
        <w:t>Study area in the Thompson-Okanagan region, BC (1:25000 Map grid, composed of map sheets 92I090, 92I010, 92I150, and 92I160).</w:t>
      </w:r>
      <w:bookmarkEnd w:id="150"/>
    </w:p>
    <w:p w14:paraId="25BCAF78" w14:textId="7996CFFC" w:rsidR="000F4FD5" w:rsidRDefault="00BF1C28" w:rsidP="000F4FD5">
      <w:pPr>
        <w:pStyle w:val="Heading3"/>
      </w:pPr>
      <w:bookmarkStart w:id="151" w:name="_Toc3855586"/>
      <w:bookmarkStart w:id="152" w:name="_Toc17680430"/>
      <w:r w:rsidRPr="00A522A1">
        <w:lastRenderedPageBreak/>
        <w:t>Soil legacy data (</w:t>
      </w:r>
      <w:r>
        <w:t>s</w:t>
      </w:r>
      <w:r w:rsidRPr="00A522A1">
        <w:t>oil classes)</w:t>
      </w:r>
      <w:bookmarkEnd w:id="151"/>
      <w:bookmarkEnd w:id="152"/>
      <w:r w:rsidRPr="00A522A1">
        <w:t xml:space="preserve"> </w:t>
      </w:r>
    </w:p>
    <w:p w14:paraId="432A081F" w14:textId="6ABC9B3A" w:rsidR="000F4FD5" w:rsidRPr="00150204" w:rsidRDefault="000F4FD5" w:rsidP="000F4FD5">
      <w:pPr>
        <w:pStyle w:val="1Para"/>
      </w:pPr>
      <w:r w:rsidRPr="00150204">
        <w:t>The soil maps for the study area were</w:t>
      </w:r>
      <w:r w:rsidR="00336879">
        <w:t xml:space="preserve"> at a scale of </w:t>
      </w:r>
      <w:r w:rsidR="00336879" w:rsidRPr="00150204">
        <w:t>1:100,000</w:t>
      </w:r>
      <w:commentRangeStart w:id="153"/>
      <w:commentRangeEnd w:id="153"/>
      <w:r w:rsidR="00336879">
        <w:rPr>
          <w:rStyle w:val="CommentReference"/>
          <w:lang w:val="en-US"/>
        </w:rPr>
        <w:commentReference w:id="153"/>
      </w:r>
      <w:commentRangeStart w:id="154"/>
      <w:commentRangeEnd w:id="154"/>
      <w:r w:rsidR="00336879">
        <w:rPr>
          <w:rStyle w:val="CommentReference"/>
          <w:lang w:val="en-US"/>
        </w:rPr>
        <w:commentReference w:id="154"/>
      </w:r>
      <w:r w:rsidR="00336879">
        <w:t>, which</w:t>
      </w:r>
      <w:r w:rsidRPr="00150204">
        <w:t xml:space="preserve"> created from previous soil surveys</w:t>
      </w:r>
      <w:r w:rsidR="00336879">
        <w:t xml:space="preserve">. The soil maps </w:t>
      </w:r>
      <w:r w:rsidRPr="00150204">
        <w:t>includ</w:t>
      </w:r>
      <w:r>
        <w:t>ed</w:t>
      </w:r>
      <w:r w:rsidRPr="00150204">
        <w:t xml:space="preserve"> </w:t>
      </w:r>
      <w:r w:rsidR="00827B93">
        <w:t xml:space="preserve">four maps for </w:t>
      </w:r>
      <w:r w:rsidRPr="00150204">
        <w:t>Soil/Landforms 92I/NE Kamloops, 92I/NW Ashcroft, 92I/SW Lytton, and 92I/SE Merritt (Young et al.</w:t>
      </w:r>
      <w:r w:rsidR="0031414A">
        <w:t>,</w:t>
      </w:r>
      <w:r w:rsidRPr="00150204">
        <w:t xml:space="preserve"> 199</w:t>
      </w:r>
      <w:r w:rsidR="00827B93">
        <w:t>2</w:t>
      </w:r>
      <w:r w:rsidRPr="00150204">
        <w:t>). The digitized soil survey</w:t>
      </w:r>
      <w:r>
        <w:t>’s</w:t>
      </w:r>
      <w:r w:rsidRPr="00150204">
        <w:t xml:space="preserve"> seamless polygon coverage can be accessed freely through Agriculture and Agri-Food Canada and the BC Ministry of Environment (</w:t>
      </w:r>
      <w:r w:rsidRPr="00150204">
        <w:rPr>
          <w:highlight w:val="yellow"/>
        </w:rPr>
        <w:t>Kenney and Frank, 2010</w:t>
      </w:r>
      <w:r w:rsidRPr="00150204">
        <w:t xml:space="preserve">). Each polygon was labelled with the name of the components and their proportion. </w:t>
      </w:r>
    </w:p>
    <w:p w14:paraId="3E86593D" w14:textId="0CF932E9" w:rsidR="000F4FD5" w:rsidRDefault="000F4FD5" w:rsidP="000F4FD5">
      <w:pPr>
        <w:pStyle w:val="1Para"/>
      </w:pPr>
      <w:r w:rsidRPr="00150204">
        <w:t>The soil maps of the Thompson</w:t>
      </w:r>
      <w:r w:rsidR="002E6932">
        <w:t>-</w:t>
      </w:r>
      <w:r w:rsidRPr="00150204">
        <w:t xml:space="preserve">Okanagan region include 99 soil associations for the study area. </w:t>
      </w:r>
      <w:commentRangeStart w:id="155"/>
      <w:commentRangeStart w:id="156"/>
      <w:r w:rsidRPr="00150204">
        <w:t xml:space="preserve">A soil association is a group of soils </w:t>
      </w:r>
      <w:r>
        <w:t>that</w:t>
      </w:r>
      <w:r w:rsidRPr="00150204">
        <w:t xml:space="preserve"> have similar parent material and climatic conditions</w:t>
      </w:r>
      <w:commentRangeEnd w:id="155"/>
      <w:r w:rsidR="0013620E">
        <w:rPr>
          <w:rStyle w:val="CommentReference"/>
          <w:lang w:val="en-US"/>
        </w:rPr>
        <w:commentReference w:id="155"/>
      </w:r>
      <w:commentRangeEnd w:id="156"/>
      <w:r w:rsidR="00336879">
        <w:rPr>
          <w:rStyle w:val="CommentReference"/>
          <w:lang w:val="en-US"/>
        </w:rPr>
        <w:commentReference w:id="156"/>
      </w:r>
      <w:r w:rsidRPr="00150204">
        <w:t xml:space="preserve">. Each soil association was linked to one or more soil subgroups from the Canadian System of Soil Classification </w:t>
      </w:r>
      <w:r>
        <w:t>of which</w:t>
      </w:r>
      <w:r w:rsidR="002E6932">
        <w:t xml:space="preserve"> there</w:t>
      </w:r>
      <w:r>
        <w:t xml:space="preserve"> </w:t>
      </w:r>
      <w:r w:rsidRPr="00150204">
        <w:t>are 31 in total. As illustrated in Figure 3</w:t>
      </w:r>
      <w:r w:rsidR="00BF3592">
        <w:t>.</w:t>
      </w:r>
      <w:r w:rsidRPr="00150204">
        <w:t xml:space="preserve">2, the soil maps include pure map units (one component) and complex map units (two or more components). For example, </w:t>
      </w:r>
      <m:oMath>
        <m:f>
          <m:fPr>
            <m:ctrlPr>
              <w:rPr>
                <w:rFonts w:ascii="Cambria Math" w:hAnsi="Cambria Math"/>
              </w:rPr>
            </m:ctrlPr>
          </m:fPr>
          <m:num>
            <m:r>
              <w:rPr>
                <w:rFonts w:ascii="Cambria Math" w:hAnsi="Cambria Math"/>
              </w:rPr>
              <m:t>GD</m:t>
            </m:r>
            <m:r>
              <m:rPr>
                <m:sty m:val="p"/>
              </m:rPr>
              <w:rPr>
                <w:rFonts w:ascii="Cambria Math" w:hAnsi="Cambria Math"/>
              </w:rPr>
              <m:t>1</m:t>
            </m:r>
          </m:num>
          <m:den>
            <m:r>
              <w:rPr>
                <w:rFonts w:ascii="Cambria Math" w:hAnsi="Cambria Math"/>
              </w:rPr>
              <m:t>Gh</m:t>
            </m:r>
            <m:r>
              <m:rPr>
                <m:sty m:val="p"/>
              </m:rPr>
              <w:rPr>
                <w:rFonts w:ascii="Cambria Math" w:hAnsi="Cambria Math"/>
              </w:rPr>
              <m:t>:</m:t>
            </m:r>
            <m:r>
              <w:rPr>
                <w:rFonts w:ascii="Cambria Math" w:hAnsi="Cambria Math"/>
              </w:rPr>
              <m:t>Ef</m:t>
            </m:r>
            <m:r>
              <m:rPr>
                <m:sty m:val="p"/>
              </m:rPr>
              <w:rPr>
                <w:rFonts w:ascii="Cambria Math" w:hAnsi="Cambria Math"/>
              </w:rPr>
              <m:t xml:space="preserve"> </m:t>
            </m:r>
          </m:den>
        </m:f>
      </m:oMath>
      <w:r w:rsidR="0028416B">
        <w:t xml:space="preserve"> </w:t>
      </w:r>
      <w:r w:rsidRPr="00150204">
        <w:t>is a pure map unit used in the soil report from the Ashcroft area (</w:t>
      </w:r>
      <w:r w:rsidR="00827B93">
        <w:t>Young et al.</w:t>
      </w:r>
      <w:proofErr w:type="gramStart"/>
      <w:r w:rsidRPr="00150204">
        <w:t>,1992</w:t>
      </w:r>
      <w:proofErr w:type="gramEnd"/>
      <w:r w:rsidRPr="00150204">
        <w:t xml:space="preserve">). </w:t>
      </w:r>
      <w:r w:rsidR="002E6932">
        <w:t>The m</w:t>
      </w:r>
      <w:r w:rsidRPr="00150204">
        <w:t xml:space="preserve">ap symbol </w:t>
      </w:r>
      <w:r>
        <w:t xml:space="preserve">indicated </w:t>
      </w:r>
      <w:r w:rsidR="00CB7B3C">
        <w:t>in the numerator position, GD1 in this example</w:t>
      </w:r>
      <w:proofErr w:type="gramStart"/>
      <w:r w:rsidR="00CB7B3C">
        <w:t xml:space="preserve">, </w:t>
      </w:r>
      <w:r>
        <w:t xml:space="preserve"> </w:t>
      </w:r>
      <w:r w:rsidR="005C31AA">
        <w:t>represent</w:t>
      </w:r>
      <w:r w:rsidR="002E6932">
        <w:t>s</w:t>
      </w:r>
      <w:proofErr w:type="gramEnd"/>
      <w:r>
        <w:t xml:space="preserve"> soil association</w:t>
      </w:r>
      <w:r w:rsidR="00CB7B3C">
        <w:t>.</w:t>
      </w:r>
      <w:r>
        <w:t xml:space="preserve"> </w:t>
      </w:r>
      <w:r w:rsidR="00CB7B3C">
        <w:t>I</w:t>
      </w:r>
      <w:r>
        <w:t>n this case</w:t>
      </w:r>
      <w:r w:rsidRPr="00150204">
        <w:t xml:space="preserve"> GD1 was one of the Godey soils that </w:t>
      </w:r>
      <w:proofErr w:type="gramStart"/>
      <w:r w:rsidR="002E6932">
        <w:t>was</w:t>
      </w:r>
      <w:proofErr w:type="gramEnd"/>
      <w:r w:rsidR="002E6932">
        <w:t xml:space="preserve"> </w:t>
      </w:r>
      <w:r w:rsidRPr="00150204">
        <w:t xml:space="preserve">most commonly </w:t>
      </w:r>
      <w:r w:rsidR="005C31AA">
        <w:t>relate</w:t>
      </w:r>
      <w:r w:rsidR="002E6932">
        <w:t>d</w:t>
      </w:r>
      <w:r w:rsidRPr="00150204">
        <w:t xml:space="preserve"> with Orthic Brown Chernozem</w:t>
      </w:r>
      <w:r w:rsidR="002E6932">
        <w:t>s</w:t>
      </w:r>
      <w:r w:rsidRPr="00150204">
        <w:t xml:space="preserve"> (O.BC) and </w:t>
      </w:r>
      <w:r w:rsidR="00EE0B65">
        <w:t xml:space="preserve">the description of GD1 stated that </w:t>
      </w:r>
      <w:r w:rsidRPr="00150204">
        <w:t xml:space="preserve">the landscape was dominated by </w:t>
      </w:r>
      <w:commentRangeStart w:id="157"/>
      <w:commentRangeStart w:id="158"/>
      <w:r w:rsidRPr="00150204">
        <w:t xml:space="preserve">grass and shrub </w:t>
      </w:r>
      <w:commentRangeEnd w:id="157"/>
      <w:r w:rsidR="0013620E">
        <w:rPr>
          <w:rStyle w:val="CommentReference"/>
          <w:lang w:val="en-US"/>
        </w:rPr>
        <w:commentReference w:id="157"/>
      </w:r>
      <w:commentRangeEnd w:id="158"/>
      <w:r w:rsidR="00EE0B65">
        <w:rPr>
          <w:rStyle w:val="CommentReference"/>
          <w:lang w:val="en-US"/>
        </w:rPr>
        <w:commentReference w:id="158"/>
      </w:r>
      <w:r w:rsidRPr="00150204">
        <w:t xml:space="preserve">(Soils of the Ashcroft Map Area, 1992). </w:t>
      </w:r>
      <w:r>
        <w:t xml:space="preserve">Map symbols located at the bottom of the line represent the </w:t>
      </w:r>
      <w:r w:rsidR="005C31AA">
        <w:t>t</w:t>
      </w:r>
      <w:r w:rsidR="002E6932">
        <w:t>errain</w:t>
      </w:r>
      <w:r w:rsidR="005C31AA">
        <w:t xml:space="preserve"> characteristics.</w:t>
      </w:r>
      <w:r>
        <w:t xml:space="preserve"> For this example, </w:t>
      </w:r>
      <w:proofErr w:type="gramStart"/>
      <w:r w:rsidRPr="00150204">
        <w:t>Gh</w:t>
      </w:r>
      <w:proofErr w:type="gramEnd"/>
      <w:r w:rsidRPr="00150204">
        <w:t xml:space="preserve"> indicates that the soil class is developed from glaciofluvial deposits with hummocky type of land surface</w:t>
      </w:r>
      <w:r>
        <w:t xml:space="preserve">; </w:t>
      </w:r>
      <w:r w:rsidRPr="00150204">
        <w:t xml:space="preserve">Ef means this polygon has strongly sloping and strongly rolling topography, which indicates the slope gradient is 9% to 30%. Map unit </w:t>
      </w:r>
      <m:oMath>
        <m:f>
          <m:fPr>
            <m:ctrlPr>
              <w:rPr>
                <w:rFonts w:ascii="Cambria Math" w:hAnsi="Cambria Math"/>
              </w:rPr>
            </m:ctrlPr>
          </m:fPr>
          <m:num>
            <m:sSup>
              <m:sSupPr>
                <m:ctrlPr>
                  <w:rPr>
                    <w:rFonts w:ascii="Cambria Math" w:hAnsi="Cambria Math"/>
                  </w:rPr>
                </m:ctrlPr>
              </m:sSupPr>
              <m:e>
                <m:r>
                  <w:rPr>
                    <w:rFonts w:ascii="Cambria Math" w:hAnsi="Cambria Math"/>
                  </w:rPr>
                  <m:t>CG</m:t>
                </m:r>
              </m:e>
              <m:sup>
                <m:r>
                  <m:rPr>
                    <m:sty m:val="p"/>
                  </m:rPr>
                  <w:rPr>
                    <w:rFonts w:ascii="Cambria Math" w:hAnsi="Cambria Math"/>
                  </w:rPr>
                  <m:t>6</m:t>
                </m:r>
              </m:sup>
            </m:sSup>
            <m:r>
              <m:rPr>
                <m:sty m:val="p"/>
              </m:rPr>
              <w:rPr>
                <w:rFonts w:ascii="Cambria Math" w:hAnsi="Cambria Math"/>
              </w:rPr>
              <m:t>3-</m:t>
            </m:r>
            <m:r>
              <w:rPr>
                <w:rFonts w:ascii="Cambria Math" w:hAnsi="Cambria Math"/>
              </w:rPr>
              <m:t>G</m:t>
            </m:r>
            <m:sSup>
              <m:sSupPr>
                <m:ctrlPr>
                  <w:rPr>
                    <w:rFonts w:ascii="Cambria Math" w:hAnsi="Cambria Math"/>
                  </w:rPr>
                </m:ctrlPr>
              </m:sSupPr>
              <m:e>
                <m:r>
                  <w:rPr>
                    <w:rFonts w:ascii="Cambria Math" w:hAnsi="Cambria Math"/>
                  </w:rPr>
                  <m:t>Y</m:t>
                </m:r>
              </m:e>
              <m:sup>
                <m:r>
                  <m:rPr>
                    <m:sty m:val="p"/>
                  </m:rPr>
                  <w:rPr>
                    <w:rFonts w:ascii="Cambria Math" w:hAnsi="Cambria Math"/>
                  </w:rPr>
                  <m:t>4</m:t>
                </m:r>
              </m:sup>
            </m:sSup>
            <m:r>
              <m:rPr>
                <m:sty m:val="p"/>
              </m:rPr>
              <w:rPr>
                <w:rFonts w:ascii="Cambria Math" w:hAnsi="Cambria Math"/>
              </w:rPr>
              <m:t>3</m:t>
            </m:r>
          </m:num>
          <m:den>
            <m:r>
              <w:rPr>
                <w:rFonts w:ascii="Cambria Math" w:hAnsi="Cambria Math"/>
              </w:rPr>
              <m:t>C</m:t>
            </m:r>
            <m:r>
              <m:rPr>
                <m:sty m:val="p"/>
              </m:rPr>
              <w:rPr>
                <w:rFonts w:ascii="Cambria Math" w:hAnsi="Cambria Math"/>
              </w:rPr>
              <m:t>-</m:t>
            </m:r>
            <m:r>
              <w:rPr>
                <w:rFonts w:ascii="Cambria Math" w:hAnsi="Cambria Math"/>
              </w:rPr>
              <m:t>Gtv</m:t>
            </m:r>
            <m:r>
              <m:rPr>
                <m:sty m:val="p"/>
              </m:rPr>
              <w:rPr>
                <w:rFonts w:ascii="Cambria Math" w:hAnsi="Cambria Math"/>
              </w:rPr>
              <m:t>.</m:t>
            </m:r>
            <m:r>
              <w:rPr>
                <w:rFonts w:ascii="Cambria Math" w:hAnsi="Cambria Math"/>
              </w:rPr>
              <m:t>Gf</m:t>
            </m:r>
          </m:den>
        </m:f>
      </m:oMath>
      <w:r w:rsidRPr="00150204">
        <w:t xml:space="preserve"> is a</w:t>
      </w:r>
      <w:r w:rsidR="002E6932">
        <w:t>n</w:t>
      </w:r>
      <w:r w:rsidR="002837F9">
        <w:t xml:space="preserve"> </w:t>
      </w:r>
      <w:r w:rsidRPr="00150204">
        <w:t xml:space="preserve">example of a complex map unit. In this polygon, there </w:t>
      </w:r>
      <w:r>
        <w:t>are</w:t>
      </w:r>
      <w:r w:rsidRPr="00150204">
        <w:t xml:space="preserve"> two soil associations</w:t>
      </w:r>
      <w:r>
        <w:t>:</w:t>
      </w:r>
      <w:r w:rsidRPr="00150204">
        <w:t xml:space="preserve"> Cavanaugh soils (</w:t>
      </w:r>
      <w:proofErr w:type="gramStart"/>
      <w:r w:rsidRPr="00150204">
        <w:t>CG )</w:t>
      </w:r>
      <w:proofErr w:type="gramEnd"/>
      <w:r w:rsidRPr="00150204">
        <w:t xml:space="preserve"> and Glossey soils (GY). The superscripted number</w:t>
      </w:r>
      <w:r w:rsidR="002C022B">
        <w:t xml:space="preserve">s </w:t>
      </w:r>
      <w:r w:rsidRPr="00150204">
        <w:t>indicate the proportion of each soil association in the polygon</w:t>
      </w:r>
      <w:r>
        <w:t>;</w:t>
      </w:r>
      <w:r w:rsidRPr="00150204">
        <w:t xml:space="preserve"> in this case 60% of the area is Cavanaugh soils and 40% of the area is Glossey soils. Based on the soil description, the most common soil</w:t>
      </w:r>
      <w:r>
        <w:t xml:space="preserve"> is</w:t>
      </w:r>
      <w:r w:rsidRPr="00150204">
        <w:t xml:space="preserve"> Eutric Brunisol.</w:t>
      </w:r>
    </w:p>
    <w:p w14:paraId="05212A0F" w14:textId="77777777" w:rsidR="00471E2A" w:rsidRDefault="00471E2A" w:rsidP="00471E2A">
      <w:pPr>
        <w:pStyle w:val="1Para"/>
        <w:ind w:firstLine="0"/>
        <w:sectPr w:rsidR="00471E2A" w:rsidSect="00BF1C28">
          <w:type w:val="continuous"/>
          <w:pgSz w:w="12240" w:h="15840" w:code="1"/>
          <w:pgMar w:top="1440" w:right="1797" w:bottom="1440" w:left="1797" w:header="561" w:footer="561" w:gutter="0"/>
          <w:cols w:space="708"/>
          <w:docGrid w:linePitch="360"/>
        </w:sectPr>
      </w:pPr>
    </w:p>
    <w:p w14:paraId="744E3488" w14:textId="77777777" w:rsidR="00471E2A" w:rsidRPr="00471E2A" w:rsidRDefault="00471E2A" w:rsidP="00471E2A">
      <w:pPr>
        <w:pStyle w:val="1Para"/>
        <w:keepNext/>
        <w:ind w:firstLine="0"/>
      </w:pPr>
    </w:p>
    <w:p w14:paraId="04D31C9B" w14:textId="77777777" w:rsidR="00471E2A" w:rsidRDefault="00471E2A" w:rsidP="00745B2C">
      <w:pPr>
        <w:pStyle w:val="1Para"/>
        <w:keepNext/>
        <w:spacing w:after="0"/>
      </w:pPr>
      <w:r>
        <w:rPr>
          <w:noProof/>
          <w:lang w:eastAsia="en-CA"/>
        </w:rPr>
        <mc:AlternateContent>
          <mc:Choice Requires="wps">
            <w:drawing>
              <wp:anchor distT="0" distB="0" distL="114300" distR="114300" simplePos="0" relativeHeight="251761664" behindDoc="0" locked="0" layoutInCell="1" allowOverlap="1" wp14:anchorId="45A035F8" wp14:editId="2E4344EF">
                <wp:simplePos x="0" y="0"/>
                <wp:positionH relativeFrom="column">
                  <wp:posOffset>2510155</wp:posOffset>
                </wp:positionH>
                <wp:positionV relativeFrom="paragraph">
                  <wp:posOffset>1233170</wp:posOffset>
                </wp:positionV>
                <wp:extent cx="2129155" cy="1365885"/>
                <wp:effectExtent l="0" t="0" r="17145" b="18415"/>
                <wp:wrapNone/>
                <wp:docPr id="5" name="Pentagon 5"/>
                <wp:cNvGraphicFramePr/>
                <a:graphic xmlns:a="http://schemas.openxmlformats.org/drawingml/2006/main">
                  <a:graphicData uri="http://schemas.microsoft.com/office/word/2010/wordprocessingShape">
                    <wps:wsp>
                      <wps:cNvSpPr/>
                      <wps:spPr>
                        <a:xfrm rot="10800000">
                          <a:off x="0" y="0"/>
                          <a:ext cx="2129155" cy="1365885"/>
                        </a:xfrm>
                        <a:prstGeom prst="homePlate">
                          <a:avLst>
                            <a:gd name="adj" fmla="val 197280"/>
                          </a:avLst>
                        </a:prstGeom>
                        <a:noFill/>
                        <a:ln w="952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6DE096DB"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Pentagon 5" o:spid="_x0000_s1026" type="#_x0000_t15" style="position:absolute;margin-left:197.65pt;margin-top:97.1pt;width:167.65pt;height:107.55pt;rotation:180;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" adj="-5737" filled="f" strokecolor="black [3213]"/>
            </w:pict>
          </mc:Fallback>
        </mc:AlternateContent>
      </w:r>
      <w:r>
        <w:rPr>
          <w:noProof/>
          <w:lang w:eastAsia="en-CA"/>
        </w:rPr>
        <w:drawing>
          <wp:anchor distT="0" distB="0" distL="114300" distR="114300" simplePos="0" relativeHeight="251760640" behindDoc="0" locked="0" layoutInCell="1" allowOverlap="1" wp14:anchorId="65B8567E" wp14:editId="6BDB1F86">
            <wp:simplePos x="0" y="0"/>
            <wp:positionH relativeFrom="column">
              <wp:posOffset>4639945</wp:posOffset>
            </wp:positionH>
            <wp:positionV relativeFrom="paragraph">
              <wp:posOffset>612775</wp:posOffset>
            </wp:positionV>
            <wp:extent cx="3243580" cy="3042285"/>
            <wp:effectExtent l="19050" t="19050" r="13970" b="24765"/>
            <wp:wrapNone/>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a:ext>
                      </a:extLst>
                    </a:blip>
                    <a:srcRect/>
                    <a:stretch>
                      <a:fillRect/>
                    </a:stretch>
                  </pic:blipFill>
                  <pic:spPr bwMode="auto">
                    <a:xfrm>
                      <a:off x="0" y="0"/>
                      <a:ext cx="3243580" cy="3042285"/>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r>
        <w:rPr>
          <w:noProof/>
          <w:lang w:eastAsia="en-CA"/>
        </w:rPr>
        <mc:AlternateContent>
          <mc:Choice Requires="wps">
            <w:drawing>
              <wp:anchor distT="0" distB="0" distL="114300" distR="114300" simplePos="0" relativeHeight="251759616" behindDoc="0" locked="0" layoutInCell="1" allowOverlap="1" wp14:anchorId="50554C44" wp14:editId="735BBED1">
                <wp:simplePos x="0" y="0"/>
                <wp:positionH relativeFrom="column">
                  <wp:posOffset>2223791</wp:posOffset>
                </wp:positionH>
                <wp:positionV relativeFrom="paragraph">
                  <wp:posOffset>1811863</wp:posOffset>
                </wp:positionV>
                <wp:extent cx="273356" cy="234338"/>
                <wp:effectExtent l="0" t="0" r="12700" b="13335"/>
                <wp:wrapNone/>
                <wp:docPr id="49" name="Rectangle 49"/>
                <wp:cNvGraphicFramePr/>
                <a:graphic xmlns:a="http://schemas.openxmlformats.org/drawingml/2006/main">
                  <a:graphicData uri="http://schemas.microsoft.com/office/word/2010/wordprocessingShape">
                    <wps:wsp>
                      <wps:cNvSpPr/>
                      <wps:spPr>
                        <a:xfrm>
                          <a:off x="0" y="0"/>
                          <a:ext cx="273356" cy="234338"/>
                        </a:xfrm>
                        <a:prstGeom prst="rect">
                          <a:avLst/>
                        </a:prstGeom>
                        <a:noFill/>
                        <a:ln>
                          <a:solidFill>
                            <a:schemeClr val="tx1"/>
                          </a:solid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594F26B" id="Rectangle 49" o:spid="_x0000_s1026" style="position:absolute;margin-left:175.1pt;margin-top:142.65pt;width:21.5pt;height:18.45pt;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" filled="f" strokecolor="black [3213]" strokeweight=".5pt"/>
            </w:pict>
          </mc:Fallback>
        </mc:AlternateContent>
      </w:r>
      <w:r>
        <w:rPr>
          <w:noProof/>
          <w:lang w:eastAsia="en-CA"/>
        </w:rPr>
        <w:drawing>
          <wp:inline distT="0" distB="0" distL="0" distR="0" wp14:anchorId="21B44A45" wp14:editId="1C91F3BD">
            <wp:extent cx="5756223" cy="4107881"/>
            <wp:effectExtent l="0" t="0" r="0" b="698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email">
                      <a:extLst>
                        <a:ext uri="{28A0092B-C50C-407E-A947-70E740481C1C}">
                          <a14:useLocalDpi xmlns:a14="http://schemas.microsoft.com/office/drawing/2010/main"/>
                        </a:ext>
                      </a:extLst>
                    </a:blip>
                    <a:srcRect/>
                    <a:stretch>
                      <a:fillRect/>
                    </a:stretch>
                  </pic:blipFill>
                  <pic:spPr bwMode="auto">
                    <a:xfrm>
                      <a:off x="0" y="0"/>
                      <a:ext cx="5807123" cy="4144205"/>
                    </a:xfrm>
                    <a:prstGeom prst="rect">
                      <a:avLst/>
                    </a:prstGeom>
                    <a:noFill/>
                  </pic:spPr>
                </pic:pic>
              </a:graphicData>
            </a:graphic>
          </wp:inline>
        </w:drawing>
      </w:r>
    </w:p>
    <w:p w14:paraId="4CD88DF1" w14:textId="10B98551" w:rsidR="00471E2A" w:rsidRDefault="00471E2A" w:rsidP="00471E2A">
      <w:pPr>
        <w:pStyle w:val="3CaptionBelowwithNote"/>
      </w:pPr>
      <w:bookmarkStart w:id="159" w:name="_Toc17454058"/>
      <w:r>
        <w:t xml:space="preserve">Figure </w:t>
      </w:r>
      <w:r w:rsidR="00B12A80">
        <w:fldChar w:fldCharType="begin"/>
      </w:r>
      <w:r w:rsidR="00B12A80">
        <w:instrText xml:space="preserve"> STYLEREF 1 \s </w:instrText>
      </w:r>
      <w:r w:rsidR="00B12A80">
        <w:fldChar w:fldCharType="separate"/>
      </w:r>
      <w:r w:rsidR="00B12A80">
        <w:t>3</w:t>
      </w:r>
      <w:r w:rsidR="00B12A80">
        <w:fldChar w:fldCharType="end"/>
      </w:r>
      <w:r w:rsidR="00B12A80">
        <w:t>.</w:t>
      </w:r>
      <w:r w:rsidR="00B12A80">
        <w:fldChar w:fldCharType="begin"/>
      </w:r>
      <w:r w:rsidR="00B12A80">
        <w:instrText xml:space="preserve"> SEQ Figure \* ARABIC \s 1 </w:instrText>
      </w:r>
      <w:r w:rsidR="00B12A80">
        <w:fldChar w:fldCharType="separate"/>
      </w:r>
      <w:r w:rsidR="00B12A80">
        <w:t>2</w:t>
      </w:r>
      <w:r w:rsidR="00B12A80">
        <w:fldChar w:fldCharType="end"/>
      </w:r>
      <w:r>
        <w:t>.</w:t>
      </w:r>
      <w:r w:rsidRPr="00471E2A">
        <w:t xml:space="preserve"> </w:t>
      </w:r>
      <w:r>
        <w:tab/>
      </w:r>
      <w:r w:rsidRPr="00913361">
        <w:t xml:space="preserve">The soil map of the study area, which was included in the soil survey report </w:t>
      </w:r>
      <w:r>
        <w:t>for</w:t>
      </w:r>
      <w:r w:rsidRPr="00913361">
        <w:t xml:space="preserve"> the Ashcroft</w:t>
      </w:r>
      <w:r>
        <w:t xml:space="preserve"> area</w:t>
      </w:r>
      <w:r w:rsidRPr="00913361">
        <w:t xml:space="preserve">. The zoomed-in area on the right-hand side illustrates the </w:t>
      </w:r>
      <w:r>
        <w:t>individual</w:t>
      </w:r>
      <w:r w:rsidRPr="00913361">
        <w:t xml:space="preserve"> map units, which </w:t>
      </w:r>
      <w:r>
        <w:t>are</w:t>
      </w:r>
      <w:r w:rsidRPr="00913361">
        <w:t xml:space="preserve"> outlined as individual soil polygon</w:t>
      </w:r>
      <w:r>
        <w:t>s.</w:t>
      </w:r>
      <w:bookmarkEnd w:id="159"/>
    </w:p>
    <w:p w14:paraId="09BDE2FE" w14:textId="75B60A54" w:rsidR="00471E2A" w:rsidRDefault="00471E2A" w:rsidP="00471E2A">
      <w:pPr>
        <w:pStyle w:val="1Para"/>
        <w:ind w:firstLine="0"/>
      </w:pPr>
    </w:p>
    <w:p w14:paraId="44DBE477" w14:textId="77777777" w:rsidR="00471E2A" w:rsidRDefault="00471E2A" w:rsidP="000F4FD5">
      <w:pPr>
        <w:pStyle w:val="1Para"/>
        <w:sectPr w:rsidR="00471E2A" w:rsidSect="00471E2A">
          <w:pgSz w:w="15840" w:h="12240" w:orient="landscape" w:code="1"/>
          <w:pgMar w:top="1797" w:right="1440" w:bottom="1797" w:left="1440" w:header="561" w:footer="561" w:gutter="0"/>
          <w:cols w:space="708"/>
          <w:docGrid w:linePitch="360"/>
        </w:sectPr>
      </w:pPr>
    </w:p>
    <w:p w14:paraId="63B73EB6" w14:textId="07EDB240" w:rsidR="00471E2A" w:rsidRDefault="00471E2A" w:rsidP="000F4FD5">
      <w:pPr>
        <w:pStyle w:val="1Para"/>
      </w:pPr>
    </w:p>
    <w:p w14:paraId="27D60FC8" w14:textId="7EBF3B8D" w:rsidR="00471E2A" w:rsidRDefault="00471E2A" w:rsidP="00471E2A">
      <w:pPr>
        <w:pStyle w:val="3CaptionAbove"/>
        <w:ind w:left="1418"/>
      </w:pPr>
      <w:bookmarkStart w:id="160" w:name="_Toc17680479"/>
      <w:r>
        <w:t xml:space="preserve">Table </w:t>
      </w:r>
      <w:r w:rsidR="00537CFF">
        <w:fldChar w:fldCharType="begin"/>
      </w:r>
      <w:r w:rsidR="00537CFF">
        <w:instrText xml:space="preserve"> STYLEREF 1 \s </w:instrText>
      </w:r>
      <w:r w:rsidR="00537CFF">
        <w:fldChar w:fldCharType="separate"/>
      </w:r>
      <w:r w:rsidR="00537CFF">
        <w:t>3</w:t>
      </w:r>
      <w:r w:rsidR="00537CFF">
        <w:fldChar w:fldCharType="end"/>
      </w:r>
      <w:r w:rsidR="00537CFF">
        <w:t>.</w:t>
      </w:r>
      <w:r w:rsidR="00537CFF">
        <w:fldChar w:fldCharType="begin"/>
      </w:r>
      <w:r w:rsidR="00537CFF">
        <w:instrText xml:space="preserve"> SEQ Table \* ARABIC \s 1 </w:instrText>
      </w:r>
      <w:r w:rsidR="00537CFF">
        <w:fldChar w:fldCharType="separate"/>
      </w:r>
      <w:r w:rsidR="00537CFF">
        <w:t>1</w:t>
      </w:r>
      <w:r w:rsidR="00537CFF">
        <w:fldChar w:fldCharType="end"/>
      </w:r>
      <w:r>
        <w:t>.</w:t>
      </w:r>
      <w:r>
        <w:tab/>
      </w:r>
      <w:r w:rsidRPr="009E317F">
        <w:t>Soil orders</w:t>
      </w:r>
      <w:r>
        <w:t>, great</w:t>
      </w:r>
      <w:r w:rsidRPr="009E317F">
        <w:t xml:space="preserve"> groups</w:t>
      </w:r>
      <w:r w:rsidRPr="00E05416">
        <w:t xml:space="preserve"> </w:t>
      </w:r>
      <w:r w:rsidRPr="009E317F">
        <w:t xml:space="preserve">and subgroups </w:t>
      </w:r>
      <w:r>
        <w:t>used for modeling soil classification in the</w:t>
      </w:r>
      <w:r w:rsidRPr="009E317F">
        <w:t xml:space="preserve"> study area.</w:t>
      </w:r>
      <w:bookmarkEnd w:id="160"/>
    </w:p>
    <w:tbl>
      <w:tblPr>
        <w:tblStyle w:val="TableGrid"/>
        <w:tblW w:w="10350" w:type="dxa"/>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81"/>
        <w:gridCol w:w="778"/>
        <w:gridCol w:w="2247"/>
        <w:gridCol w:w="899"/>
        <w:gridCol w:w="2786"/>
        <w:gridCol w:w="944"/>
        <w:gridCol w:w="1315"/>
      </w:tblGrid>
      <w:tr w:rsidR="00471E2A" w:rsidRPr="004148F4" w14:paraId="2F279DF5" w14:textId="77777777" w:rsidTr="00471E2A">
        <w:trPr>
          <w:trHeight w:val="230"/>
          <w:tblHeader/>
        </w:trPr>
        <w:tc>
          <w:tcPr>
            <w:tcW w:w="1381" w:type="dxa"/>
            <w:tcBorders>
              <w:top w:val="single" w:sz="4" w:space="0" w:color="auto"/>
              <w:bottom w:val="single" w:sz="4" w:space="0" w:color="auto"/>
            </w:tcBorders>
          </w:tcPr>
          <w:p w14:paraId="5E007645" w14:textId="77777777" w:rsidR="00471E2A" w:rsidRPr="004148F4" w:rsidRDefault="00471E2A" w:rsidP="0036143B">
            <w:pPr>
              <w:pStyle w:val="3TableData"/>
              <w:rPr>
                <w:b/>
              </w:rPr>
            </w:pPr>
            <w:r w:rsidRPr="004148F4">
              <w:rPr>
                <w:b/>
              </w:rPr>
              <w:t xml:space="preserve">Orders </w:t>
            </w:r>
          </w:p>
        </w:tc>
        <w:tc>
          <w:tcPr>
            <w:tcW w:w="778" w:type="dxa"/>
            <w:tcBorders>
              <w:top w:val="single" w:sz="4" w:space="0" w:color="auto"/>
              <w:bottom w:val="single" w:sz="4" w:space="0" w:color="auto"/>
            </w:tcBorders>
          </w:tcPr>
          <w:p w14:paraId="52C61EF0" w14:textId="77777777" w:rsidR="00471E2A" w:rsidRPr="004148F4" w:rsidRDefault="00471E2A" w:rsidP="0036143B">
            <w:pPr>
              <w:pStyle w:val="3TableData"/>
              <w:rPr>
                <w:b/>
              </w:rPr>
            </w:pPr>
            <w:r w:rsidRPr="004148F4">
              <w:rPr>
                <w:b/>
              </w:rPr>
              <w:t>Code</w:t>
            </w:r>
          </w:p>
        </w:tc>
        <w:tc>
          <w:tcPr>
            <w:tcW w:w="2247" w:type="dxa"/>
            <w:tcBorders>
              <w:top w:val="single" w:sz="4" w:space="0" w:color="auto"/>
              <w:bottom w:val="single" w:sz="4" w:space="0" w:color="auto"/>
            </w:tcBorders>
          </w:tcPr>
          <w:p w14:paraId="159DD048" w14:textId="77777777" w:rsidR="00471E2A" w:rsidRPr="004148F4" w:rsidRDefault="00471E2A" w:rsidP="0036143B">
            <w:pPr>
              <w:pStyle w:val="3TableData"/>
              <w:rPr>
                <w:b/>
              </w:rPr>
            </w:pPr>
            <w:r w:rsidRPr="004148F4">
              <w:rPr>
                <w:b/>
              </w:rPr>
              <w:t xml:space="preserve">Great Groups </w:t>
            </w:r>
          </w:p>
        </w:tc>
        <w:tc>
          <w:tcPr>
            <w:tcW w:w="899" w:type="dxa"/>
            <w:tcBorders>
              <w:top w:val="single" w:sz="4" w:space="0" w:color="auto"/>
              <w:bottom w:val="single" w:sz="4" w:space="0" w:color="auto"/>
            </w:tcBorders>
          </w:tcPr>
          <w:p w14:paraId="624C0DA1" w14:textId="77777777" w:rsidR="00471E2A" w:rsidRPr="004148F4" w:rsidRDefault="00471E2A" w:rsidP="0036143B">
            <w:pPr>
              <w:pStyle w:val="3TableData"/>
              <w:rPr>
                <w:b/>
              </w:rPr>
            </w:pPr>
            <w:r w:rsidRPr="004148F4">
              <w:rPr>
                <w:b/>
              </w:rPr>
              <w:t>Code</w:t>
            </w:r>
          </w:p>
        </w:tc>
        <w:tc>
          <w:tcPr>
            <w:tcW w:w="2786" w:type="dxa"/>
            <w:tcBorders>
              <w:top w:val="single" w:sz="4" w:space="0" w:color="auto"/>
              <w:bottom w:val="single" w:sz="4" w:space="0" w:color="auto"/>
            </w:tcBorders>
          </w:tcPr>
          <w:p w14:paraId="1AB3D187" w14:textId="77777777" w:rsidR="00471E2A" w:rsidRPr="004148F4" w:rsidRDefault="00471E2A" w:rsidP="0036143B">
            <w:pPr>
              <w:pStyle w:val="3TableData"/>
              <w:rPr>
                <w:b/>
                <w:highlight w:val="yellow"/>
              </w:rPr>
            </w:pPr>
            <w:r w:rsidRPr="004148F4">
              <w:rPr>
                <w:b/>
              </w:rPr>
              <w:t xml:space="preserve">Subgroups </w:t>
            </w:r>
          </w:p>
        </w:tc>
        <w:tc>
          <w:tcPr>
            <w:tcW w:w="944" w:type="dxa"/>
            <w:tcBorders>
              <w:top w:val="single" w:sz="4" w:space="0" w:color="auto"/>
              <w:bottom w:val="single" w:sz="4" w:space="0" w:color="auto"/>
            </w:tcBorders>
          </w:tcPr>
          <w:p w14:paraId="7F79DB11" w14:textId="77777777" w:rsidR="00471E2A" w:rsidRPr="004148F4" w:rsidRDefault="00471E2A" w:rsidP="0036143B">
            <w:pPr>
              <w:pStyle w:val="3TableData"/>
              <w:rPr>
                <w:b/>
              </w:rPr>
            </w:pPr>
            <w:r w:rsidRPr="004148F4">
              <w:rPr>
                <w:b/>
              </w:rPr>
              <w:t>Code</w:t>
            </w:r>
          </w:p>
        </w:tc>
        <w:tc>
          <w:tcPr>
            <w:tcW w:w="1315" w:type="dxa"/>
            <w:tcBorders>
              <w:top w:val="single" w:sz="4" w:space="0" w:color="auto"/>
              <w:bottom w:val="single" w:sz="4" w:space="0" w:color="auto"/>
            </w:tcBorders>
          </w:tcPr>
          <w:p w14:paraId="00D60FC5" w14:textId="77777777" w:rsidR="00471E2A" w:rsidRPr="004148F4" w:rsidRDefault="00471E2A" w:rsidP="0036143B">
            <w:pPr>
              <w:pStyle w:val="3TableData"/>
              <w:rPr>
                <w:b/>
              </w:rPr>
            </w:pPr>
            <w:r w:rsidRPr="004148F4">
              <w:rPr>
                <w:b/>
              </w:rPr>
              <w:t>Map Label</w:t>
            </w:r>
          </w:p>
        </w:tc>
      </w:tr>
      <w:tr w:rsidR="00471E2A" w:rsidRPr="004148F4" w14:paraId="1968091F" w14:textId="77777777" w:rsidTr="00471E2A">
        <w:trPr>
          <w:trHeight w:val="288"/>
          <w:tblHeader/>
        </w:trPr>
        <w:tc>
          <w:tcPr>
            <w:tcW w:w="1381" w:type="dxa"/>
            <w:vMerge w:val="restart"/>
            <w:tcBorders>
              <w:top w:val="single" w:sz="4" w:space="0" w:color="auto"/>
            </w:tcBorders>
          </w:tcPr>
          <w:p w14:paraId="1DE38BFC" w14:textId="77777777" w:rsidR="00471E2A" w:rsidRPr="004148F4" w:rsidRDefault="00471E2A" w:rsidP="0036143B">
            <w:pPr>
              <w:pStyle w:val="3TableData"/>
            </w:pPr>
            <w:r w:rsidRPr="004148F4">
              <w:t xml:space="preserve">Organic </w:t>
            </w:r>
          </w:p>
        </w:tc>
        <w:tc>
          <w:tcPr>
            <w:tcW w:w="778" w:type="dxa"/>
            <w:vMerge w:val="restart"/>
            <w:tcBorders>
              <w:top w:val="single" w:sz="4" w:space="0" w:color="auto"/>
            </w:tcBorders>
          </w:tcPr>
          <w:p w14:paraId="3D7E0891" w14:textId="77777777" w:rsidR="00471E2A" w:rsidRPr="004148F4" w:rsidRDefault="00471E2A" w:rsidP="0036143B">
            <w:pPr>
              <w:pStyle w:val="3TableData"/>
            </w:pPr>
            <w:r w:rsidRPr="004148F4">
              <w:t>O</w:t>
            </w:r>
          </w:p>
        </w:tc>
        <w:tc>
          <w:tcPr>
            <w:tcW w:w="2247" w:type="dxa"/>
            <w:tcBorders>
              <w:top w:val="single" w:sz="4" w:space="0" w:color="auto"/>
            </w:tcBorders>
          </w:tcPr>
          <w:p w14:paraId="271B85D8" w14:textId="77777777" w:rsidR="00471E2A" w:rsidRPr="004148F4" w:rsidRDefault="00471E2A" w:rsidP="0036143B">
            <w:pPr>
              <w:pStyle w:val="3TableData"/>
            </w:pPr>
            <w:r w:rsidRPr="004148F4">
              <w:t xml:space="preserve">Organic Fibrisol </w:t>
            </w:r>
          </w:p>
        </w:tc>
        <w:tc>
          <w:tcPr>
            <w:tcW w:w="899" w:type="dxa"/>
            <w:tcBorders>
              <w:top w:val="single" w:sz="4" w:space="0" w:color="auto"/>
            </w:tcBorders>
          </w:tcPr>
          <w:p w14:paraId="65EA857C" w14:textId="77777777" w:rsidR="00471E2A" w:rsidRPr="004148F4" w:rsidRDefault="00471E2A" w:rsidP="0036143B">
            <w:pPr>
              <w:pStyle w:val="3TableData"/>
            </w:pPr>
            <w:r w:rsidRPr="004148F4">
              <w:t>F</w:t>
            </w:r>
          </w:p>
        </w:tc>
        <w:tc>
          <w:tcPr>
            <w:tcW w:w="2786" w:type="dxa"/>
            <w:tcBorders>
              <w:top w:val="single" w:sz="4" w:space="0" w:color="auto"/>
            </w:tcBorders>
          </w:tcPr>
          <w:p w14:paraId="710FD3F7" w14:textId="77777777" w:rsidR="00471E2A" w:rsidRPr="004148F4" w:rsidRDefault="00471E2A" w:rsidP="0036143B">
            <w:pPr>
              <w:pStyle w:val="3TableData"/>
            </w:pPr>
            <w:r w:rsidRPr="004148F4">
              <w:t xml:space="preserve">Organic </w:t>
            </w:r>
          </w:p>
        </w:tc>
        <w:tc>
          <w:tcPr>
            <w:tcW w:w="944" w:type="dxa"/>
            <w:tcBorders>
              <w:top w:val="single" w:sz="4" w:space="0" w:color="auto"/>
            </w:tcBorders>
          </w:tcPr>
          <w:p w14:paraId="0743967B" w14:textId="77777777" w:rsidR="00471E2A" w:rsidRPr="004148F4" w:rsidRDefault="00471E2A" w:rsidP="0036143B">
            <w:pPr>
              <w:pStyle w:val="3TableData"/>
            </w:pPr>
            <w:r w:rsidRPr="004148F4">
              <w:t>TY.F</w:t>
            </w:r>
          </w:p>
        </w:tc>
        <w:tc>
          <w:tcPr>
            <w:tcW w:w="1315" w:type="dxa"/>
            <w:vMerge w:val="restart"/>
            <w:tcBorders>
              <w:top w:val="single" w:sz="4" w:space="0" w:color="auto"/>
            </w:tcBorders>
          </w:tcPr>
          <w:p w14:paraId="46F0A7F4" w14:textId="77777777" w:rsidR="00471E2A" w:rsidRPr="004148F4" w:rsidRDefault="00471E2A" w:rsidP="0036143B">
            <w:pPr>
              <w:pStyle w:val="3TableData"/>
            </w:pPr>
            <w:r w:rsidRPr="004148F4">
              <w:t>O</w:t>
            </w:r>
          </w:p>
        </w:tc>
      </w:tr>
      <w:tr w:rsidR="00471E2A" w:rsidRPr="004148F4" w14:paraId="5BB9638B" w14:textId="77777777" w:rsidTr="00471E2A">
        <w:trPr>
          <w:trHeight w:val="288"/>
          <w:tblHeader/>
        </w:trPr>
        <w:tc>
          <w:tcPr>
            <w:tcW w:w="1381" w:type="dxa"/>
            <w:vMerge/>
          </w:tcPr>
          <w:p w14:paraId="473296B2" w14:textId="77777777" w:rsidR="00471E2A" w:rsidRPr="004148F4" w:rsidRDefault="00471E2A" w:rsidP="0036143B">
            <w:pPr>
              <w:pStyle w:val="3TableData"/>
            </w:pPr>
          </w:p>
        </w:tc>
        <w:tc>
          <w:tcPr>
            <w:tcW w:w="778" w:type="dxa"/>
            <w:vMerge/>
          </w:tcPr>
          <w:p w14:paraId="7ACBF97C" w14:textId="77777777" w:rsidR="00471E2A" w:rsidRPr="004148F4" w:rsidRDefault="00471E2A" w:rsidP="0036143B">
            <w:pPr>
              <w:pStyle w:val="3TableData"/>
            </w:pPr>
          </w:p>
        </w:tc>
        <w:tc>
          <w:tcPr>
            <w:tcW w:w="2247" w:type="dxa"/>
          </w:tcPr>
          <w:p w14:paraId="7E2F0D8B" w14:textId="77777777" w:rsidR="00471E2A" w:rsidRPr="004148F4" w:rsidRDefault="00471E2A" w:rsidP="0036143B">
            <w:pPr>
              <w:pStyle w:val="3TableData"/>
            </w:pPr>
            <w:r w:rsidRPr="004148F4">
              <w:t xml:space="preserve">Organic Mesisol </w:t>
            </w:r>
          </w:p>
        </w:tc>
        <w:tc>
          <w:tcPr>
            <w:tcW w:w="899" w:type="dxa"/>
          </w:tcPr>
          <w:p w14:paraId="6E27854E" w14:textId="77777777" w:rsidR="00471E2A" w:rsidRPr="004148F4" w:rsidRDefault="00471E2A" w:rsidP="0036143B">
            <w:pPr>
              <w:pStyle w:val="3TableData"/>
            </w:pPr>
            <w:r w:rsidRPr="004148F4">
              <w:t>M</w:t>
            </w:r>
          </w:p>
        </w:tc>
        <w:tc>
          <w:tcPr>
            <w:tcW w:w="2786" w:type="dxa"/>
          </w:tcPr>
          <w:p w14:paraId="7D31EC41" w14:textId="77777777" w:rsidR="00471E2A" w:rsidRPr="004148F4" w:rsidRDefault="00471E2A" w:rsidP="0036143B">
            <w:pPr>
              <w:pStyle w:val="3TableData"/>
            </w:pPr>
            <w:r w:rsidRPr="004148F4">
              <w:t xml:space="preserve">Organic </w:t>
            </w:r>
          </w:p>
        </w:tc>
        <w:tc>
          <w:tcPr>
            <w:tcW w:w="944" w:type="dxa"/>
          </w:tcPr>
          <w:p w14:paraId="7F41819B" w14:textId="77777777" w:rsidR="00471E2A" w:rsidRPr="004148F4" w:rsidRDefault="00471E2A" w:rsidP="0036143B">
            <w:pPr>
              <w:pStyle w:val="3TableData"/>
            </w:pPr>
            <w:r w:rsidRPr="004148F4">
              <w:t>TY.M</w:t>
            </w:r>
          </w:p>
        </w:tc>
        <w:tc>
          <w:tcPr>
            <w:tcW w:w="1315" w:type="dxa"/>
            <w:vMerge/>
          </w:tcPr>
          <w:p w14:paraId="0F160B3A" w14:textId="77777777" w:rsidR="00471E2A" w:rsidRPr="004148F4" w:rsidRDefault="00471E2A" w:rsidP="0036143B">
            <w:pPr>
              <w:pStyle w:val="3TableData"/>
            </w:pPr>
          </w:p>
        </w:tc>
      </w:tr>
      <w:tr w:rsidR="00471E2A" w:rsidRPr="004148F4" w14:paraId="4FF92C45" w14:textId="77777777" w:rsidTr="00471E2A">
        <w:trPr>
          <w:trHeight w:val="288"/>
          <w:tblHeader/>
        </w:trPr>
        <w:tc>
          <w:tcPr>
            <w:tcW w:w="1381" w:type="dxa"/>
          </w:tcPr>
          <w:p w14:paraId="722CC387" w14:textId="77777777" w:rsidR="00471E2A" w:rsidRPr="004148F4" w:rsidRDefault="00471E2A" w:rsidP="0036143B">
            <w:pPr>
              <w:pStyle w:val="3TableData"/>
            </w:pPr>
            <w:r w:rsidRPr="004148F4">
              <w:t xml:space="preserve">Podzol </w:t>
            </w:r>
          </w:p>
        </w:tc>
        <w:tc>
          <w:tcPr>
            <w:tcW w:w="778" w:type="dxa"/>
          </w:tcPr>
          <w:p w14:paraId="3A5611CC" w14:textId="77777777" w:rsidR="00471E2A" w:rsidRPr="004148F4" w:rsidRDefault="00471E2A" w:rsidP="0036143B">
            <w:pPr>
              <w:pStyle w:val="3TableData"/>
            </w:pPr>
            <w:r w:rsidRPr="004148F4">
              <w:t>P</w:t>
            </w:r>
          </w:p>
        </w:tc>
        <w:tc>
          <w:tcPr>
            <w:tcW w:w="2247" w:type="dxa"/>
          </w:tcPr>
          <w:p w14:paraId="12F58D6A" w14:textId="77777777" w:rsidR="00471E2A" w:rsidRPr="004148F4" w:rsidRDefault="00471E2A" w:rsidP="0036143B">
            <w:pPr>
              <w:pStyle w:val="3TableData"/>
            </w:pPr>
            <w:r w:rsidRPr="004148F4">
              <w:t xml:space="preserve">Humo-Ferric Podzol </w:t>
            </w:r>
          </w:p>
        </w:tc>
        <w:tc>
          <w:tcPr>
            <w:tcW w:w="899" w:type="dxa"/>
          </w:tcPr>
          <w:p w14:paraId="713EC7DD" w14:textId="77777777" w:rsidR="00471E2A" w:rsidRPr="004148F4" w:rsidRDefault="00471E2A" w:rsidP="0036143B">
            <w:pPr>
              <w:pStyle w:val="3TableData"/>
            </w:pPr>
            <w:r w:rsidRPr="004148F4">
              <w:t>HFP</w:t>
            </w:r>
          </w:p>
        </w:tc>
        <w:tc>
          <w:tcPr>
            <w:tcW w:w="2786" w:type="dxa"/>
          </w:tcPr>
          <w:p w14:paraId="10865782" w14:textId="77777777" w:rsidR="00471E2A" w:rsidRPr="004148F4" w:rsidRDefault="00471E2A" w:rsidP="0036143B">
            <w:pPr>
              <w:pStyle w:val="3TableData"/>
            </w:pPr>
            <w:r w:rsidRPr="004148F4">
              <w:t xml:space="preserve">Orthic Humo-Ferric Podzol </w:t>
            </w:r>
          </w:p>
        </w:tc>
        <w:tc>
          <w:tcPr>
            <w:tcW w:w="944" w:type="dxa"/>
          </w:tcPr>
          <w:p w14:paraId="0CD7D133" w14:textId="77777777" w:rsidR="00471E2A" w:rsidRPr="004148F4" w:rsidRDefault="00471E2A" w:rsidP="0036143B">
            <w:pPr>
              <w:pStyle w:val="3TableData"/>
            </w:pPr>
            <w:r w:rsidRPr="004148F4">
              <w:t>O.HFP</w:t>
            </w:r>
          </w:p>
        </w:tc>
        <w:tc>
          <w:tcPr>
            <w:tcW w:w="1315" w:type="dxa"/>
          </w:tcPr>
          <w:p w14:paraId="4E814321" w14:textId="77777777" w:rsidR="00471E2A" w:rsidRPr="004148F4" w:rsidRDefault="00471E2A" w:rsidP="0036143B">
            <w:pPr>
              <w:pStyle w:val="3TableData"/>
            </w:pPr>
            <w:r w:rsidRPr="004148F4">
              <w:t>O.HFP</w:t>
            </w:r>
          </w:p>
        </w:tc>
      </w:tr>
      <w:tr w:rsidR="00471E2A" w:rsidRPr="004148F4" w14:paraId="41CE34E3" w14:textId="77777777" w:rsidTr="00471E2A">
        <w:trPr>
          <w:trHeight w:val="288"/>
          <w:tblHeader/>
        </w:trPr>
        <w:tc>
          <w:tcPr>
            <w:tcW w:w="1381" w:type="dxa"/>
            <w:vMerge w:val="restart"/>
          </w:tcPr>
          <w:p w14:paraId="25242065" w14:textId="77777777" w:rsidR="00471E2A" w:rsidRPr="004148F4" w:rsidRDefault="00471E2A" w:rsidP="0036143B">
            <w:pPr>
              <w:pStyle w:val="3TableData"/>
            </w:pPr>
            <w:r w:rsidRPr="004148F4">
              <w:t xml:space="preserve">Chernozem </w:t>
            </w:r>
          </w:p>
        </w:tc>
        <w:tc>
          <w:tcPr>
            <w:tcW w:w="778" w:type="dxa"/>
            <w:vMerge w:val="restart"/>
          </w:tcPr>
          <w:p w14:paraId="75FB878C" w14:textId="77777777" w:rsidR="00471E2A" w:rsidRPr="004148F4" w:rsidRDefault="00471E2A" w:rsidP="0036143B">
            <w:pPr>
              <w:pStyle w:val="3TableData"/>
            </w:pPr>
            <w:r w:rsidRPr="004148F4">
              <w:t>C</w:t>
            </w:r>
          </w:p>
        </w:tc>
        <w:tc>
          <w:tcPr>
            <w:tcW w:w="2247" w:type="dxa"/>
          </w:tcPr>
          <w:p w14:paraId="4D8C034A" w14:textId="77777777" w:rsidR="00471E2A" w:rsidRPr="004148F4" w:rsidRDefault="00471E2A" w:rsidP="0036143B">
            <w:pPr>
              <w:pStyle w:val="3TableData"/>
            </w:pPr>
            <w:r w:rsidRPr="004148F4">
              <w:t xml:space="preserve">Brown Chernozem </w:t>
            </w:r>
          </w:p>
        </w:tc>
        <w:tc>
          <w:tcPr>
            <w:tcW w:w="899" w:type="dxa"/>
          </w:tcPr>
          <w:p w14:paraId="0F670A6C" w14:textId="77777777" w:rsidR="00471E2A" w:rsidRPr="004148F4" w:rsidRDefault="00471E2A" w:rsidP="0036143B">
            <w:pPr>
              <w:pStyle w:val="3TableData"/>
            </w:pPr>
            <w:r w:rsidRPr="004148F4">
              <w:t>BC</w:t>
            </w:r>
          </w:p>
        </w:tc>
        <w:tc>
          <w:tcPr>
            <w:tcW w:w="2786" w:type="dxa"/>
          </w:tcPr>
          <w:p w14:paraId="7F079138" w14:textId="77777777" w:rsidR="00471E2A" w:rsidRPr="004148F4" w:rsidRDefault="00471E2A" w:rsidP="0036143B">
            <w:pPr>
              <w:pStyle w:val="3TableData"/>
            </w:pPr>
            <w:r w:rsidRPr="004148F4">
              <w:t xml:space="preserve">Orthic Brown Chernozem </w:t>
            </w:r>
          </w:p>
        </w:tc>
        <w:tc>
          <w:tcPr>
            <w:tcW w:w="944" w:type="dxa"/>
          </w:tcPr>
          <w:p w14:paraId="605B1631" w14:textId="77777777" w:rsidR="00471E2A" w:rsidRPr="004148F4" w:rsidRDefault="00471E2A" w:rsidP="0036143B">
            <w:pPr>
              <w:pStyle w:val="3TableData"/>
            </w:pPr>
            <w:r w:rsidRPr="004148F4">
              <w:t>O.BC</w:t>
            </w:r>
          </w:p>
        </w:tc>
        <w:tc>
          <w:tcPr>
            <w:tcW w:w="1315" w:type="dxa"/>
          </w:tcPr>
          <w:p w14:paraId="216F3197" w14:textId="77777777" w:rsidR="00471E2A" w:rsidRPr="004148F4" w:rsidRDefault="00471E2A" w:rsidP="0036143B">
            <w:pPr>
              <w:pStyle w:val="3TableData"/>
            </w:pPr>
            <w:r w:rsidRPr="004148F4">
              <w:t>O.BC</w:t>
            </w:r>
          </w:p>
        </w:tc>
      </w:tr>
      <w:tr w:rsidR="00471E2A" w:rsidRPr="004148F4" w14:paraId="7510BC1D" w14:textId="77777777" w:rsidTr="00471E2A">
        <w:trPr>
          <w:trHeight w:val="288"/>
          <w:tblHeader/>
        </w:trPr>
        <w:tc>
          <w:tcPr>
            <w:tcW w:w="1381" w:type="dxa"/>
            <w:vMerge/>
          </w:tcPr>
          <w:p w14:paraId="1ECFC9CD" w14:textId="77777777" w:rsidR="00471E2A" w:rsidRPr="004148F4" w:rsidRDefault="00471E2A" w:rsidP="0036143B">
            <w:pPr>
              <w:pStyle w:val="3TableData"/>
            </w:pPr>
          </w:p>
        </w:tc>
        <w:tc>
          <w:tcPr>
            <w:tcW w:w="778" w:type="dxa"/>
            <w:vMerge/>
          </w:tcPr>
          <w:p w14:paraId="247D6F14" w14:textId="77777777" w:rsidR="00471E2A" w:rsidRPr="004148F4" w:rsidRDefault="00471E2A" w:rsidP="0036143B">
            <w:pPr>
              <w:pStyle w:val="3TableData"/>
            </w:pPr>
          </w:p>
        </w:tc>
        <w:tc>
          <w:tcPr>
            <w:tcW w:w="2247" w:type="dxa"/>
          </w:tcPr>
          <w:p w14:paraId="7B1B0F2E" w14:textId="77777777" w:rsidR="00471E2A" w:rsidRPr="004148F4" w:rsidRDefault="00471E2A" w:rsidP="0036143B">
            <w:pPr>
              <w:pStyle w:val="3TableData"/>
            </w:pPr>
            <w:r w:rsidRPr="004148F4">
              <w:t xml:space="preserve">Dark Brown Chernozem </w:t>
            </w:r>
          </w:p>
        </w:tc>
        <w:tc>
          <w:tcPr>
            <w:tcW w:w="899" w:type="dxa"/>
          </w:tcPr>
          <w:p w14:paraId="58224B66" w14:textId="77777777" w:rsidR="00471E2A" w:rsidRPr="004148F4" w:rsidRDefault="00471E2A" w:rsidP="0036143B">
            <w:pPr>
              <w:pStyle w:val="3TableData"/>
            </w:pPr>
            <w:r w:rsidRPr="004148F4">
              <w:t>DBC</w:t>
            </w:r>
          </w:p>
        </w:tc>
        <w:tc>
          <w:tcPr>
            <w:tcW w:w="2786" w:type="dxa"/>
          </w:tcPr>
          <w:p w14:paraId="36B37347" w14:textId="77777777" w:rsidR="00471E2A" w:rsidRPr="004148F4" w:rsidRDefault="00471E2A" w:rsidP="0036143B">
            <w:pPr>
              <w:pStyle w:val="3TableData"/>
            </w:pPr>
            <w:r w:rsidRPr="004148F4">
              <w:t xml:space="preserve">Orthic Dark Brown Chernozem </w:t>
            </w:r>
          </w:p>
        </w:tc>
        <w:tc>
          <w:tcPr>
            <w:tcW w:w="944" w:type="dxa"/>
          </w:tcPr>
          <w:p w14:paraId="1D5A41DD" w14:textId="77777777" w:rsidR="00471E2A" w:rsidRPr="004148F4" w:rsidRDefault="00471E2A" w:rsidP="0036143B">
            <w:pPr>
              <w:pStyle w:val="3TableData"/>
            </w:pPr>
            <w:r w:rsidRPr="004148F4">
              <w:t>O.DBC</w:t>
            </w:r>
          </w:p>
        </w:tc>
        <w:tc>
          <w:tcPr>
            <w:tcW w:w="1315" w:type="dxa"/>
          </w:tcPr>
          <w:p w14:paraId="2A9D714F" w14:textId="77777777" w:rsidR="00471E2A" w:rsidRPr="004148F4" w:rsidRDefault="00471E2A" w:rsidP="0036143B">
            <w:pPr>
              <w:pStyle w:val="3TableData"/>
            </w:pPr>
            <w:r w:rsidRPr="004148F4">
              <w:t>O.DBC</w:t>
            </w:r>
          </w:p>
        </w:tc>
      </w:tr>
      <w:tr w:rsidR="00471E2A" w:rsidRPr="004148F4" w14:paraId="74A81A35" w14:textId="77777777" w:rsidTr="00471E2A">
        <w:trPr>
          <w:trHeight w:val="288"/>
          <w:tblHeader/>
        </w:trPr>
        <w:tc>
          <w:tcPr>
            <w:tcW w:w="1381" w:type="dxa"/>
            <w:vMerge/>
          </w:tcPr>
          <w:p w14:paraId="1E0D8B44" w14:textId="77777777" w:rsidR="00471E2A" w:rsidRPr="004148F4" w:rsidRDefault="00471E2A" w:rsidP="0036143B">
            <w:pPr>
              <w:pStyle w:val="3TableData"/>
            </w:pPr>
          </w:p>
        </w:tc>
        <w:tc>
          <w:tcPr>
            <w:tcW w:w="778" w:type="dxa"/>
            <w:vMerge/>
          </w:tcPr>
          <w:p w14:paraId="08A46462" w14:textId="77777777" w:rsidR="00471E2A" w:rsidRPr="004148F4" w:rsidRDefault="00471E2A" w:rsidP="0036143B">
            <w:pPr>
              <w:pStyle w:val="3TableData"/>
            </w:pPr>
          </w:p>
        </w:tc>
        <w:tc>
          <w:tcPr>
            <w:tcW w:w="2247" w:type="dxa"/>
          </w:tcPr>
          <w:p w14:paraId="25ABAB51" w14:textId="77777777" w:rsidR="00471E2A" w:rsidRPr="004148F4" w:rsidRDefault="00471E2A" w:rsidP="0036143B">
            <w:pPr>
              <w:pStyle w:val="3TableData"/>
            </w:pPr>
            <w:r w:rsidRPr="004148F4">
              <w:t xml:space="preserve">Black Chernozem </w:t>
            </w:r>
          </w:p>
        </w:tc>
        <w:tc>
          <w:tcPr>
            <w:tcW w:w="899" w:type="dxa"/>
          </w:tcPr>
          <w:p w14:paraId="45D8003E" w14:textId="77777777" w:rsidR="00471E2A" w:rsidRPr="004148F4" w:rsidRDefault="00471E2A" w:rsidP="0036143B">
            <w:pPr>
              <w:pStyle w:val="3TableData"/>
            </w:pPr>
            <w:r w:rsidRPr="004148F4">
              <w:t>BLC</w:t>
            </w:r>
          </w:p>
        </w:tc>
        <w:tc>
          <w:tcPr>
            <w:tcW w:w="2786" w:type="dxa"/>
          </w:tcPr>
          <w:p w14:paraId="0A8E1EBF" w14:textId="77777777" w:rsidR="00471E2A" w:rsidRPr="004148F4" w:rsidRDefault="00471E2A" w:rsidP="0036143B">
            <w:pPr>
              <w:pStyle w:val="3TableData"/>
            </w:pPr>
            <w:r w:rsidRPr="004148F4">
              <w:t xml:space="preserve">Orthic Black Chernozem </w:t>
            </w:r>
          </w:p>
        </w:tc>
        <w:tc>
          <w:tcPr>
            <w:tcW w:w="944" w:type="dxa"/>
          </w:tcPr>
          <w:p w14:paraId="093E3F29" w14:textId="77777777" w:rsidR="00471E2A" w:rsidRPr="004148F4" w:rsidRDefault="00471E2A" w:rsidP="0036143B">
            <w:pPr>
              <w:pStyle w:val="3TableData"/>
            </w:pPr>
            <w:r w:rsidRPr="004148F4">
              <w:t>O.BLC</w:t>
            </w:r>
          </w:p>
        </w:tc>
        <w:tc>
          <w:tcPr>
            <w:tcW w:w="1315" w:type="dxa"/>
          </w:tcPr>
          <w:p w14:paraId="3409BD18" w14:textId="77777777" w:rsidR="00471E2A" w:rsidRPr="004148F4" w:rsidRDefault="00471E2A" w:rsidP="0036143B">
            <w:pPr>
              <w:pStyle w:val="3TableData"/>
            </w:pPr>
            <w:r w:rsidRPr="004148F4">
              <w:t>O.BLC</w:t>
            </w:r>
          </w:p>
        </w:tc>
      </w:tr>
      <w:tr w:rsidR="00471E2A" w:rsidRPr="004148F4" w14:paraId="1A99DBE8" w14:textId="77777777" w:rsidTr="00471E2A">
        <w:trPr>
          <w:trHeight w:val="288"/>
          <w:tblHeader/>
        </w:trPr>
        <w:tc>
          <w:tcPr>
            <w:tcW w:w="1381" w:type="dxa"/>
            <w:vMerge w:val="restart"/>
          </w:tcPr>
          <w:p w14:paraId="700250F2" w14:textId="77777777" w:rsidR="00471E2A" w:rsidRPr="004148F4" w:rsidRDefault="00471E2A" w:rsidP="0036143B">
            <w:pPr>
              <w:pStyle w:val="3TableData"/>
            </w:pPr>
            <w:r w:rsidRPr="004148F4">
              <w:t xml:space="preserve">Luvisol </w:t>
            </w:r>
          </w:p>
        </w:tc>
        <w:tc>
          <w:tcPr>
            <w:tcW w:w="778" w:type="dxa"/>
            <w:vMerge w:val="restart"/>
          </w:tcPr>
          <w:p w14:paraId="23E8511F" w14:textId="77777777" w:rsidR="00471E2A" w:rsidRPr="004148F4" w:rsidRDefault="00471E2A" w:rsidP="0036143B">
            <w:pPr>
              <w:pStyle w:val="3TableData"/>
            </w:pPr>
            <w:r w:rsidRPr="004148F4">
              <w:t>L</w:t>
            </w:r>
          </w:p>
        </w:tc>
        <w:tc>
          <w:tcPr>
            <w:tcW w:w="2247" w:type="dxa"/>
            <w:vMerge w:val="restart"/>
          </w:tcPr>
          <w:p w14:paraId="227CD9D2" w14:textId="77777777" w:rsidR="00471E2A" w:rsidRPr="004148F4" w:rsidRDefault="00471E2A" w:rsidP="0036143B">
            <w:pPr>
              <w:pStyle w:val="3TableData"/>
            </w:pPr>
            <w:r w:rsidRPr="004148F4">
              <w:t xml:space="preserve">Gray Luvisol </w:t>
            </w:r>
          </w:p>
        </w:tc>
        <w:tc>
          <w:tcPr>
            <w:tcW w:w="899" w:type="dxa"/>
            <w:vMerge w:val="restart"/>
          </w:tcPr>
          <w:p w14:paraId="2ABD12AD" w14:textId="77777777" w:rsidR="00471E2A" w:rsidRPr="004148F4" w:rsidRDefault="00471E2A" w:rsidP="0036143B">
            <w:pPr>
              <w:pStyle w:val="3TableData"/>
            </w:pPr>
            <w:r w:rsidRPr="004148F4">
              <w:t>GL</w:t>
            </w:r>
          </w:p>
        </w:tc>
        <w:tc>
          <w:tcPr>
            <w:tcW w:w="2786" w:type="dxa"/>
          </w:tcPr>
          <w:p w14:paraId="328231F8" w14:textId="77777777" w:rsidR="00471E2A" w:rsidRPr="004148F4" w:rsidRDefault="00471E2A" w:rsidP="0036143B">
            <w:pPr>
              <w:pStyle w:val="3TableData"/>
            </w:pPr>
            <w:r w:rsidRPr="004148F4">
              <w:t xml:space="preserve">Podzolic Gray Luvisol </w:t>
            </w:r>
          </w:p>
        </w:tc>
        <w:tc>
          <w:tcPr>
            <w:tcW w:w="944" w:type="dxa"/>
          </w:tcPr>
          <w:p w14:paraId="47C3B6A2" w14:textId="77777777" w:rsidR="00471E2A" w:rsidRPr="004148F4" w:rsidRDefault="00471E2A" w:rsidP="0036143B">
            <w:pPr>
              <w:pStyle w:val="3TableData"/>
            </w:pPr>
            <w:r w:rsidRPr="004148F4">
              <w:t>PZ.GL</w:t>
            </w:r>
          </w:p>
        </w:tc>
        <w:tc>
          <w:tcPr>
            <w:tcW w:w="1315" w:type="dxa"/>
          </w:tcPr>
          <w:p w14:paraId="3A423FE4" w14:textId="77777777" w:rsidR="00471E2A" w:rsidRPr="004148F4" w:rsidRDefault="00471E2A" w:rsidP="0036143B">
            <w:pPr>
              <w:pStyle w:val="3TableData"/>
            </w:pPr>
            <w:r w:rsidRPr="004148F4">
              <w:t>PZ.GL</w:t>
            </w:r>
          </w:p>
        </w:tc>
      </w:tr>
      <w:tr w:rsidR="00471E2A" w:rsidRPr="004148F4" w14:paraId="52C7D0C8" w14:textId="77777777" w:rsidTr="00471E2A">
        <w:trPr>
          <w:trHeight w:val="288"/>
          <w:tblHeader/>
        </w:trPr>
        <w:tc>
          <w:tcPr>
            <w:tcW w:w="1381" w:type="dxa"/>
            <w:vMerge/>
          </w:tcPr>
          <w:p w14:paraId="1B96111A" w14:textId="77777777" w:rsidR="00471E2A" w:rsidRPr="004148F4" w:rsidRDefault="00471E2A" w:rsidP="0036143B">
            <w:pPr>
              <w:pStyle w:val="3TableData"/>
            </w:pPr>
          </w:p>
        </w:tc>
        <w:tc>
          <w:tcPr>
            <w:tcW w:w="778" w:type="dxa"/>
            <w:vMerge/>
          </w:tcPr>
          <w:p w14:paraId="671AC04D" w14:textId="77777777" w:rsidR="00471E2A" w:rsidRPr="004148F4" w:rsidRDefault="00471E2A" w:rsidP="0036143B">
            <w:pPr>
              <w:pStyle w:val="3TableData"/>
            </w:pPr>
          </w:p>
        </w:tc>
        <w:tc>
          <w:tcPr>
            <w:tcW w:w="2247" w:type="dxa"/>
            <w:vMerge/>
          </w:tcPr>
          <w:p w14:paraId="08502A1C" w14:textId="77777777" w:rsidR="00471E2A" w:rsidRPr="004148F4" w:rsidRDefault="00471E2A" w:rsidP="0036143B">
            <w:pPr>
              <w:pStyle w:val="3TableData"/>
            </w:pPr>
          </w:p>
        </w:tc>
        <w:tc>
          <w:tcPr>
            <w:tcW w:w="899" w:type="dxa"/>
            <w:vMerge/>
          </w:tcPr>
          <w:p w14:paraId="066C2960" w14:textId="77777777" w:rsidR="00471E2A" w:rsidRPr="004148F4" w:rsidRDefault="00471E2A" w:rsidP="0036143B">
            <w:pPr>
              <w:pStyle w:val="3TableData"/>
            </w:pPr>
          </w:p>
        </w:tc>
        <w:tc>
          <w:tcPr>
            <w:tcW w:w="2786" w:type="dxa"/>
          </w:tcPr>
          <w:p w14:paraId="7E7BFA00" w14:textId="77777777" w:rsidR="00471E2A" w:rsidRPr="004148F4" w:rsidRDefault="00471E2A" w:rsidP="0036143B">
            <w:pPr>
              <w:pStyle w:val="3TableData"/>
            </w:pPr>
            <w:r w:rsidRPr="004148F4">
              <w:t xml:space="preserve">Brunisolic Gray Luvisol </w:t>
            </w:r>
          </w:p>
        </w:tc>
        <w:tc>
          <w:tcPr>
            <w:tcW w:w="944" w:type="dxa"/>
          </w:tcPr>
          <w:p w14:paraId="7532BFB1" w14:textId="77777777" w:rsidR="00471E2A" w:rsidRPr="004148F4" w:rsidRDefault="00471E2A" w:rsidP="0036143B">
            <w:pPr>
              <w:pStyle w:val="3TableData"/>
            </w:pPr>
            <w:r w:rsidRPr="004148F4">
              <w:t>B.GL</w:t>
            </w:r>
          </w:p>
        </w:tc>
        <w:tc>
          <w:tcPr>
            <w:tcW w:w="1315" w:type="dxa"/>
          </w:tcPr>
          <w:p w14:paraId="36F0E682" w14:textId="77777777" w:rsidR="00471E2A" w:rsidRPr="004148F4" w:rsidRDefault="00471E2A" w:rsidP="0036143B">
            <w:pPr>
              <w:pStyle w:val="3TableData"/>
            </w:pPr>
            <w:r w:rsidRPr="004148F4">
              <w:t>B.GL</w:t>
            </w:r>
          </w:p>
        </w:tc>
      </w:tr>
      <w:tr w:rsidR="00471E2A" w:rsidRPr="004148F4" w14:paraId="7006F363" w14:textId="77777777" w:rsidTr="00471E2A">
        <w:trPr>
          <w:trHeight w:val="288"/>
          <w:tblHeader/>
        </w:trPr>
        <w:tc>
          <w:tcPr>
            <w:tcW w:w="1381" w:type="dxa"/>
            <w:vMerge/>
          </w:tcPr>
          <w:p w14:paraId="56A17467" w14:textId="77777777" w:rsidR="00471E2A" w:rsidRPr="004148F4" w:rsidRDefault="00471E2A" w:rsidP="0036143B">
            <w:pPr>
              <w:pStyle w:val="3TableData"/>
            </w:pPr>
          </w:p>
        </w:tc>
        <w:tc>
          <w:tcPr>
            <w:tcW w:w="778" w:type="dxa"/>
            <w:vMerge/>
          </w:tcPr>
          <w:p w14:paraId="0AFB74E7" w14:textId="77777777" w:rsidR="00471E2A" w:rsidRPr="004148F4" w:rsidRDefault="00471E2A" w:rsidP="0036143B">
            <w:pPr>
              <w:pStyle w:val="3TableData"/>
            </w:pPr>
          </w:p>
        </w:tc>
        <w:tc>
          <w:tcPr>
            <w:tcW w:w="2247" w:type="dxa"/>
            <w:vMerge/>
          </w:tcPr>
          <w:p w14:paraId="6BC08174" w14:textId="77777777" w:rsidR="00471E2A" w:rsidRPr="004148F4" w:rsidRDefault="00471E2A" w:rsidP="0036143B">
            <w:pPr>
              <w:pStyle w:val="3TableData"/>
            </w:pPr>
          </w:p>
        </w:tc>
        <w:tc>
          <w:tcPr>
            <w:tcW w:w="899" w:type="dxa"/>
            <w:vMerge/>
          </w:tcPr>
          <w:p w14:paraId="5333408A" w14:textId="77777777" w:rsidR="00471E2A" w:rsidRPr="004148F4" w:rsidRDefault="00471E2A" w:rsidP="0036143B">
            <w:pPr>
              <w:pStyle w:val="3TableData"/>
            </w:pPr>
          </w:p>
        </w:tc>
        <w:tc>
          <w:tcPr>
            <w:tcW w:w="2786" w:type="dxa"/>
          </w:tcPr>
          <w:p w14:paraId="703FE2A5" w14:textId="77777777" w:rsidR="00471E2A" w:rsidRPr="004148F4" w:rsidRDefault="00471E2A" w:rsidP="0036143B">
            <w:pPr>
              <w:pStyle w:val="3TableData"/>
            </w:pPr>
            <w:r w:rsidRPr="004148F4">
              <w:t xml:space="preserve">Orthic Gray Luvisol </w:t>
            </w:r>
          </w:p>
        </w:tc>
        <w:tc>
          <w:tcPr>
            <w:tcW w:w="944" w:type="dxa"/>
          </w:tcPr>
          <w:p w14:paraId="5DE6BF16" w14:textId="77777777" w:rsidR="00471E2A" w:rsidRPr="004148F4" w:rsidRDefault="00471E2A" w:rsidP="0036143B">
            <w:pPr>
              <w:pStyle w:val="3TableData"/>
            </w:pPr>
            <w:r w:rsidRPr="004148F4">
              <w:t>O.GL</w:t>
            </w:r>
          </w:p>
        </w:tc>
        <w:tc>
          <w:tcPr>
            <w:tcW w:w="1315" w:type="dxa"/>
          </w:tcPr>
          <w:p w14:paraId="783DA59A" w14:textId="77777777" w:rsidR="00471E2A" w:rsidRPr="004148F4" w:rsidRDefault="00471E2A" w:rsidP="0036143B">
            <w:pPr>
              <w:pStyle w:val="3TableData"/>
            </w:pPr>
            <w:r w:rsidRPr="004148F4">
              <w:t>O.GL</w:t>
            </w:r>
          </w:p>
        </w:tc>
      </w:tr>
      <w:tr w:rsidR="00471E2A" w:rsidRPr="004148F4" w14:paraId="46EA9446" w14:textId="77777777" w:rsidTr="00471E2A">
        <w:trPr>
          <w:trHeight w:val="288"/>
          <w:tblHeader/>
        </w:trPr>
        <w:tc>
          <w:tcPr>
            <w:tcW w:w="1381" w:type="dxa"/>
            <w:vMerge/>
          </w:tcPr>
          <w:p w14:paraId="55B41347" w14:textId="77777777" w:rsidR="00471E2A" w:rsidRPr="004148F4" w:rsidRDefault="00471E2A" w:rsidP="0036143B">
            <w:pPr>
              <w:pStyle w:val="3TableData"/>
            </w:pPr>
          </w:p>
        </w:tc>
        <w:tc>
          <w:tcPr>
            <w:tcW w:w="778" w:type="dxa"/>
            <w:vMerge/>
          </w:tcPr>
          <w:p w14:paraId="78545D70" w14:textId="77777777" w:rsidR="00471E2A" w:rsidRPr="004148F4" w:rsidRDefault="00471E2A" w:rsidP="0036143B">
            <w:pPr>
              <w:pStyle w:val="3TableData"/>
            </w:pPr>
          </w:p>
        </w:tc>
        <w:tc>
          <w:tcPr>
            <w:tcW w:w="2247" w:type="dxa"/>
            <w:vMerge/>
          </w:tcPr>
          <w:p w14:paraId="579178F0" w14:textId="77777777" w:rsidR="00471E2A" w:rsidRPr="004148F4" w:rsidRDefault="00471E2A" w:rsidP="0036143B">
            <w:pPr>
              <w:pStyle w:val="3TableData"/>
            </w:pPr>
          </w:p>
        </w:tc>
        <w:tc>
          <w:tcPr>
            <w:tcW w:w="899" w:type="dxa"/>
            <w:vMerge/>
          </w:tcPr>
          <w:p w14:paraId="02D974B8" w14:textId="77777777" w:rsidR="00471E2A" w:rsidRPr="004148F4" w:rsidRDefault="00471E2A" w:rsidP="0036143B">
            <w:pPr>
              <w:pStyle w:val="3TableData"/>
            </w:pPr>
          </w:p>
        </w:tc>
        <w:tc>
          <w:tcPr>
            <w:tcW w:w="2786" w:type="dxa"/>
          </w:tcPr>
          <w:p w14:paraId="6B5F6F0A" w14:textId="77777777" w:rsidR="00471E2A" w:rsidRPr="004148F4" w:rsidRDefault="00471E2A" w:rsidP="0036143B">
            <w:pPr>
              <w:pStyle w:val="3TableData"/>
            </w:pPr>
            <w:r w:rsidRPr="004148F4">
              <w:t xml:space="preserve">Gleyed Gray Luvisol </w:t>
            </w:r>
          </w:p>
        </w:tc>
        <w:tc>
          <w:tcPr>
            <w:tcW w:w="944" w:type="dxa"/>
          </w:tcPr>
          <w:p w14:paraId="4733B551" w14:textId="77777777" w:rsidR="00471E2A" w:rsidRPr="004148F4" w:rsidRDefault="00471E2A" w:rsidP="0036143B">
            <w:pPr>
              <w:pStyle w:val="3TableData"/>
            </w:pPr>
            <w:r w:rsidRPr="004148F4">
              <w:t>GL.GL</w:t>
            </w:r>
          </w:p>
        </w:tc>
        <w:tc>
          <w:tcPr>
            <w:tcW w:w="1315" w:type="dxa"/>
          </w:tcPr>
          <w:p w14:paraId="25BFB760" w14:textId="77777777" w:rsidR="00471E2A" w:rsidRPr="004148F4" w:rsidRDefault="00471E2A" w:rsidP="0036143B">
            <w:pPr>
              <w:pStyle w:val="3TableData"/>
            </w:pPr>
            <w:r w:rsidRPr="004148F4">
              <w:t>GL.GL</w:t>
            </w:r>
          </w:p>
        </w:tc>
      </w:tr>
      <w:tr w:rsidR="00471E2A" w:rsidRPr="004148F4" w14:paraId="4B748B26" w14:textId="77777777" w:rsidTr="00471E2A">
        <w:trPr>
          <w:trHeight w:val="288"/>
          <w:tblHeader/>
        </w:trPr>
        <w:tc>
          <w:tcPr>
            <w:tcW w:w="1381" w:type="dxa"/>
            <w:vMerge w:val="restart"/>
          </w:tcPr>
          <w:p w14:paraId="30471653" w14:textId="77777777" w:rsidR="00471E2A" w:rsidRPr="004148F4" w:rsidRDefault="00471E2A" w:rsidP="0036143B">
            <w:pPr>
              <w:pStyle w:val="3TableData"/>
            </w:pPr>
            <w:r w:rsidRPr="004148F4">
              <w:t>Brunisol</w:t>
            </w:r>
          </w:p>
        </w:tc>
        <w:tc>
          <w:tcPr>
            <w:tcW w:w="778" w:type="dxa"/>
            <w:vMerge w:val="restart"/>
          </w:tcPr>
          <w:p w14:paraId="32304046" w14:textId="77777777" w:rsidR="00471E2A" w:rsidRPr="004148F4" w:rsidRDefault="00471E2A" w:rsidP="0036143B">
            <w:pPr>
              <w:pStyle w:val="3TableData"/>
            </w:pPr>
            <w:r w:rsidRPr="004148F4">
              <w:t>B</w:t>
            </w:r>
          </w:p>
        </w:tc>
        <w:tc>
          <w:tcPr>
            <w:tcW w:w="2247" w:type="dxa"/>
            <w:vMerge w:val="restart"/>
          </w:tcPr>
          <w:p w14:paraId="001E9A45" w14:textId="77777777" w:rsidR="00471E2A" w:rsidRPr="004148F4" w:rsidRDefault="00471E2A" w:rsidP="0036143B">
            <w:pPr>
              <w:pStyle w:val="3TableData"/>
            </w:pPr>
            <w:r w:rsidRPr="004148F4">
              <w:t xml:space="preserve">Eutric Brunisol </w:t>
            </w:r>
          </w:p>
        </w:tc>
        <w:tc>
          <w:tcPr>
            <w:tcW w:w="899" w:type="dxa"/>
            <w:vMerge w:val="restart"/>
          </w:tcPr>
          <w:p w14:paraId="3110FE91" w14:textId="77777777" w:rsidR="00471E2A" w:rsidRPr="004148F4" w:rsidRDefault="00471E2A" w:rsidP="0036143B">
            <w:pPr>
              <w:pStyle w:val="3TableData"/>
            </w:pPr>
            <w:r w:rsidRPr="004148F4">
              <w:t>EB</w:t>
            </w:r>
          </w:p>
        </w:tc>
        <w:tc>
          <w:tcPr>
            <w:tcW w:w="2786" w:type="dxa"/>
          </w:tcPr>
          <w:p w14:paraId="7402CEAD" w14:textId="77777777" w:rsidR="00471E2A" w:rsidRPr="004148F4" w:rsidRDefault="00471E2A" w:rsidP="0036143B">
            <w:pPr>
              <w:pStyle w:val="3TableData"/>
            </w:pPr>
            <w:r w:rsidRPr="004148F4">
              <w:t xml:space="preserve">Eluviated Eutric Brunisol </w:t>
            </w:r>
          </w:p>
        </w:tc>
        <w:tc>
          <w:tcPr>
            <w:tcW w:w="944" w:type="dxa"/>
          </w:tcPr>
          <w:p w14:paraId="2ABFAE72" w14:textId="77777777" w:rsidR="00471E2A" w:rsidRPr="004148F4" w:rsidRDefault="00471E2A" w:rsidP="0036143B">
            <w:pPr>
              <w:pStyle w:val="3TableData"/>
            </w:pPr>
            <w:r w:rsidRPr="004148F4">
              <w:t>E.EB</w:t>
            </w:r>
          </w:p>
        </w:tc>
        <w:tc>
          <w:tcPr>
            <w:tcW w:w="1315" w:type="dxa"/>
          </w:tcPr>
          <w:p w14:paraId="16941EF6" w14:textId="77777777" w:rsidR="00471E2A" w:rsidRPr="004148F4" w:rsidRDefault="00471E2A" w:rsidP="0036143B">
            <w:pPr>
              <w:pStyle w:val="3TableData"/>
            </w:pPr>
            <w:r w:rsidRPr="004148F4">
              <w:t>E.EB</w:t>
            </w:r>
          </w:p>
        </w:tc>
      </w:tr>
      <w:tr w:rsidR="00471E2A" w:rsidRPr="004148F4" w14:paraId="69FF1C7B" w14:textId="77777777" w:rsidTr="00471E2A">
        <w:trPr>
          <w:trHeight w:val="288"/>
          <w:tblHeader/>
        </w:trPr>
        <w:tc>
          <w:tcPr>
            <w:tcW w:w="1381" w:type="dxa"/>
            <w:vMerge/>
          </w:tcPr>
          <w:p w14:paraId="510B0B18" w14:textId="77777777" w:rsidR="00471E2A" w:rsidRPr="004148F4" w:rsidRDefault="00471E2A" w:rsidP="0036143B">
            <w:pPr>
              <w:pStyle w:val="3TableData"/>
            </w:pPr>
          </w:p>
        </w:tc>
        <w:tc>
          <w:tcPr>
            <w:tcW w:w="778" w:type="dxa"/>
            <w:vMerge/>
          </w:tcPr>
          <w:p w14:paraId="2FB56CD7" w14:textId="77777777" w:rsidR="00471E2A" w:rsidRPr="004148F4" w:rsidRDefault="00471E2A" w:rsidP="0036143B">
            <w:pPr>
              <w:pStyle w:val="3TableData"/>
            </w:pPr>
          </w:p>
        </w:tc>
        <w:tc>
          <w:tcPr>
            <w:tcW w:w="2247" w:type="dxa"/>
            <w:vMerge/>
          </w:tcPr>
          <w:p w14:paraId="5E1D34C4" w14:textId="77777777" w:rsidR="00471E2A" w:rsidRPr="004148F4" w:rsidRDefault="00471E2A" w:rsidP="0036143B">
            <w:pPr>
              <w:pStyle w:val="3TableData"/>
            </w:pPr>
          </w:p>
        </w:tc>
        <w:tc>
          <w:tcPr>
            <w:tcW w:w="899" w:type="dxa"/>
            <w:vMerge/>
          </w:tcPr>
          <w:p w14:paraId="217E3A0B" w14:textId="77777777" w:rsidR="00471E2A" w:rsidRPr="004148F4" w:rsidRDefault="00471E2A" w:rsidP="0036143B">
            <w:pPr>
              <w:pStyle w:val="3TableData"/>
            </w:pPr>
          </w:p>
        </w:tc>
        <w:tc>
          <w:tcPr>
            <w:tcW w:w="2786" w:type="dxa"/>
          </w:tcPr>
          <w:p w14:paraId="02856E9F" w14:textId="77777777" w:rsidR="00471E2A" w:rsidRPr="004148F4" w:rsidRDefault="00471E2A" w:rsidP="0036143B">
            <w:pPr>
              <w:pStyle w:val="3TableData"/>
            </w:pPr>
            <w:r w:rsidRPr="004148F4">
              <w:t xml:space="preserve">Orthic Eutric Brunisol </w:t>
            </w:r>
          </w:p>
        </w:tc>
        <w:tc>
          <w:tcPr>
            <w:tcW w:w="944" w:type="dxa"/>
          </w:tcPr>
          <w:p w14:paraId="53F18D32" w14:textId="77777777" w:rsidR="00471E2A" w:rsidRPr="004148F4" w:rsidRDefault="00471E2A" w:rsidP="0036143B">
            <w:pPr>
              <w:pStyle w:val="3TableData"/>
            </w:pPr>
            <w:r w:rsidRPr="004148F4">
              <w:t>O.EB</w:t>
            </w:r>
          </w:p>
        </w:tc>
        <w:tc>
          <w:tcPr>
            <w:tcW w:w="1315" w:type="dxa"/>
          </w:tcPr>
          <w:p w14:paraId="74C2A349" w14:textId="77777777" w:rsidR="00471E2A" w:rsidRPr="004148F4" w:rsidRDefault="00471E2A" w:rsidP="0036143B">
            <w:pPr>
              <w:pStyle w:val="3TableData"/>
            </w:pPr>
            <w:r w:rsidRPr="004148F4">
              <w:t>O.EB</w:t>
            </w:r>
          </w:p>
        </w:tc>
      </w:tr>
      <w:tr w:rsidR="00471E2A" w:rsidRPr="004148F4" w14:paraId="1BF8DF06" w14:textId="77777777" w:rsidTr="00471E2A">
        <w:trPr>
          <w:trHeight w:val="288"/>
          <w:tblHeader/>
        </w:trPr>
        <w:tc>
          <w:tcPr>
            <w:tcW w:w="1381" w:type="dxa"/>
            <w:vMerge/>
          </w:tcPr>
          <w:p w14:paraId="7AF48959" w14:textId="77777777" w:rsidR="00471E2A" w:rsidRPr="004148F4" w:rsidRDefault="00471E2A" w:rsidP="0036143B">
            <w:pPr>
              <w:pStyle w:val="3TableData"/>
            </w:pPr>
          </w:p>
        </w:tc>
        <w:tc>
          <w:tcPr>
            <w:tcW w:w="778" w:type="dxa"/>
            <w:vMerge/>
          </w:tcPr>
          <w:p w14:paraId="12462667" w14:textId="77777777" w:rsidR="00471E2A" w:rsidRPr="004148F4" w:rsidRDefault="00471E2A" w:rsidP="0036143B">
            <w:pPr>
              <w:pStyle w:val="3TableData"/>
            </w:pPr>
          </w:p>
        </w:tc>
        <w:tc>
          <w:tcPr>
            <w:tcW w:w="2247" w:type="dxa"/>
            <w:vMerge w:val="restart"/>
          </w:tcPr>
          <w:p w14:paraId="283BF5B1" w14:textId="77777777" w:rsidR="00471E2A" w:rsidRPr="004148F4" w:rsidRDefault="00471E2A" w:rsidP="0036143B">
            <w:pPr>
              <w:pStyle w:val="3TableData"/>
            </w:pPr>
            <w:r w:rsidRPr="004148F4">
              <w:t xml:space="preserve">Dystric Brunisol </w:t>
            </w:r>
          </w:p>
        </w:tc>
        <w:tc>
          <w:tcPr>
            <w:tcW w:w="899" w:type="dxa"/>
            <w:vMerge w:val="restart"/>
          </w:tcPr>
          <w:p w14:paraId="1F4D4A97" w14:textId="77777777" w:rsidR="00471E2A" w:rsidRPr="004148F4" w:rsidRDefault="00471E2A" w:rsidP="0036143B">
            <w:pPr>
              <w:pStyle w:val="3TableData"/>
            </w:pPr>
            <w:r w:rsidRPr="004148F4">
              <w:t>OB</w:t>
            </w:r>
          </w:p>
        </w:tc>
        <w:tc>
          <w:tcPr>
            <w:tcW w:w="2786" w:type="dxa"/>
          </w:tcPr>
          <w:p w14:paraId="73333AAD" w14:textId="77777777" w:rsidR="00471E2A" w:rsidRPr="004148F4" w:rsidRDefault="00471E2A" w:rsidP="0036143B">
            <w:pPr>
              <w:pStyle w:val="3TableData"/>
            </w:pPr>
            <w:r w:rsidRPr="004148F4">
              <w:t>Eluviated Dystric Brunisol</w:t>
            </w:r>
          </w:p>
        </w:tc>
        <w:tc>
          <w:tcPr>
            <w:tcW w:w="944" w:type="dxa"/>
          </w:tcPr>
          <w:p w14:paraId="0F5EE50E" w14:textId="77777777" w:rsidR="00471E2A" w:rsidRPr="004148F4" w:rsidRDefault="00471E2A" w:rsidP="0036143B">
            <w:pPr>
              <w:pStyle w:val="3TableData"/>
            </w:pPr>
            <w:r w:rsidRPr="004148F4">
              <w:t>E.DYB</w:t>
            </w:r>
          </w:p>
        </w:tc>
        <w:tc>
          <w:tcPr>
            <w:tcW w:w="1315" w:type="dxa"/>
          </w:tcPr>
          <w:p w14:paraId="4685F445" w14:textId="77777777" w:rsidR="00471E2A" w:rsidRPr="004148F4" w:rsidRDefault="00471E2A" w:rsidP="0036143B">
            <w:pPr>
              <w:pStyle w:val="3TableData"/>
            </w:pPr>
            <w:r w:rsidRPr="004148F4">
              <w:t>E.DYB</w:t>
            </w:r>
          </w:p>
        </w:tc>
      </w:tr>
      <w:tr w:rsidR="00471E2A" w:rsidRPr="004148F4" w14:paraId="6ED1991C" w14:textId="77777777" w:rsidTr="00471E2A">
        <w:trPr>
          <w:trHeight w:val="288"/>
          <w:tblHeader/>
        </w:trPr>
        <w:tc>
          <w:tcPr>
            <w:tcW w:w="1381" w:type="dxa"/>
            <w:vMerge/>
          </w:tcPr>
          <w:p w14:paraId="3590A87F" w14:textId="77777777" w:rsidR="00471E2A" w:rsidRPr="004148F4" w:rsidRDefault="00471E2A" w:rsidP="0036143B">
            <w:pPr>
              <w:pStyle w:val="3TableData"/>
            </w:pPr>
          </w:p>
        </w:tc>
        <w:tc>
          <w:tcPr>
            <w:tcW w:w="778" w:type="dxa"/>
            <w:vMerge/>
          </w:tcPr>
          <w:p w14:paraId="099CD646" w14:textId="77777777" w:rsidR="00471E2A" w:rsidRPr="004148F4" w:rsidRDefault="00471E2A" w:rsidP="0036143B">
            <w:pPr>
              <w:pStyle w:val="3TableData"/>
              <w:rPr>
                <w:highlight w:val="yellow"/>
              </w:rPr>
            </w:pPr>
          </w:p>
        </w:tc>
        <w:tc>
          <w:tcPr>
            <w:tcW w:w="2247" w:type="dxa"/>
            <w:vMerge/>
          </w:tcPr>
          <w:p w14:paraId="60D4EF81" w14:textId="77777777" w:rsidR="00471E2A" w:rsidRPr="004148F4" w:rsidRDefault="00471E2A" w:rsidP="0036143B">
            <w:pPr>
              <w:pStyle w:val="3TableData"/>
              <w:rPr>
                <w:highlight w:val="yellow"/>
              </w:rPr>
            </w:pPr>
          </w:p>
        </w:tc>
        <w:tc>
          <w:tcPr>
            <w:tcW w:w="899" w:type="dxa"/>
            <w:vMerge/>
          </w:tcPr>
          <w:p w14:paraId="63F50AEB" w14:textId="77777777" w:rsidR="00471E2A" w:rsidRPr="004148F4" w:rsidRDefault="00471E2A" w:rsidP="0036143B">
            <w:pPr>
              <w:pStyle w:val="3TableData"/>
            </w:pPr>
          </w:p>
        </w:tc>
        <w:tc>
          <w:tcPr>
            <w:tcW w:w="2786" w:type="dxa"/>
          </w:tcPr>
          <w:p w14:paraId="4AB0B828" w14:textId="77777777" w:rsidR="00471E2A" w:rsidRPr="004148F4" w:rsidRDefault="00471E2A" w:rsidP="0036143B">
            <w:pPr>
              <w:pStyle w:val="3TableData"/>
            </w:pPr>
            <w:r w:rsidRPr="004148F4">
              <w:t xml:space="preserve">Orthic Dystric Brunisol </w:t>
            </w:r>
          </w:p>
        </w:tc>
        <w:tc>
          <w:tcPr>
            <w:tcW w:w="944" w:type="dxa"/>
          </w:tcPr>
          <w:p w14:paraId="7895A7C0" w14:textId="77777777" w:rsidR="00471E2A" w:rsidRPr="004148F4" w:rsidRDefault="00471E2A" w:rsidP="0036143B">
            <w:pPr>
              <w:pStyle w:val="3TableData"/>
            </w:pPr>
            <w:r w:rsidRPr="004148F4">
              <w:t>O.DYB</w:t>
            </w:r>
          </w:p>
        </w:tc>
        <w:tc>
          <w:tcPr>
            <w:tcW w:w="1315" w:type="dxa"/>
          </w:tcPr>
          <w:p w14:paraId="20516D0F" w14:textId="77777777" w:rsidR="00471E2A" w:rsidRPr="004148F4" w:rsidRDefault="00471E2A" w:rsidP="0036143B">
            <w:pPr>
              <w:pStyle w:val="3TableData"/>
            </w:pPr>
            <w:r w:rsidRPr="004148F4">
              <w:t>O.DYB</w:t>
            </w:r>
          </w:p>
        </w:tc>
      </w:tr>
      <w:tr w:rsidR="00471E2A" w:rsidRPr="004148F4" w14:paraId="32FCE600" w14:textId="77777777" w:rsidTr="00471E2A">
        <w:trPr>
          <w:trHeight w:val="288"/>
          <w:tblHeader/>
        </w:trPr>
        <w:tc>
          <w:tcPr>
            <w:tcW w:w="1381" w:type="dxa"/>
            <w:vMerge w:val="restart"/>
            <w:tcBorders>
              <w:bottom w:val="single" w:sz="4" w:space="0" w:color="auto"/>
            </w:tcBorders>
          </w:tcPr>
          <w:p w14:paraId="79EBBE01" w14:textId="77777777" w:rsidR="00471E2A" w:rsidRPr="004148F4" w:rsidRDefault="00471E2A" w:rsidP="0036143B">
            <w:pPr>
              <w:pStyle w:val="3TableData"/>
            </w:pPr>
            <w:r w:rsidRPr="004148F4">
              <w:t xml:space="preserve">Regosol </w:t>
            </w:r>
          </w:p>
        </w:tc>
        <w:tc>
          <w:tcPr>
            <w:tcW w:w="778" w:type="dxa"/>
            <w:vMerge w:val="restart"/>
            <w:tcBorders>
              <w:bottom w:val="single" w:sz="4" w:space="0" w:color="auto"/>
            </w:tcBorders>
          </w:tcPr>
          <w:p w14:paraId="63E52FDC" w14:textId="77777777" w:rsidR="00471E2A" w:rsidRPr="004148F4" w:rsidRDefault="00471E2A" w:rsidP="0036143B">
            <w:pPr>
              <w:pStyle w:val="3TableData"/>
            </w:pPr>
            <w:r w:rsidRPr="004148F4">
              <w:t>R</w:t>
            </w:r>
          </w:p>
        </w:tc>
        <w:tc>
          <w:tcPr>
            <w:tcW w:w="2247" w:type="dxa"/>
            <w:vMerge w:val="restart"/>
            <w:tcBorders>
              <w:bottom w:val="single" w:sz="4" w:space="0" w:color="auto"/>
            </w:tcBorders>
          </w:tcPr>
          <w:p w14:paraId="6A6A02BB" w14:textId="77777777" w:rsidR="00471E2A" w:rsidRPr="004148F4" w:rsidRDefault="00471E2A" w:rsidP="0036143B">
            <w:pPr>
              <w:pStyle w:val="3TableData"/>
            </w:pPr>
            <w:r w:rsidRPr="004148F4">
              <w:t xml:space="preserve">Regosol </w:t>
            </w:r>
          </w:p>
        </w:tc>
        <w:tc>
          <w:tcPr>
            <w:tcW w:w="899" w:type="dxa"/>
            <w:vMerge w:val="restart"/>
            <w:tcBorders>
              <w:bottom w:val="single" w:sz="4" w:space="0" w:color="auto"/>
            </w:tcBorders>
          </w:tcPr>
          <w:p w14:paraId="7FF7AAC7" w14:textId="77777777" w:rsidR="00471E2A" w:rsidRPr="004148F4" w:rsidRDefault="00471E2A" w:rsidP="0036143B">
            <w:pPr>
              <w:pStyle w:val="3TableData"/>
            </w:pPr>
            <w:r w:rsidRPr="004148F4">
              <w:t>R</w:t>
            </w:r>
          </w:p>
        </w:tc>
        <w:tc>
          <w:tcPr>
            <w:tcW w:w="2786" w:type="dxa"/>
          </w:tcPr>
          <w:p w14:paraId="5B5F953E" w14:textId="77777777" w:rsidR="00471E2A" w:rsidRPr="004148F4" w:rsidRDefault="00471E2A" w:rsidP="0036143B">
            <w:pPr>
              <w:pStyle w:val="3TableData"/>
            </w:pPr>
            <w:r w:rsidRPr="004148F4">
              <w:t xml:space="preserve">Orthic Regosol </w:t>
            </w:r>
          </w:p>
        </w:tc>
        <w:tc>
          <w:tcPr>
            <w:tcW w:w="944" w:type="dxa"/>
          </w:tcPr>
          <w:p w14:paraId="7CED5C96" w14:textId="77777777" w:rsidR="00471E2A" w:rsidRPr="004148F4" w:rsidRDefault="00471E2A" w:rsidP="0036143B">
            <w:pPr>
              <w:pStyle w:val="3TableData"/>
            </w:pPr>
            <w:r w:rsidRPr="004148F4">
              <w:t>O.R</w:t>
            </w:r>
          </w:p>
        </w:tc>
        <w:tc>
          <w:tcPr>
            <w:tcW w:w="1315" w:type="dxa"/>
          </w:tcPr>
          <w:p w14:paraId="3905EA5E" w14:textId="77777777" w:rsidR="00471E2A" w:rsidRPr="004148F4" w:rsidRDefault="00471E2A" w:rsidP="0036143B">
            <w:pPr>
              <w:pStyle w:val="3TableData"/>
            </w:pPr>
            <w:r w:rsidRPr="004148F4">
              <w:t>O.R</w:t>
            </w:r>
          </w:p>
        </w:tc>
      </w:tr>
      <w:tr w:rsidR="00471E2A" w:rsidRPr="004148F4" w14:paraId="7531CCE2" w14:textId="77777777" w:rsidTr="00471E2A">
        <w:trPr>
          <w:trHeight w:val="288"/>
          <w:tblHeader/>
        </w:trPr>
        <w:tc>
          <w:tcPr>
            <w:tcW w:w="1381" w:type="dxa"/>
            <w:vMerge/>
            <w:tcBorders>
              <w:bottom w:val="single" w:sz="4" w:space="0" w:color="auto"/>
            </w:tcBorders>
          </w:tcPr>
          <w:p w14:paraId="2B105D47" w14:textId="77777777" w:rsidR="00471E2A" w:rsidRPr="004148F4" w:rsidRDefault="00471E2A" w:rsidP="0036143B">
            <w:pPr>
              <w:pStyle w:val="3TableData"/>
            </w:pPr>
          </w:p>
        </w:tc>
        <w:tc>
          <w:tcPr>
            <w:tcW w:w="778" w:type="dxa"/>
            <w:vMerge/>
            <w:tcBorders>
              <w:bottom w:val="single" w:sz="4" w:space="0" w:color="auto"/>
            </w:tcBorders>
          </w:tcPr>
          <w:p w14:paraId="2DD72704" w14:textId="77777777" w:rsidR="00471E2A" w:rsidRPr="004148F4" w:rsidRDefault="00471E2A" w:rsidP="0036143B">
            <w:pPr>
              <w:pStyle w:val="3TableData"/>
            </w:pPr>
          </w:p>
        </w:tc>
        <w:tc>
          <w:tcPr>
            <w:tcW w:w="2247" w:type="dxa"/>
            <w:vMerge/>
            <w:tcBorders>
              <w:bottom w:val="single" w:sz="4" w:space="0" w:color="auto"/>
            </w:tcBorders>
          </w:tcPr>
          <w:p w14:paraId="32007D1A" w14:textId="77777777" w:rsidR="00471E2A" w:rsidRPr="004148F4" w:rsidRDefault="00471E2A" w:rsidP="0036143B">
            <w:pPr>
              <w:pStyle w:val="3TableData"/>
            </w:pPr>
          </w:p>
        </w:tc>
        <w:tc>
          <w:tcPr>
            <w:tcW w:w="899" w:type="dxa"/>
            <w:vMerge/>
            <w:tcBorders>
              <w:bottom w:val="single" w:sz="4" w:space="0" w:color="auto"/>
            </w:tcBorders>
          </w:tcPr>
          <w:p w14:paraId="57CC0E35" w14:textId="77777777" w:rsidR="00471E2A" w:rsidRPr="004148F4" w:rsidRDefault="00471E2A" w:rsidP="0036143B">
            <w:pPr>
              <w:pStyle w:val="3TableData"/>
            </w:pPr>
          </w:p>
        </w:tc>
        <w:tc>
          <w:tcPr>
            <w:tcW w:w="2786" w:type="dxa"/>
            <w:tcBorders>
              <w:bottom w:val="single" w:sz="4" w:space="0" w:color="auto"/>
            </w:tcBorders>
          </w:tcPr>
          <w:p w14:paraId="4A49F732" w14:textId="77777777" w:rsidR="00471E2A" w:rsidRPr="004148F4" w:rsidRDefault="00471E2A" w:rsidP="0036143B">
            <w:pPr>
              <w:pStyle w:val="3TableData"/>
            </w:pPr>
            <w:r w:rsidRPr="004148F4">
              <w:t xml:space="preserve">Gleyed Cumulic Regosol </w:t>
            </w:r>
          </w:p>
        </w:tc>
        <w:tc>
          <w:tcPr>
            <w:tcW w:w="944" w:type="dxa"/>
            <w:tcBorders>
              <w:bottom w:val="single" w:sz="4" w:space="0" w:color="auto"/>
            </w:tcBorders>
          </w:tcPr>
          <w:p w14:paraId="129D213E" w14:textId="77777777" w:rsidR="00471E2A" w:rsidRPr="004148F4" w:rsidRDefault="00471E2A" w:rsidP="0036143B">
            <w:pPr>
              <w:pStyle w:val="3TableData"/>
            </w:pPr>
            <w:r w:rsidRPr="004148F4">
              <w:t>GLCU.R</w:t>
            </w:r>
          </w:p>
        </w:tc>
        <w:tc>
          <w:tcPr>
            <w:tcW w:w="1315" w:type="dxa"/>
            <w:tcBorders>
              <w:bottom w:val="single" w:sz="4" w:space="0" w:color="auto"/>
            </w:tcBorders>
          </w:tcPr>
          <w:p w14:paraId="31110677" w14:textId="77777777" w:rsidR="00471E2A" w:rsidRPr="004148F4" w:rsidRDefault="00471E2A" w:rsidP="0036143B">
            <w:pPr>
              <w:pStyle w:val="3TableData"/>
            </w:pPr>
            <w:r w:rsidRPr="004148F4">
              <w:t>GLCU.R</w:t>
            </w:r>
          </w:p>
        </w:tc>
      </w:tr>
    </w:tbl>
    <w:p w14:paraId="1E12BA90" w14:textId="77777777" w:rsidR="00471E2A" w:rsidRDefault="00471E2A" w:rsidP="000F4FD5">
      <w:pPr>
        <w:pStyle w:val="1Para"/>
      </w:pPr>
    </w:p>
    <w:p w14:paraId="7F7F6650" w14:textId="6B004464" w:rsidR="00471E2A" w:rsidRDefault="00471E2A" w:rsidP="000F4FD5">
      <w:pPr>
        <w:pStyle w:val="1Para"/>
      </w:pPr>
    </w:p>
    <w:p w14:paraId="78FF022C" w14:textId="77777777" w:rsidR="00471E2A" w:rsidRDefault="00471E2A" w:rsidP="000F4FD5">
      <w:pPr>
        <w:pStyle w:val="1Para"/>
        <w:sectPr w:rsidR="00471E2A" w:rsidSect="00471E2A">
          <w:pgSz w:w="15840" w:h="12240" w:orient="landscape" w:code="1"/>
          <w:pgMar w:top="1797" w:right="1440" w:bottom="1797" w:left="1440" w:header="561" w:footer="561" w:gutter="0"/>
          <w:cols w:space="708"/>
          <w:docGrid w:linePitch="360"/>
        </w:sectPr>
      </w:pPr>
    </w:p>
    <w:p w14:paraId="044CA67E" w14:textId="0B9BF47C" w:rsidR="00471E2A" w:rsidRPr="00150204" w:rsidRDefault="00471E2A" w:rsidP="000F4FD5">
      <w:pPr>
        <w:pStyle w:val="1Para"/>
      </w:pPr>
    </w:p>
    <w:p w14:paraId="29B5EBF6" w14:textId="4CF8C060" w:rsidR="000F4FD5" w:rsidRPr="000F4FD5" w:rsidRDefault="000F4FD5" w:rsidP="000F4FD5">
      <w:pPr>
        <w:pStyle w:val="1Para"/>
      </w:pPr>
      <w:r w:rsidRPr="00150204">
        <w:t>On the digitized soil survey map, the total area of the seamless soil survey polygon data is 4301.40 km</w:t>
      </w:r>
      <w:r w:rsidRPr="00AB2EF4">
        <w:rPr>
          <w:vertAlign w:val="superscript"/>
        </w:rPr>
        <w:t>2</w:t>
      </w:r>
      <w:r w:rsidRPr="00150204">
        <w:t>. The majority of the mapped area (86.73%, 3730.49 km</w:t>
      </w:r>
      <w:r w:rsidRPr="002837F9">
        <w:rPr>
          <w:vertAlign w:val="superscript"/>
        </w:rPr>
        <w:t>2</w:t>
      </w:r>
      <w:r w:rsidRPr="00150204">
        <w:t>) has soil associations that are individually linked to one soil subgroup with proportion</w:t>
      </w:r>
      <w:r>
        <w:t>s</w:t>
      </w:r>
      <w:r w:rsidRPr="00150204">
        <w:t xml:space="preserve"> greater than 90%. These areas have 16 soil subgroups, </w:t>
      </w:r>
      <w:r>
        <w:t xml:space="preserve">which </w:t>
      </w:r>
      <w:r w:rsidRPr="00150204">
        <w:t>were used to select the training dataset</w:t>
      </w:r>
      <w:r w:rsidR="00243F42">
        <w:t xml:space="preserve"> </w:t>
      </w:r>
      <w:r w:rsidR="00052570" w:rsidRPr="00150204">
        <w:t>(Table 3.</w:t>
      </w:r>
      <w:r w:rsidR="00243F42">
        <w:t>1)</w:t>
      </w:r>
      <w:r w:rsidRPr="00150204">
        <w:t xml:space="preserve">. </w:t>
      </w:r>
      <w:r>
        <w:t>C</w:t>
      </w:r>
      <w:r w:rsidRPr="00150204">
        <w:t xml:space="preserve">omplex polygons were not used to select the training dataset. These 16 soil subgroups also share some portion of areas in the complex polygons. </w:t>
      </w:r>
      <w:proofErr w:type="gramStart"/>
      <w:r w:rsidRPr="00150204">
        <w:t>Combining both areas of single-component polygons and the shared portion of the complex polygons shows that these 16 soil subgroups cover 87.4% (3760.46 km</w:t>
      </w:r>
      <w:r w:rsidRPr="00A711B5">
        <w:rPr>
          <w:vertAlign w:val="superscript"/>
        </w:rPr>
        <w:t>2</w:t>
      </w:r>
      <w:r w:rsidRPr="00150204">
        <w:t>) of the total map area.</w:t>
      </w:r>
      <w:proofErr w:type="gramEnd"/>
      <w:r w:rsidRPr="00150204">
        <w:t xml:space="preserve"> The complex polygons have an additional 15 soil subgroups that were not used to select the training dataset, and they cover 0.67% (29.95 km</w:t>
      </w:r>
      <w:r w:rsidRPr="00A711B5">
        <w:rPr>
          <w:vertAlign w:val="superscript"/>
        </w:rPr>
        <w:t>2</w:t>
      </w:r>
      <w:r w:rsidRPr="00150204">
        <w:t xml:space="preserve">) of the total map area. </w:t>
      </w:r>
      <w:bookmarkStart w:id="161" w:name="_Hlk219963"/>
      <w:r w:rsidRPr="00150204">
        <w:t>In the r</w:t>
      </w:r>
      <w:r>
        <w:t xml:space="preserve">emaining </w:t>
      </w:r>
      <w:r w:rsidRPr="00150204">
        <w:t>12.6% of the map area, 1.50% (64.40 km</w:t>
      </w:r>
      <w:r w:rsidRPr="00A711B5">
        <w:rPr>
          <w:vertAlign w:val="superscript"/>
        </w:rPr>
        <w:t>2</w:t>
      </w:r>
      <w:r w:rsidRPr="00150204">
        <w:t>) is defined as open water, and 0.92% (39.62 km</w:t>
      </w:r>
      <w:r w:rsidRPr="00A711B5">
        <w:rPr>
          <w:vertAlign w:val="superscript"/>
        </w:rPr>
        <w:t>2</w:t>
      </w:r>
      <w:r w:rsidRPr="00150204">
        <w:t>) as rock outcrops and undifferentiated bedrock. The</w:t>
      </w:r>
      <w:r>
        <w:t>se</w:t>
      </w:r>
      <w:r w:rsidRPr="00150204">
        <w:t xml:space="preserve"> areas either</w:t>
      </w:r>
      <w:r>
        <w:t xml:space="preserve"> had</w:t>
      </w:r>
      <w:r w:rsidRPr="00150204">
        <w:t xml:space="preserve"> missing information (0.85%, 36.58 km</w:t>
      </w:r>
      <w:r w:rsidRPr="00A711B5">
        <w:rPr>
          <w:vertAlign w:val="superscript"/>
        </w:rPr>
        <w:t>2</w:t>
      </w:r>
      <w:r w:rsidRPr="00150204">
        <w:t xml:space="preserve">), or areas </w:t>
      </w:r>
      <w:r>
        <w:t>with undetermined</w:t>
      </w:r>
      <w:r w:rsidRPr="00150204">
        <w:t xml:space="preserve"> soil subgroups</w:t>
      </w:r>
      <w:r>
        <w:t>,</w:t>
      </w:r>
      <w:r w:rsidRPr="00150204">
        <w:t xml:space="preserve"> as each</w:t>
      </w:r>
      <w:r>
        <w:t xml:space="preserve"> mapped</w:t>
      </w:r>
      <w:r w:rsidRPr="00150204">
        <w:t xml:space="preserve"> soil association had more than one soil subgroup (6.88%, 295.82 km</w:t>
      </w:r>
      <w:r w:rsidRPr="00A711B5">
        <w:rPr>
          <w:vertAlign w:val="superscript"/>
        </w:rPr>
        <w:t>2</w:t>
      </w:r>
      <w:r w:rsidRPr="00150204">
        <w:t>)</w:t>
      </w:r>
      <w:bookmarkEnd w:id="161"/>
      <w:r w:rsidRPr="00150204">
        <w:t xml:space="preserve"> (The soil survey of the Ashcroft map area: report No.26 1996). This study used single component polygons to describe the soils in the region. The single components defined the training areas (TR)</w:t>
      </w:r>
      <w:r>
        <w:t xml:space="preserve"> from which</w:t>
      </w:r>
      <w:r w:rsidRPr="00150204">
        <w:t xml:space="preserve"> to extract the </w:t>
      </w:r>
      <w:r w:rsidR="001464C6">
        <w:t>calibration d</w:t>
      </w:r>
      <w:r w:rsidRPr="00150204">
        <w:t>ata for modelling soil classes.</w:t>
      </w:r>
    </w:p>
    <w:p w14:paraId="065C7D6A" w14:textId="33E0B6F3" w:rsidR="00BF1C28" w:rsidRDefault="00BF1C28" w:rsidP="00BF1C28">
      <w:pPr>
        <w:pStyle w:val="Heading3"/>
      </w:pPr>
      <w:bookmarkStart w:id="162" w:name="_Toc3855587"/>
      <w:bookmarkStart w:id="163" w:name="_Toc17680431"/>
      <w:r w:rsidRPr="00A522A1">
        <w:t>Field data (field work, sample collection)</w:t>
      </w:r>
      <w:bookmarkEnd w:id="162"/>
      <w:bookmarkEnd w:id="163"/>
      <w:r w:rsidRPr="00A522A1">
        <w:t xml:space="preserve"> </w:t>
      </w:r>
    </w:p>
    <w:p w14:paraId="1214CC4D" w14:textId="507F5932" w:rsidR="00471E2A" w:rsidRDefault="000F4FD5" w:rsidP="00471E2A">
      <w:pPr>
        <w:pStyle w:val="1Para"/>
      </w:pPr>
      <w:r w:rsidRPr="00150204">
        <w:t xml:space="preserve">Conditioned Latin Hypercube (cLH) sampling (Minasny and McBratney 2006) was used to select 300 field points based on elevation, slope, aspect, vegetation coverage, and geology. To ensure accessibility of the field points, all the points were selected within 200 </w:t>
      </w:r>
      <w:r>
        <w:t>m</w:t>
      </w:r>
      <w:r w:rsidRPr="00150204">
        <w:t xml:space="preserve"> of the road network, which included paved, logging, and gravel roads. The initial request was for 300 locations. Ten of the locations were inaccessible and could not be sampled. Data were thus collected from 2</w:t>
      </w:r>
      <w:r w:rsidR="009C6C6E">
        <w:t>90</w:t>
      </w:r>
      <w:r w:rsidRPr="00150204">
        <w:t xml:space="preserve"> locations (</w:t>
      </w:r>
      <w:r>
        <w:t>three</w:t>
      </w:r>
      <w:r w:rsidRPr="00150204">
        <w:t xml:space="preserve"> exposed bedrock sites, and 28</w:t>
      </w:r>
      <w:r w:rsidR="009C6C6E">
        <w:t>7</w:t>
      </w:r>
      <w:r w:rsidRPr="00150204">
        <w:t xml:space="preserve"> soil pits)</w:t>
      </w:r>
      <w:r w:rsidR="00243F42">
        <w:t xml:space="preserve"> (Figure 3.3)</w:t>
      </w:r>
      <w:r w:rsidRPr="00150204">
        <w:t>.</w:t>
      </w:r>
    </w:p>
    <w:p w14:paraId="78BA0BB3" w14:textId="77777777" w:rsidR="00471E2A" w:rsidRDefault="00471E2A" w:rsidP="00745B2C">
      <w:pPr>
        <w:pStyle w:val="1Para"/>
        <w:keepNext/>
        <w:spacing w:after="0"/>
        <w:ind w:firstLine="0"/>
      </w:pPr>
      <w:r>
        <w:rPr>
          <w:noProof/>
          <w:lang w:eastAsia="en-CA"/>
        </w:rPr>
        <w:lastRenderedPageBreak/>
        <w:drawing>
          <wp:inline distT="0" distB="0" distL="0" distR="0" wp14:anchorId="144C97A1" wp14:editId="482A3AFB">
            <wp:extent cx="5468470" cy="3985338"/>
            <wp:effectExtent l="0" t="0" r="5715" b="254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StudyArea_FieldHill_de.jpg"/>
                    <pic:cNvPicPr/>
                  </pic:nvPicPr>
                  <pic:blipFill rotWithShape="1">
                    <a:blip r:embed="rId23"/>
                    <a:srcRect l="2613" t="5633" r="1689" b="5245"/>
                    <a:stretch/>
                  </pic:blipFill>
                  <pic:spPr bwMode="auto">
                    <a:xfrm>
                      <a:off x="0" y="0"/>
                      <a:ext cx="5489884" cy="4000944"/>
                    </a:xfrm>
                    <a:prstGeom prst="rect">
                      <a:avLst/>
                    </a:prstGeom>
                    <a:ln>
                      <a:noFill/>
                    </a:ln>
                    <a:extLst>
                      <a:ext uri="{53640926-AAD7-44D8-BBD7-CCE9431645EC}">
                        <a14:shadowObscured xmlns:a14="http://schemas.microsoft.com/office/drawing/2010/main"/>
                      </a:ext>
                    </a:extLst>
                  </pic:spPr>
                </pic:pic>
              </a:graphicData>
            </a:graphic>
          </wp:inline>
        </w:drawing>
      </w:r>
    </w:p>
    <w:p w14:paraId="408DA24A" w14:textId="674431F2" w:rsidR="00471E2A" w:rsidRDefault="00471E2A" w:rsidP="00471E2A">
      <w:pPr>
        <w:pStyle w:val="3CaptionBelow"/>
      </w:pPr>
      <w:bookmarkStart w:id="164" w:name="_Toc17454059"/>
      <w:r>
        <w:t xml:space="preserve">Figure </w:t>
      </w:r>
      <w:r w:rsidR="00B12A80">
        <w:fldChar w:fldCharType="begin"/>
      </w:r>
      <w:r w:rsidR="00B12A80">
        <w:instrText xml:space="preserve"> STYLEREF 1 \s </w:instrText>
      </w:r>
      <w:r w:rsidR="00B12A80">
        <w:fldChar w:fldCharType="separate"/>
      </w:r>
      <w:r w:rsidR="00B12A80">
        <w:t>3</w:t>
      </w:r>
      <w:r w:rsidR="00B12A80">
        <w:fldChar w:fldCharType="end"/>
      </w:r>
      <w:r w:rsidR="00B12A80">
        <w:t>.</w:t>
      </w:r>
      <w:r w:rsidR="00B12A80">
        <w:fldChar w:fldCharType="begin"/>
      </w:r>
      <w:r w:rsidR="00B12A80">
        <w:instrText xml:space="preserve"> SEQ Figure \* ARABIC \s 1 </w:instrText>
      </w:r>
      <w:r w:rsidR="00B12A80">
        <w:fldChar w:fldCharType="separate"/>
      </w:r>
      <w:r w:rsidR="00B12A80">
        <w:t>3</w:t>
      </w:r>
      <w:r w:rsidR="00B12A80">
        <w:fldChar w:fldCharType="end"/>
      </w:r>
      <w:r>
        <w:t>.</w:t>
      </w:r>
      <w:r>
        <w:tab/>
        <w:t xml:space="preserve">Location of field observations, including mineral sample collections, site descriptions, and pedon descriptions. </w:t>
      </w:r>
      <w:commentRangeStart w:id="165"/>
      <w:commentRangeStart w:id="166"/>
      <w:r>
        <w:t>29</w:t>
      </w:r>
      <w:commentRangeEnd w:id="165"/>
      <w:commentRangeEnd w:id="166"/>
      <w:r>
        <w:t>0</w:t>
      </w:r>
      <w:r>
        <w:rPr>
          <w:rStyle w:val="CommentReference"/>
          <w:b w:val="0"/>
          <w:noProof w:val="0"/>
        </w:rPr>
        <w:commentReference w:id="165"/>
      </w:r>
      <w:r>
        <w:rPr>
          <w:rStyle w:val="CommentReference"/>
          <w:b w:val="0"/>
          <w:noProof w:val="0"/>
        </w:rPr>
        <w:commentReference w:id="166"/>
      </w:r>
      <w:r>
        <w:t xml:space="preserve"> field sites are labelled with red dots, and the black circle indicates the city of Kamloops.</w:t>
      </w:r>
      <w:bookmarkEnd w:id="164"/>
    </w:p>
    <w:p w14:paraId="04EEF322" w14:textId="5EF8E5CF" w:rsidR="000F4FD5" w:rsidRPr="00150204" w:rsidRDefault="000F4FD5" w:rsidP="000F4FD5">
      <w:pPr>
        <w:pStyle w:val="1Para"/>
      </w:pPr>
      <w:r w:rsidRPr="00150204">
        <w:t>Fieldwork was carried out in the summer of 2015. The field</w:t>
      </w:r>
      <w:r w:rsidR="00052570">
        <w:t xml:space="preserve"> </w:t>
      </w:r>
      <w:r w:rsidRPr="00150204">
        <w:t>sheet used in the fieldwork (</w:t>
      </w:r>
      <w:r w:rsidR="00243F42">
        <w:t>Appendix A)</w:t>
      </w:r>
      <w:r w:rsidRPr="00150204">
        <w:t xml:space="preserve"> was based on the Field Manual for Describing Terrestrial Ecosystems 2nd edition (2010). </w:t>
      </w:r>
      <w:r w:rsidR="00901642">
        <w:t xml:space="preserve">The following sections provide a brief description of the fieldwork. </w:t>
      </w:r>
      <w:r w:rsidR="00980F18">
        <w:t>A</w:t>
      </w:r>
      <w:r w:rsidR="00901642">
        <w:t xml:space="preserve"> more detailed description was included in Appendix A. </w:t>
      </w:r>
      <w:r w:rsidRPr="00150204">
        <w:t xml:space="preserve">At each field </w:t>
      </w:r>
      <w:r w:rsidR="00827B93">
        <w:t>location</w:t>
      </w:r>
      <w:r w:rsidRPr="00150204">
        <w:t xml:space="preserve">, site conditions were assessed based on readily observable surface conditions. Every field point had to meet two requirements </w:t>
      </w:r>
      <w:r>
        <w:t xml:space="preserve">in order </w:t>
      </w:r>
      <w:r w:rsidRPr="00150204">
        <w:t xml:space="preserve">to be selected for sampling. The first requirement was that </w:t>
      </w:r>
      <w:r>
        <w:t>the selected</w:t>
      </w:r>
      <w:r w:rsidRPr="00150204">
        <w:t xml:space="preserve"> field point was representative of a 25</w:t>
      </w:r>
      <w:r>
        <w:t xml:space="preserve"> m</w:t>
      </w:r>
      <w:r w:rsidRPr="00150204">
        <w:t xml:space="preserve"> by 25</w:t>
      </w:r>
      <w:r>
        <w:t xml:space="preserve"> </w:t>
      </w:r>
      <w:r w:rsidRPr="00150204">
        <w:t xml:space="preserve">m plot, which means </w:t>
      </w:r>
      <w:r>
        <w:t>that this</w:t>
      </w:r>
      <w:r w:rsidRPr="00150204">
        <w:t xml:space="preserve"> point had the same type of vegetation, similar topographical conditions, and the same parent material as found in the plot. The second requirement was that the selected field point had no anthropogenic-related influence (such as harvesting, road construction, or tree planting) </w:t>
      </w:r>
      <w:commentRangeStart w:id="167"/>
      <w:del w:id="168" w:author="Soilman" w:date="2019-09-02T08:58:00Z">
        <w:r w:rsidRPr="00150204" w:rsidDel="00215B1D">
          <w:delText xml:space="preserve">at </w:delText>
        </w:r>
      </w:del>
      <w:ins w:id="169" w:author="Soilman" w:date="2019-09-02T08:59:00Z">
        <w:r w:rsidR="00215B1D">
          <w:t>affecting</w:t>
        </w:r>
      </w:ins>
      <w:ins w:id="170" w:author="Soilman" w:date="2019-09-02T08:58:00Z">
        <w:r w:rsidR="00215B1D" w:rsidRPr="00150204">
          <w:t xml:space="preserve"> </w:t>
        </w:r>
      </w:ins>
      <w:r w:rsidRPr="00150204">
        <w:t xml:space="preserve">the surface </w:t>
      </w:r>
      <w:ins w:id="171" w:author="Soilman" w:date="2019-09-02T08:58:00Z">
        <w:r w:rsidR="00215B1D">
          <w:t>soil layers</w:t>
        </w:r>
      </w:ins>
      <w:del w:id="172" w:author="Soilman" w:date="2019-09-02T08:59:00Z">
        <w:r w:rsidRPr="00150204" w:rsidDel="00215B1D">
          <w:delText>and within 0.5 meters from the mineral soil surface</w:delText>
        </w:r>
      </w:del>
      <w:commentRangeEnd w:id="167"/>
      <w:r w:rsidR="00215B1D">
        <w:rPr>
          <w:rStyle w:val="CommentReference"/>
          <w:lang w:val="en-US"/>
        </w:rPr>
        <w:commentReference w:id="167"/>
      </w:r>
      <w:r w:rsidRPr="00150204">
        <w:t xml:space="preserve">. </w:t>
      </w:r>
      <w:r w:rsidR="00541FDC">
        <w:t>All 290 locations met these two requirements.</w:t>
      </w:r>
    </w:p>
    <w:p w14:paraId="5DF21D77" w14:textId="3DE29BF9" w:rsidR="000F4FD5" w:rsidRPr="00150204" w:rsidRDefault="000F4FD5" w:rsidP="000F4FD5">
      <w:pPr>
        <w:pStyle w:val="1Para"/>
      </w:pPr>
      <w:r w:rsidRPr="00150204">
        <w:lastRenderedPageBreak/>
        <w:t xml:space="preserve">At each </w:t>
      </w:r>
      <w:r>
        <w:t xml:space="preserve">selected </w:t>
      </w:r>
      <w:r w:rsidRPr="00150204">
        <w:t xml:space="preserve">field point, the precise location was recorded with a GPS and information was collected in the following categories: soil pedon description, topographic description, and </w:t>
      </w:r>
      <w:r w:rsidR="00505C5F">
        <w:t xml:space="preserve">surface </w:t>
      </w:r>
      <w:r w:rsidRPr="00150204">
        <w:t>vegetation description (Luttmerding et al.</w:t>
      </w:r>
      <w:r w:rsidR="0031414A">
        <w:t>,</w:t>
      </w:r>
      <w:r w:rsidRPr="00150204">
        <w:t xml:space="preserve"> 1990). The observation</w:t>
      </w:r>
      <w:r w:rsidR="00505C5F">
        <w:t>s</w:t>
      </w:r>
      <w:r w:rsidRPr="00150204">
        <w:t xml:space="preserve"> of topography included slope position</w:t>
      </w:r>
      <w:r w:rsidR="00505C5F">
        <w:t xml:space="preserve"> and</w:t>
      </w:r>
      <w:r w:rsidR="0028416B">
        <w:t xml:space="preserve"> </w:t>
      </w:r>
      <w:r w:rsidRPr="00150204">
        <w:t>curvature class. Based on the Field Manual for Describing Terrestrial Ecosystems, 2nd Edition, slope position classes included slope toe, lower slope, mid-slope, upper slope, and crest (Luttmerding et al.</w:t>
      </w:r>
      <w:r w:rsidR="0031414A">
        <w:t>,</w:t>
      </w:r>
      <w:r w:rsidRPr="00150204">
        <w:t xml:space="preserve"> 1990). Surface curvature was recorded as concave (CC) or convex (CV). Surface vegetation expression was recorded as grass (G)</w:t>
      </w:r>
      <w:proofErr w:type="gramStart"/>
      <w:r w:rsidRPr="00150204">
        <w:t>,</w:t>
      </w:r>
      <w:proofErr w:type="gramEnd"/>
      <w:r w:rsidRPr="00150204">
        <w:t xml:space="preserve"> grass intermixed with forest (GF), or forest (F).</w:t>
      </w:r>
    </w:p>
    <w:p w14:paraId="2C614E53" w14:textId="1D562ACF" w:rsidR="000F4FD5" w:rsidRPr="00150204" w:rsidRDefault="000F4FD5" w:rsidP="000F4FD5">
      <w:pPr>
        <w:pStyle w:val="1Para"/>
      </w:pPr>
      <w:r w:rsidRPr="00150204">
        <w:t xml:space="preserve"> </w:t>
      </w:r>
      <w:r w:rsidRPr="00CB7B3C">
        <w:t xml:space="preserve">From the mineral soil surface, a soil pit was then excavated to </w:t>
      </w:r>
      <w:r w:rsidR="00980F18" w:rsidRPr="00CB7B3C">
        <w:t xml:space="preserve">either </w:t>
      </w:r>
      <w:r w:rsidRPr="00CB7B3C">
        <w:t xml:space="preserve">a depth </w:t>
      </w:r>
      <w:r w:rsidR="00EE0B65" w:rsidRPr="00CB7B3C">
        <w:t>around</w:t>
      </w:r>
      <w:r w:rsidRPr="00CB7B3C">
        <w:t xml:space="preserve"> 50 cm,</w:t>
      </w:r>
      <w:r w:rsidR="005C31AA" w:rsidRPr="00CB7B3C">
        <w:t xml:space="preserve"> </w:t>
      </w:r>
      <w:r w:rsidRPr="00CB7B3C">
        <w:t>a hardpan layer, or bedrock</w:t>
      </w:r>
      <w:r w:rsidR="00063CE4" w:rsidRPr="00CB7B3C">
        <w:t>,</w:t>
      </w:r>
      <w:r w:rsidRPr="00CB7B3C">
        <w:t xml:space="preserve"> whichever occurred first. The range of thickness of the individual mineral horizons was between 5 and 20 cm. The range of total depths for the soil pits was 15 to </w:t>
      </w:r>
      <w:commentRangeStart w:id="173"/>
      <w:commentRangeStart w:id="174"/>
      <w:r w:rsidRPr="00CB7B3C">
        <w:t>60 cm</w:t>
      </w:r>
      <w:commentRangeEnd w:id="173"/>
      <w:r w:rsidR="00063CE4" w:rsidRPr="00CB7B3C">
        <w:rPr>
          <w:rStyle w:val="CommentReference"/>
          <w:lang w:val="en-US"/>
        </w:rPr>
        <w:commentReference w:id="173"/>
      </w:r>
      <w:commentRangeEnd w:id="174"/>
      <w:r w:rsidR="001464C6" w:rsidRPr="00CB7B3C">
        <w:rPr>
          <w:rStyle w:val="CommentReference"/>
          <w:lang w:val="en-US"/>
        </w:rPr>
        <w:commentReference w:id="174"/>
      </w:r>
      <w:r w:rsidR="00EE0B65">
        <w:rPr>
          <w:lang w:val="en-US"/>
        </w:rPr>
        <w:t xml:space="preserve">. </w:t>
      </w:r>
      <w:r w:rsidRPr="00150204">
        <w:t>Soil pedon description</w:t>
      </w:r>
      <w:r w:rsidR="00980F18">
        <w:t>s</w:t>
      </w:r>
      <w:r w:rsidRPr="00150204">
        <w:t xml:space="preserve"> included designation of soil mineral horizons</w:t>
      </w:r>
      <w:r>
        <w:t xml:space="preserve">; </w:t>
      </w:r>
      <w:r w:rsidRPr="00150204">
        <w:t>field</w:t>
      </w:r>
      <w:r>
        <w:t>-</w:t>
      </w:r>
      <w:r w:rsidRPr="00150204">
        <w:t>measured depth interval of mineral horizon</w:t>
      </w:r>
      <w:r w:rsidR="00980F18">
        <w:t>s</w:t>
      </w:r>
      <w:r w:rsidRPr="00150204">
        <w:t xml:space="preserve"> from the surface to the bottom of the soil pit</w:t>
      </w:r>
      <w:r>
        <w:t>;</w:t>
      </w:r>
      <w:r w:rsidRPr="00150204">
        <w:t xml:space="preserve"> field assessment of gravel content</w:t>
      </w:r>
      <w:r w:rsidR="00980F18">
        <w:t xml:space="preserve"> and </w:t>
      </w:r>
      <w:r w:rsidRPr="00150204">
        <w:t>grain size (coarse, medium, and fine)</w:t>
      </w:r>
      <w:r>
        <w:t>;</w:t>
      </w:r>
      <w:r w:rsidRPr="00150204">
        <w:t xml:space="preserve"> and depth of the forest floor if it existed. One mineral sample was collected from each soil horizon </w:t>
      </w:r>
      <w:r w:rsidR="00505C5F">
        <w:t>at</w:t>
      </w:r>
      <w:r w:rsidR="00857740">
        <w:t xml:space="preserve"> </w:t>
      </w:r>
      <w:r w:rsidR="00505C5F">
        <w:t>every</w:t>
      </w:r>
      <w:r w:rsidR="00505C5F" w:rsidRPr="00150204">
        <w:t xml:space="preserve"> </w:t>
      </w:r>
      <w:r w:rsidRPr="00150204">
        <w:t>soil pit. A field-based classification was assigned at the</w:t>
      </w:r>
      <w:r w:rsidR="00980F18">
        <w:t xml:space="preserve"> </w:t>
      </w:r>
      <w:r w:rsidRPr="00150204">
        <w:t>Order</w:t>
      </w:r>
      <w:r w:rsidR="00980F18">
        <w:t xml:space="preserve"> level</w:t>
      </w:r>
      <w:r w:rsidRPr="00150204">
        <w:t xml:space="preserve"> based on the Canadian System of Soil Classification</w:t>
      </w:r>
      <w:r>
        <w:t>. T</w:t>
      </w:r>
      <w:r w:rsidRPr="00150204">
        <w:t>his field classification was refined to the subgroup</w:t>
      </w:r>
      <w:r w:rsidR="00980F18">
        <w:t xml:space="preserve"> level</w:t>
      </w:r>
      <w:r w:rsidRPr="00150204">
        <w:t xml:space="preserve"> based on the results from laboratory analysis (Canadian Agricultural Services Coordinating Committee 1998). By the end of the field season, 896 soil samples were collected from 2</w:t>
      </w:r>
      <w:r>
        <w:t>87</w:t>
      </w:r>
      <w:r w:rsidRPr="00150204">
        <w:t xml:space="preserve"> </w:t>
      </w:r>
      <w:r>
        <w:t>mineral soil</w:t>
      </w:r>
      <w:r w:rsidRPr="00150204">
        <w:t xml:space="preserve"> </w:t>
      </w:r>
      <w:r>
        <w:t>pits</w:t>
      </w:r>
      <w:r w:rsidRPr="00150204">
        <w:t xml:space="preserve">. </w:t>
      </w:r>
    </w:p>
    <w:p w14:paraId="4ED75EE5" w14:textId="21A869AC" w:rsidR="000F4FD5" w:rsidRPr="000F4FD5" w:rsidRDefault="005C31AA" w:rsidP="000F4FD5">
      <w:pPr>
        <w:pStyle w:val="1Para"/>
      </w:pPr>
      <w:r>
        <w:t>O</w:t>
      </w:r>
      <w:r w:rsidR="000F4FD5" w:rsidRPr="00150204">
        <w:t xml:space="preserve">rganic soils only cover a small part of the study area, and the subtle </w:t>
      </w:r>
      <w:proofErr w:type="gramStart"/>
      <w:r w:rsidR="000F4FD5" w:rsidRPr="00150204">
        <w:t xml:space="preserve">difference between the various subgroups </w:t>
      </w:r>
      <w:r w:rsidR="00505C5F">
        <w:t xml:space="preserve">of the Organic soil order </w:t>
      </w:r>
      <w:r w:rsidR="000F4FD5" w:rsidRPr="00150204">
        <w:t>are</w:t>
      </w:r>
      <w:proofErr w:type="gramEnd"/>
      <w:r w:rsidR="000F4FD5" w:rsidRPr="00150204">
        <w:t xml:space="preserve"> very hard to differentiate in the field. All organic subgroups </w:t>
      </w:r>
      <w:r w:rsidR="000F4FD5">
        <w:t xml:space="preserve">in the training dataset </w:t>
      </w:r>
      <w:r w:rsidR="000F4FD5" w:rsidRPr="00150204">
        <w:t>were merged into one category as organic (O).</w:t>
      </w:r>
      <w:r w:rsidR="0028416B">
        <w:t xml:space="preserve"> </w:t>
      </w:r>
      <w:r w:rsidR="000F4FD5">
        <w:t>As t</w:t>
      </w:r>
      <w:r w:rsidR="000F4FD5" w:rsidRPr="00150204">
        <w:t>he eluviated horizons (Ae) were all very thin</w:t>
      </w:r>
      <w:r w:rsidR="000F4FD5">
        <w:t xml:space="preserve">, </w:t>
      </w:r>
      <w:r w:rsidR="00980F18">
        <w:t xml:space="preserve">and </w:t>
      </w:r>
      <w:r w:rsidR="000F4FD5" w:rsidRPr="00150204">
        <w:t>were</w:t>
      </w:r>
      <w:r w:rsidR="000F4FD5">
        <w:t xml:space="preserve"> </w:t>
      </w:r>
      <w:r w:rsidR="000F4FD5" w:rsidRPr="00150204">
        <w:t xml:space="preserve">blended with either Ah horizons or B horizons. All the </w:t>
      </w:r>
      <w:r w:rsidR="00505C5F">
        <w:t>e</w:t>
      </w:r>
      <w:r w:rsidR="000F4FD5" w:rsidRPr="00150204">
        <w:t>luviated subgroups were merged in with the Orthic subgroups. Th</w:t>
      </w:r>
      <w:r w:rsidR="00505C5F">
        <w:t>is</w:t>
      </w:r>
      <w:r w:rsidR="000F4FD5" w:rsidRPr="00150204">
        <w:t xml:space="preserve"> </w:t>
      </w:r>
      <w:r w:rsidR="00505C5F">
        <w:t>approach</w:t>
      </w:r>
      <w:r w:rsidR="00505C5F" w:rsidRPr="00150204">
        <w:t xml:space="preserve"> </w:t>
      </w:r>
      <w:r w:rsidR="000F4FD5" w:rsidRPr="00150204">
        <w:t>applied to Chernozems, Luvisols, Gleysols, and Regosol</w:t>
      </w:r>
      <w:r w:rsidR="008D6A57">
        <w:t>s</w:t>
      </w:r>
      <w:r w:rsidR="000F4FD5" w:rsidRPr="00150204">
        <w:t>. On the final map, there were three Chernozemic soils: Brown Chernozem, Dark Brown Chernozem, and Black Chernozem. Two Brunisolic soils were Eutric Brunisol and Dystric Brunisol. There were four Luvisolic soils: Podzolic Gray Luvisol, Brunisolic Gray Luvisol, Orthic Gray Luvisol, and Gleyed Gray Luvisol. There were two Regosolic soils: Regosol and Cumulic Regosol</w:t>
      </w:r>
      <w:r w:rsidR="00980F18">
        <w:t>;</w:t>
      </w:r>
      <w:r w:rsidR="000F4FD5" w:rsidRPr="00150204">
        <w:t xml:space="preserve"> and one Gleysol. The point data </w:t>
      </w:r>
      <w:r w:rsidR="000F4FD5" w:rsidRPr="00150204">
        <w:lastRenderedPageBreak/>
        <w:t>collected from fieldwork and from the BCSIS database were used as validation data points for modelling soil classes</w:t>
      </w:r>
      <w:r w:rsidR="000F4FD5">
        <w:t>.</w:t>
      </w:r>
    </w:p>
    <w:p w14:paraId="3FEF13C5" w14:textId="72C1BB2E" w:rsidR="00BF1C28" w:rsidRDefault="00BF1C28" w:rsidP="00BF1C28">
      <w:pPr>
        <w:pStyle w:val="Heading3"/>
      </w:pPr>
      <w:bookmarkStart w:id="175" w:name="_Toc17680432"/>
      <w:r>
        <w:t>Environmental variables</w:t>
      </w:r>
      <w:bookmarkEnd w:id="175"/>
      <w:r>
        <w:t xml:space="preserve"> </w:t>
      </w:r>
    </w:p>
    <w:p w14:paraId="0D36B9FE" w14:textId="25DE3B31" w:rsidR="000F4FD5" w:rsidRDefault="000F4FD5" w:rsidP="000F4FD5">
      <w:pPr>
        <w:pStyle w:val="1Para"/>
      </w:pPr>
      <w:r w:rsidRPr="00150204">
        <w:t>To predict the soil subgroups and soil attributes in target pixels, we used raster datasets available at 25 m resolution to represent the soil forming factors (Table 3.</w:t>
      </w:r>
      <w:r w:rsidR="00CD1950">
        <w:t>2</w:t>
      </w:r>
      <w:r w:rsidRPr="00150204">
        <w:t xml:space="preserve">). </w:t>
      </w:r>
      <w:r w:rsidR="00541FDC">
        <w:t>M</w:t>
      </w:r>
      <w:r w:rsidRPr="00150204">
        <w:t xml:space="preserve">ean filters with </w:t>
      </w:r>
      <w:r>
        <w:t xml:space="preserve">a </w:t>
      </w:r>
      <w:r w:rsidRPr="00150204">
        <w:t xml:space="preserve">window size of 3X3, 3X3, and 5X5 cells were applied </w:t>
      </w:r>
      <w:r w:rsidR="00541FDC">
        <w:t xml:space="preserve">in sequence </w:t>
      </w:r>
      <w:r w:rsidRPr="00150204">
        <w:t>to reduce noise and anomalies in the DEM (Heung el al. 2014).</w:t>
      </w:r>
      <w:r>
        <w:t xml:space="preserve"> </w:t>
      </w:r>
      <w:r w:rsidRPr="00150204">
        <w:t xml:space="preserve">We </w:t>
      </w:r>
      <w:r>
        <w:t>then</w:t>
      </w:r>
      <w:r w:rsidRPr="00150204">
        <w:t xml:space="preserve"> derived 1</w:t>
      </w:r>
      <w:r>
        <w:t>5</w:t>
      </w:r>
      <w:r w:rsidRPr="00150204">
        <w:t xml:space="preserve"> topographic indices from a Digital Elevation Model (DEM) (B.C. Ministry of Sustainable Resource Management, 2002) using</w:t>
      </w:r>
      <w:r>
        <w:t xml:space="preserve"> the</w:t>
      </w:r>
      <w:r w:rsidRPr="00150204">
        <w:t xml:space="preserve"> System for Automated Geoscientific Analysis (SAGA) (SAGA Development Team, 2011). These included </w:t>
      </w:r>
      <w:commentRangeStart w:id="176"/>
      <w:commentRangeStart w:id="177"/>
      <w:r w:rsidRPr="00150204">
        <w:t>hillshade</w:t>
      </w:r>
      <w:commentRangeEnd w:id="176"/>
      <w:r w:rsidR="00541FDC">
        <w:rPr>
          <w:rStyle w:val="CommentReference"/>
          <w:lang w:val="en-US"/>
        </w:rPr>
        <w:commentReference w:id="176"/>
      </w:r>
      <w:commentRangeEnd w:id="177"/>
      <w:r w:rsidR="001464C6">
        <w:rPr>
          <w:rStyle w:val="CommentReference"/>
          <w:lang w:val="en-US"/>
        </w:rPr>
        <w:commentReference w:id="177"/>
      </w:r>
      <w:r w:rsidRPr="00150204">
        <w:t>, slope, aspect, profile curvature, plan curvature, convergence index, altitude above channel network, and channel network base level. Additional compound terrain variables were multi-resolution valley bottom flatness (M</w:t>
      </w:r>
      <w:r w:rsidR="000B6358">
        <w:t>R</w:t>
      </w:r>
      <w:r w:rsidRPr="00150204">
        <w:t>VBF), multi-resolution ridge top flatness (M</w:t>
      </w:r>
      <w:r w:rsidR="000B6358">
        <w:t>R</w:t>
      </w:r>
      <w:r w:rsidRPr="00150204">
        <w:t>RTF), and wetness index. Two radiation reflection layers (direct solar radiation and diffuse solar radiation reflection) were used to represent climate data. Following the BC Environmental Standard system</w:t>
      </w:r>
      <w:r>
        <w:t>,</w:t>
      </w:r>
      <w:r w:rsidRPr="00150204">
        <w:t xml:space="preserve"> all the environmental covariates were projected as Albers Equal Area Conic with NAD83 datum. In total there were </w:t>
      </w:r>
      <w:commentRangeStart w:id="178"/>
      <w:commentRangeStart w:id="179"/>
      <w:r w:rsidRPr="00150204">
        <w:t>17</w:t>
      </w:r>
      <w:commentRangeEnd w:id="178"/>
      <w:r w:rsidR="00505C5F">
        <w:rPr>
          <w:rStyle w:val="CommentReference"/>
          <w:lang w:val="en-US"/>
        </w:rPr>
        <w:commentReference w:id="178"/>
      </w:r>
      <w:commentRangeEnd w:id="179"/>
      <w:r w:rsidR="00901642">
        <w:rPr>
          <w:rStyle w:val="CommentReference"/>
          <w:lang w:val="en-US"/>
        </w:rPr>
        <w:commentReference w:id="179"/>
      </w:r>
      <w:r w:rsidRPr="00150204">
        <w:t xml:space="preserve"> environmental variables included in the study (Table 3.2)</w:t>
      </w:r>
      <w:r>
        <w:t>.</w:t>
      </w:r>
    </w:p>
    <w:p w14:paraId="29E7A9FA" w14:textId="77777777" w:rsidR="00471E2A" w:rsidRDefault="00471E2A" w:rsidP="000F4FD5">
      <w:pPr>
        <w:pStyle w:val="1Para"/>
        <w:sectPr w:rsidR="00471E2A" w:rsidSect="00471E2A">
          <w:pgSz w:w="12240" w:h="15840" w:code="1"/>
          <w:pgMar w:top="1440" w:right="1797" w:bottom="1440" w:left="1797" w:header="561" w:footer="561" w:gutter="0"/>
          <w:cols w:space="708"/>
          <w:docGrid w:linePitch="360"/>
        </w:sectPr>
      </w:pPr>
    </w:p>
    <w:p w14:paraId="59918537" w14:textId="08330F89" w:rsidR="00471E2A" w:rsidRDefault="00471E2A" w:rsidP="000F4FD5">
      <w:pPr>
        <w:pStyle w:val="1Para"/>
      </w:pPr>
    </w:p>
    <w:p w14:paraId="7DC3FF45" w14:textId="7CF1F86B" w:rsidR="00471E2A" w:rsidRDefault="00471E2A" w:rsidP="00471E2A">
      <w:pPr>
        <w:pStyle w:val="3CaptionAbove"/>
      </w:pPr>
      <w:bookmarkStart w:id="180" w:name="_Toc17680480"/>
      <w:r>
        <w:t xml:space="preserve">Table </w:t>
      </w:r>
      <w:r w:rsidR="00537CFF">
        <w:fldChar w:fldCharType="begin"/>
      </w:r>
      <w:r w:rsidR="00537CFF">
        <w:instrText xml:space="preserve"> STYLEREF 1 \s </w:instrText>
      </w:r>
      <w:r w:rsidR="00537CFF">
        <w:fldChar w:fldCharType="separate"/>
      </w:r>
      <w:r w:rsidR="00537CFF">
        <w:t>3</w:t>
      </w:r>
      <w:r w:rsidR="00537CFF">
        <w:fldChar w:fldCharType="end"/>
      </w:r>
      <w:r w:rsidR="00537CFF">
        <w:t>.</w:t>
      </w:r>
      <w:r w:rsidR="00537CFF">
        <w:fldChar w:fldCharType="begin"/>
      </w:r>
      <w:r w:rsidR="00537CFF">
        <w:instrText xml:space="preserve"> SEQ Table \* ARABIC \s 1 </w:instrText>
      </w:r>
      <w:r w:rsidR="00537CFF">
        <w:fldChar w:fldCharType="separate"/>
      </w:r>
      <w:r w:rsidR="00537CFF">
        <w:t>2</w:t>
      </w:r>
      <w:r w:rsidR="00537CFF">
        <w:fldChar w:fldCharType="end"/>
      </w:r>
      <w:r>
        <w:t>.</w:t>
      </w:r>
      <w:r w:rsidRPr="00471E2A">
        <w:t xml:space="preserve"> </w:t>
      </w:r>
      <w:r w:rsidR="007710EE">
        <w:tab/>
      </w:r>
      <w:r>
        <w:t>Covariates derived from 25 m spatial resolution DEM used for modelling soil classes.</w:t>
      </w:r>
      <w:bookmarkEnd w:id="180"/>
    </w:p>
    <w:tbl>
      <w:tblPr>
        <w:tblStyle w:val="TableGrid"/>
        <w:tblW w:w="892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13"/>
        <w:gridCol w:w="2835"/>
        <w:gridCol w:w="850"/>
        <w:gridCol w:w="1276"/>
        <w:gridCol w:w="2552"/>
      </w:tblGrid>
      <w:tr w:rsidR="00471E2A" w:rsidRPr="000B08DB" w14:paraId="31B4D4F4" w14:textId="77777777" w:rsidTr="0036143B">
        <w:trPr>
          <w:tblHeader/>
          <w:jc w:val="center"/>
        </w:trPr>
        <w:tc>
          <w:tcPr>
            <w:tcW w:w="1413" w:type="dxa"/>
            <w:tcBorders>
              <w:top w:val="single" w:sz="4" w:space="0" w:color="auto"/>
              <w:bottom w:val="single" w:sz="4" w:space="0" w:color="auto"/>
            </w:tcBorders>
          </w:tcPr>
          <w:p w14:paraId="4BC25A26" w14:textId="77777777" w:rsidR="00471E2A" w:rsidRPr="0014178F" w:rsidRDefault="00471E2A" w:rsidP="0036143B">
            <w:pPr>
              <w:pStyle w:val="3TableData"/>
            </w:pPr>
            <w:r w:rsidRPr="0014178F">
              <w:t>Covaria</w:t>
            </w:r>
            <w:r>
              <w:t>te Type</w:t>
            </w:r>
          </w:p>
        </w:tc>
        <w:tc>
          <w:tcPr>
            <w:tcW w:w="2835" w:type="dxa"/>
            <w:tcBorders>
              <w:top w:val="single" w:sz="4" w:space="0" w:color="auto"/>
              <w:bottom w:val="single" w:sz="4" w:space="0" w:color="auto"/>
            </w:tcBorders>
          </w:tcPr>
          <w:p w14:paraId="7A093A58" w14:textId="77777777" w:rsidR="00471E2A" w:rsidRPr="0014178F" w:rsidRDefault="00471E2A" w:rsidP="0036143B">
            <w:pPr>
              <w:pStyle w:val="3TableData"/>
            </w:pPr>
            <w:r>
              <w:t>Covariate</w:t>
            </w:r>
          </w:p>
        </w:tc>
        <w:tc>
          <w:tcPr>
            <w:tcW w:w="850" w:type="dxa"/>
            <w:tcBorders>
              <w:top w:val="single" w:sz="4" w:space="0" w:color="auto"/>
              <w:bottom w:val="single" w:sz="4" w:space="0" w:color="auto"/>
            </w:tcBorders>
          </w:tcPr>
          <w:p w14:paraId="4F103A4E" w14:textId="77777777" w:rsidR="00471E2A" w:rsidRPr="0014178F" w:rsidRDefault="00471E2A" w:rsidP="0036143B">
            <w:pPr>
              <w:pStyle w:val="3TableData"/>
            </w:pPr>
            <w:r w:rsidRPr="0014178F">
              <w:t>Data format</w:t>
            </w:r>
          </w:p>
        </w:tc>
        <w:tc>
          <w:tcPr>
            <w:tcW w:w="1276" w:type="dxa"/>
            <w:tcBorders>
              <w:top w:val="single" w:sz="4" w:space="0" w:color="auto"/>
              <w:bottom w:val="single" w:sz="4" w:space="0" w:color="auto"/>
            </w:tcBorders>
          </w:tcPr>
          <w:p w14:paraId="3C999163" w14:textId="77777777" w:rsidR="00471E2A" w:rsidRPr="0014178F" w:rsidRDefault="00471E2A" w:rsidP="0036143B">
            <w:pPr>
              <w:pStyle w:val="3TableData"/>
            </w:pPr>
            <w:r w:rsidRPr="0014178F">
              <w:t>Code</w:t>
            </w:r>
          </w:p>
        </w:tc>
        <w:tc>
          <w:tcPr>
            <w:tcW w:w="2552" w:type="dxa"/>
            <w:tcBorders>
              <w:top w:val="single" w:sz="4" w:space="0" w:color="auto"/>
              <w:bottom w:val="single" w:sz="4" w:space="0" w:color="auto"/>
            </w:tcBorders>
          </w:tcPr>
          <w:p w14:paraId="6A6B4EA4" w14:textId="77777777" w:rsidR="00471E2A" w:rsidRPr="0014178F" w:rsidRDefault="00471E2A" w:rsidP="0036143B">
            <w:pPr>
              <w:pStyle w:val="3TableData"/>
            </w:pPr>
            <w:r>
              <w:t>Reference</w:t>
            </w:r>
          </w:p>
        </w:tc>
      </w:tr>
      <w:tr w:rsidR="00471E2A" w:rsidRPr="000B08DB" w14:paraId="26B764D8" w14:textId="77777777" w:rsidTr="0036143B">
        <w:trPr>
          <w:trHeight w:val="285"/>
          <w:jc w:val="center"/>
        </w:trPr>
        <w:tc>
          <w:tcPr>
            <w:tcW w:w="1413" w:type="dxa"/>
            <w:vMerge w:val="restart"/>
            <w:tcBorders>
              <w:top w:val="single" w:sz="4" w:space="0" w:color="auto"/>
            </w:tcBorders>
          </w:tcPr>
          <w:p w14:paraId="015A5349" w14:textId="77777777" w:rsidR="00471E2A" w:rsidRPr="000B08DB" w:rsidRDefault="00471E2A" w:rsidP="0036143B">
            <w:pPr>
              <w:pStyle w:val="3TableData"/>
            </w:pPr>
            <w:r>
              <w:t xml:space="preserve">Local-scale topography </w:t>
            </w:r>
          </w:p>
          <w:p w14:paraId="0139C54E" w14:textId="77777777" w:rsidR="00471E2A" w:rsidRPr="000B08DB" w:rsidRDefault="00471E2A" w:rsidP="0036143B">
            <w:pPr>
              <w:pStyle w:val="3TableData"/>
            </w:pPr>
          </w:p>
        </w:tc>
        <w:tc>
          <w:tcPr>
            <w:tcW w:w="2835" w:type="dxa"/>
            <w:tcBorders>
              <w:top w:val="single" w:sz="4" w:space="0" w:color="auto"/>
            </w:tcBorders>
            <w:vAlign w:val="center"/>
          </w:tcPr>
          <w:p w14:paraId="2052F424" w14:textId="77777777" w:rsidR="00471E2A" w:rsidRPr="000B08DB" w:rsidRDefault="00471E2A" w:rsidP="0036143B">
            <w:pPr>
              <w:pStyle w:val="3TableData"/>
            </w:pPr>
            <w:r w:rsidRPr="000B08DB">
              <w:t>Elevation</w:t>
            </w:r>
          </w:p>
        </w:tc>
        <w:tc>
          <w:tcPr>
            <w:tcW w:w="850" w:type="dxa"/>
            <w:tcBorders>
              <w:top w:val="single" w:sz="4" w:space="0" w:color="auto"/>
            </w:tcBorders>
            <w:vAlign w:val="center"/>
          </w:tcPr>
          <w:p w14:paraId="296CCDE6" w14:textId="77777777" w:rsidR="00471E2A" w:rsidRDefault="00471E2A" w:rsidP="0036143B">
            <w:pPr>
              <w:pStyle w:val="3TableData"/>
            </w:pPr>
            <w:r>
              <w:t xml:space="preserve">Raster </w:t>
            </w:r>
          </w:p>
        </w:tc>
        <w:tc>
          <w:tcPr>
            <w:tcW w:w="1276" w:type="dxa"/>
            <w:tcBorders>
              <w:top w:val="single" w:sz="4" w:space="0" w:color="auto"/>
            </w:tcBorders>
            <w:vAlign w:val="center"/>
          </w:tcPr>
          <w:p w14:paraId="4E23C051" w14:textId="77777777" w:rsidR="00471E2A" w:rsidRDefault="00471E2A" w:rsidP="0036143B">
            <w:pPr>
              <w:pStyle w:val="3TableData"/>
            </w:pPr>
            <w:r>
              <w:t>ELE</w:t>
            </w:r>
          </w:p>
        </w:tc>
        <w:tc>
          <w:tcPr>
            <w:tcW w:w="2552" w:type="dxa"/>
            <w:tcBorders>
              <w:top w:val="single" w:sz="4" w:space="0" w:color="auto"/>
            </w:tcBorders>
            <w:vAlign w:val="center"/>
          </w:tcPr>
          <w:p w14:paraId="4C95B7C2" w14:textId="77777777" w:rsidR="00471E2A" w:rsidRPr="000B08DB" w:rsidRDefault="00471E2A" w:rsidP="0036143B">
            <w:pPr>
              <w:pStyle w:val="3TableData"/>
            </w:pPr>
          </w:p>
        </w:tc>
      </w:tr>
      <w:tr w:rsidR="00471E2A" w:rsidRPr="000B08DB" w14:paraId="53162A0F" w14:textId="77777777" w:rsidTr="0036143B">
        <w:trPr>
          <w:trHeight w:val="283"/>
          <w:jc w:val="center"/>
        </w:trPr>
        <w:tc>
          <w:tcPr>
            <w:tcW w:w="1413" w:type="dxa"/>
            <w:vMerge/>
          </w:tcPr>
          <w:p w14:paraId="64A4845D" w14:textId="77777777" w:rsidR="00471E2A" w:rsidRPr="000B08DB" w:rsidRDefault="00471E2A" w:rsidP="0036143B">
            <w:pPr>
              <w:pStyle w:val="3TableData"/>
            </w:pPr>
          </w:p>
        </w:tc>
        <w:tc>
          <w:tcPr>
            <w:tcW w:w="2835" w:type="dxa"/>
            <w:vAlign w:val="center"/>
          </w:tcPr>
          <w:p w14:paraId="1676D215" w14:textId="77777777" w:rsidR="00471E2A" w:rsidRPr="000B08DB" w:rsidRDefault="00471E2A" w:rsidP="0036143B">
            <w:pPr>
              <w:pStyle w:val="3TableData"/>
            </w:pPr>
            <w:r w:rsidRPr="000B08DB">
              <w:t>Slope</w:t>
            </w:r>
          </w:p>
        </w:tc>
        <w:tc>
          <w:tcPr>
            <w:tcW w:w="850" w:type="dxa"/>
            <w:vAlign w:val="center"/>
          </w:tcPr>
          <w:p w14:paraId="6766317D" w14:textId="77777777" w:rsidR="00471E2A" w:rsidRPr="000B08DB" w:rsidRDefault="00471E2A" w:rsidP="0036143B">
            <w:pPr>
              <w:pStyle w:val="3TableData"/>
            </w:pPr>
            <w:r>
              <w:t>Raster</w:t>
            </w:r>
          </w:p>
        </w:tc>
        <w:tc>
          <w:tcPr>
            <w:tcW w:w="1276" w:type="dxa"/>
            <w:vAlign w:val="center"/>
          </w:tcPr>
          <w:p w14:paraId="56857BA6" w14:textId="77777777" w:rsidR="00471E2A" w:rsidRPr="000B08DB" w:rsidRDefault="00471E2A" w:rsidP="0036143B">
            <w:pPr>
              <w:pStyle w:val="3TableData"/>
            </w:pPr>
            <w:r>
              <w:t>Transferred Slope</w:t>
            </w:r>
          </w:p>
        </w:tc>
        <w:tc>
          <w:tcPr>
            <w:tcW w:w="2552" w:type="dxa"/>
            <w:vAlign w:val="center"/>
          </w:tcPr>
          <w:p w14:paraId="59E57714" w14:textId="77777777" w:rsidR="00471E2A" w:rsidRPr="000B08DB" w:rsidRDefault="00471E2A" w:rsidP="0036143B">
            <w:pPr>
              <w:pStyle w:val="3TableData"/>
            </w:pPr>
            <w:r>
              <w:t>Zevenbergen and Thorne. 1987</w:t>
            </w:r>
          </w:p>
        </w:tc>
      </w:tr>
      <w:tr w:rsidR="00471E2A" w:rsidRPr="000B08DB" w14:paraId="0E17DC24" w14:textId="77777777" w:rsidTr="0036143B">
        <w:trPr>
          <w:trHeight w:val="283"/>
          <w:jc w:val="center"/>
        </w:trPr>
        <w:tc>
          <w:tcPr>
            <w:tcW w:w="1413" w:type="dxa"/>
            <w:vMerge/>
          </w:tcPr>
          <w:p w14:paraId="14585B97" w14:textId="77777777" w:rsidR="00471E2A" w:rsidRPr="000B08DB" w:rsidRDefault="00471E2A" w:rsidP="0036143B">
            <w:pPr>
              <w:pStyle w:val="3TableData"/>
            </w:pPr>
          </w:p>
        </w:tc>
        <w:tc>
          <w:tcPr>
            <w:tcW w:w="2835" w:type="dxa"/>
            <w:vAlign w:val="center"/>
          </w:tcPr>
          <w:p w14:paraId="1CBE770A" w14:textId="77777777" w:rsidR="00471E2A" w:rsidRPr="000B08DB" w:rsidRDefault="00471E2A" w:rsidP="0036143B">
            <w:pPr>
              <w:pStyle w:val="3TableData"/>
            </w:pPr>
            <w:r w:rsidRPr="000B08DB">
              <w:t>Aspect (0 - 2π)</w:t>
            </w:r>
          </w:p>
        </w:tc>
        <w:tc>
          <w:tcPr>
            <w:tcW w:w="850" w:type="dxa"/>
            <w:vAlign w:val="center"/>
          </w:tcPr>
          <w:p w14:paraId="51E9838A" w14:textId="77777777" w:rsidR="00471E2A" w:rsidRPr="000B08DB" w:rsidRDefault="00471E2A" w:rsidP="0036143B">
            <w:pPr>
              <w:pStyle w:val="3TableData"/>
            </w:pPr>
            <w:r>
              <w:t>Raster</w:t>
            </w:r>
          </w:p>
        </w:tc>
        <w:tc>
          <w:tcPr>
            <w:tcW w:w="1276" w:type="dxa"/>
            <w:vAlign w:val="center"/>
          </w:tcPr>
          <w:p w14:paraId="066814DC" w14:textId="77777777" w:rsidR="00471E2A" w:rsidRPr="000B08DB" w:rsidRDefault="00471E2A" w:rsidP="0036143B">
            <w:pPr>
              <w:pStyle w:val="3TableData"/>
            </w:pPr>
            <w:r>
              <w:t>ASP</w:t>
            </w:r>
          </w:p>
        </w:tc>
        <w:tc>
          <w:tcPr>
            <w:tcW w:w="2552" w:type="dxa"/>
            <w:vAlign w:val="center"/>
          </w:tcPr>
          <w:p w14:paraId="61F4F996" w14:textId="77777777" w:rsidR="00471E2A" w:rsidRPr="000B08DB" w:rsidRDefault="00471E2A" w:rsidP="0036143B">
            <w:pPr>
              <w:pStyle w:val="3TableData"/>
            </w:pPr>
            <w:r>
              <w:t>Zevenbergen and Thorne, 1987</w:t>
            </w:r>
          </w:p>
        </w:tc>
      </w:tr>
      <w:tr w:rsidR="00471E2A" w:rsidRPr="000B08DB" w14:paraId="50829235" w14:textId="77777777" w:rsidTr="0036143B">
        <w:trPr>
          <w:trHeight w:val="283"/>
          <w:jc w:val="center"/>
        </w:trPr>
        <w:tc>
          <w:tcPr>
            <w:tcW w:w="1413" w:type="dxa"/>
            <w:vMerge/>
          </w:tcPr>
          <w:p w14:paraId="44651317" w14:textId="77777777" w:rsidR="00471E2A" w:rsidRPr="000B08DB" w:rsidRDefault="00471E2A" w:rsidP="0036143B">
            <w:pPr>
              <w:pStyle w:val="3TableData"/>
            </w:pPr>
          </w:p>
        </w:tc>
        <w:tc>
          <w:tcPr>
            <w:tcW w:w="2835" w:type="dxa"/>
            <w:vAlign w:val="center"/>
          </w:tcPr>
          <w:p w14:paraId="749A342A" w14:textId="77777777" w:rsidR="00471E2A" w:rsidRPr="000B08DB" w:rsidRDefault="00471E2A" w:rsidP="0036143B">
            <w:pPr>
              <w:pStyle w:val="3TableData"/>
            </w:pPr>
            <w:r w:rsidRPr="000B08DB">
              <w:t xml:space="preserve">Plan </w:t>
            </w:r>
            <w:r>
              <w:t>c</w:t>
            </w:r>
            <w:r w:rsidRPr="000B08DB">
              <w:t>urvature</w:t>
            </w:r>
          </w:p>
        </w:tc>
        <w:tc>
          <w:tcPr>
            <w:tcW w:w="850" w:type="dxa"/>
            <w:vAlign w:val="center"/>
          </w:tcPr>
          <w:p w14:paraId="5AD03527" w14:textId="77777777" w:rsidR="00471E2A" w:rsidRPr="000B08DB" w:rsidRDefault="00471E2A" w:rsidP="0036143B">
            <w:pPr>
              <w:pStyle w:val="3TableData"/>
            </w:pPr>
            <w:r>
              <w:t>Raster</w:t>
            </w:r>
          </w:p>
        </w:tc>
        <w:tc>
          <w:tcPr>
            <w:tcW w:w="1276" w:type="dxa"/>
            <w:vAlign w:val="center"/>
          </w:tcPr>
          <w:p w14:paraId="009409CA" w14:textId="77777777" w:rsidR="00471E2A" w:rsidRPr="000B08DB" w:rsidRDefault="00471E2A" w:rsidP="0036143B">
            <w:pPr>
              <w:pStyle w:val="3TableData"/>
            </w:pPr>
            <w:r>
              <w:t>PLCUR</w:t>
            </w:r>
          </w:p>
        </w:tc>
        <w:tc>
          <w:tcPr>
            <w:tcW w:w="2552" w:type="dxa"/>
            <w:vAlign w:val="center"/>
          </w:tcPr>
          <w:p w14:paraId="4A483E15" w14:textId="77777777" w:rsidR="00471E2A" w:rsidRPr="000B08DB" w:rsidRDefault="00471E2A" w:rsidP="0036143B">
            <w:pPr>
              <w:pStyle w:val="3TableData"/>
            </w:pPr>
            <w:r>
              <w:t>Zevenbergen and Thorne, 1987</w:t>
            </w:r>
          </w:p>
        </w:tc>
      </w:tr>
      <w:tr w:rsidR="00471E2A" w:rsidRPr="000B08DB" w14:paraId="0D4127E9" w14:textId="77777777" w:rsidTr="0036143B">
        <w:trPr>
          <w:trHeight w:val="283"/>
          <w:jc w:val="center"/>
        </w:trPr>
        <w:tc>
          <w:tcPr>
            <w:tcW w:w="1413" w:type="dxa"/>
            <w:vMerge/>
          </w:tcPr>
          <w:p w14:paraId="3C2FD3BF" w14:textId="77777777" w:rsidR="00471E2A" w:rsidRPr="000B08DB" w:rsidRDefault="00471E2A" w:rsidP="0036143B">
            <w:pPr>
              <w:pStyle w:val="3TableData"/>
            </w:pPr>
          </w:p>
        </w:tc>
        <w:tc>
          <w:tcPr>
            <w:tcW w:w="2835" w:type="dxa"/>
            <w:vAlign w:val="center"/>
          </w:tcPr>
          <w:p w14:paraId="11DB0DB9" w14:textId="77777777" w:rsidR="00471E2A" w:rsidRPr="000B08DB" w:rsidRDefault="00471E2A" w:rsidP="0036143B">
            <w:pPr>
              <w:pStyle w:val="3TableData"/>
            </w:pPr>
            <w:r w:rsidRPr="000B08DB">
              <w:t xml:space="preserve">Profile </w:t>
            </w:r>
            <w:r>
              <w:t>c</w:t>
            </w:r>
            <w:r w:rsidRPr="000B08DB">
              <w:t>urvature</w:t>
            </w:r>
          </w:p>
        </w:tc>
        <w:tc>
          <w:tcPr>
            <w:tcW w:w="850" w:type="dxa"/>
            <w:vAlign w:val="center"/>
          </w:tcPr>
          <w:p w14:paraId="1BAA22B0" w14:textId="77777777" w:rsidR="00471E2A" w:rsidRDefault="00471E2A" w:rsidP="0036143B">
            <w:pPr>
              <w:pStyle w:val="3TableData"/>
            </w:pPr>
            <w:r>
              <w:t xml:space="preserve">Raster </w:t>
            </w:r>
          </w:p>
        </w:tc>
        <w:tc>
          <w:tcPr>
            <w:tcW w:w="1276" w:type="dxa"/>
            <w:vAlign w:val="center"/>
          </w:tcPr>
          <w:p w14:paraId="6901816B" w14:textId="77777777" w:rsidR="00471E2A" w:rsidRDefault="00471E2A" w:rsidP="0036143B">
            <w:pPr>
              <w:pStyle w:val="3TableData"/>
            </w:pPr>
            <w:r>
              <w:t>PRCUR</w:t>
            </w:r>
          </w:p>
        </w:tc>
        <w:tc>
          <w:tcPr>
            <w:tcW w:w="2552" w:type="dxa"/>
            <w:vAlign w:val="center"/>
          </w:tcPr>
          <w:p w14:paraId="79CECAA5" w14:textId="77777777" w:rsidR="00471E2A" w:rsidRDefault="00471E2A" w:rsidP="0036143B">
            <w:pPr>
              <w:pStyle w:val="3TableData"/>
            </w:pPr>
            <w:r>
              <w:t>Zevenbergen and Thorne, 1987</w:t>
            </w:r>
          </w:p>
        </w:tc>
      </w:tr>
      <w:tr w:rsidR="00471E2A" w:rsidRPr="000B08DB" w14:paraId="74FFB01B" w14:textId="77777777" w:rsidTr="0036143B">
        <w:trPr>
          <w:trHeight w:val="283"/>
          <w:jc w:val="center"/>
        </w:trPr>
        <w:tc>
          <w:tcPr>
            <w:tcW w:w="1413" w:type="dxa"/>
            <w:vMerge/>
          </w:tcPr>
          <w:p w14:paraId="17A4D4D0" w14:textId="77777777" w:rsidR="00471E2A" w:rsidRPr="000B08DB" w:rsidRDefault="00471E2A" w:rsidP="0036143B">
            <w:pPr>
              <w:pStyle w:val="3TableData"/>
            </w:pPr>
          </w:p>
        </w:tc>
        <w:tc>
          <w:tcPr>
            <w:tcW w:w="2835" w:type="dxa"/>
            <w:vAlign w:val="center"/>
          </w:tcPr>
          <w:p w14:paraId="2984E7C3" w14:textId="77777777" w:rsidR="00471E2A" w:rsidRPr="000B08DB" w:rsidRDefault="00471E2A" w:rsidP="0036143B">
            <w:pPr>
              <w:pStyle w:val="3TableData"/>
            </w:pPr>
            <w:r w:rsidRPr="000B08DB">
              <w:t>Convergence Index</w:t>
            </w:r>
          </w:p>
        </w:tc>
        <w:tc>
          <w:tcPr>
            <w:tcW w:w="850" w:type="dxa"/>
            <w:vAlign w:val="center"/>
          </w:tcPr>
          <w:p w14:paraId="6ABBE028" w14:textId="77777777" w:rsidR="00471E2A" w:rsidRPr="000B08DB" w:rsidRDefault="00471E2A" w:rsidP="0036143B">
            <w:pPr>
              <w:pStyle w:val="3TableData"/>
            </w:pPr>
            <w:r>
              <w:t>Raster</w:t>
            </w:r>
          </w:p>
        </w:tc>
        <w:tc>
          <w:tcPr>
            <w:tcW w:w="1276" w:type="dxa"/>
            <w:vAlign w:val="center"/>
          </w:tcPr>
          <w:p w14:paraId="449340D6" w14:textId="77777777" w:rsidR="00471E2A" w:rsidRPr="000B08DB" w:rsidRDefault="00471E2A" w:rsidP="0036143B">
            <w:pPr>
              <w:pStyle w:val="3TableData"/>
            </w:pPr>
            <w:r>
              <w:t>CONV</w:t>
            </w:r>
          </w:p>
        </w:tc>
        <w:tc>
          <w:tcPr>
            <w:tcW w:w="2552" w:type="dxa"/>
            <w:vAlign w:val="center"/>
          </w:tcPr>
          <w:p w14:paraId="602B3791" w14:textId="77777777" w:rsidR="00471E2A" w:rsidRPr="000B08DB" w:rsidRDefault="00471E2A" w:rsidP="0036143B">
            <w:pPr>
              <w:pStyle w:val="3TableData"/>
            </w:pPr>
            <w:r>
              <w:t>Koethe and Lehmeier, 1996</w:t>
            </w:r>
          </w:p>
        </w:tc>
      </w:tr>
      <w:tr w:rsidR="00471E2A" w:rsidRPr="000B08DB" w14:paraId="27DAA6B2" w14:textId="77777777" w:rsidTr="0036143B">
        <w:trPr>
          <w:trHeight w:val="283"/>
          <w:jc w:val="center"/>
        </w:trPr>
        <w:tc>
          <w:tcPr>
            <w:tcW w:w="1413" w:type="dxa"/>
            <w:vMerge w:val="restart"/>
          </w:tcPr>
          <w:p w14:paraId="1013F45F" w14:textId="77777777" w:rsidR="00471E2A" w:rsidRPr="000B08DB" w:rsidRDefault="00471E2A" w:rsidP="0036143B">
            <w:pPr>
              <w:pStyle w:val="3TableData"/>
            </w:pPr>
            <w:r>
              <w:t>Landscape-scale topography</w:t>
            </w:r>
          </w:p>
        </w:tc>
        <w:tc>
          <w:tcPr>
            <w:tcW w:w="2835" w:type="dxa"/>
            <w:vAlign w:val="center"/>
          </w:tcPr>
          <w:p w14:paraId="68929E07" w14:textId="77777777" w:rsidR="00471E2A" w:rsidRPr="000B08DB" w:rsidRDefault="00471E2A" w:rsidP="0036143B">
            <w:pPr>
              <w:pStyle w:val="3TableData"/>
            </w:pPr>
            <w:r w:rsidRPr="000B08DB">
              <w:t>Multiresolution index of valley bottom flatness</w:t>
            </w:r>
          </w:p>
        </w:tc>
        <w:tc>
          <w:tcPr>
            <w:tcW w:w="850" w:type="dxa"/>
            <w:vAlign w:val="center"/>
          </w:tcPr>
          <w:p w14:paraId="5BC55140" w14:textId="77777777" w:rsidR="00471E2A" w:rsidRPr="000B08DB" w:rsidRDefault="00471E2A" w:rsidP="0036143B">
            <w:pPr>
              <w:pStyle w:val="3TableData"/>
            </w:pPr>
            <w:r>
              <w:t>Raster</w:t>
            </w:r>
          </w:p>
        </w:tc>
        <w:tc>
          <w:tcPr>
            <w:tcW w:w="1276" w:type="dxa"/>
            <w:vAlign w:val="center"/>
          </w:tcPr>
          <w:p w14:paraId="3BCAF4DE" w14:textId="77777777" w:rsidR="00471E2A" w:rsidRPr="000B08DB" w:rsidRDefault="00471E2A" w:rsidP="0036143B">
            <w:pPr>
              <w:pStyle w:val="3TableData"/>
            </w:pPr>
            <w:r>
              <w:t>MRVBF</w:t>
            </w:r>
          </w:p>
        </w:tc>
        <w:tc>
          <w:tcPr>
            <w:tcW w:w="2552" w:type="dxa"/>
            <w:vAlign w:val="center"/>
          </w:tcPr>
          <w:p w14:paraId="7420C2B6" w14:textId="77777777" w:rsidR="00471E2A" w:rsidRPr="000B08DB" w:rsidRDefault="00471E2A" w:rsidP="0036143B">
            <w:pPr>
              <w:pStyle w:val="3TableData"/>
            </w:pPr>
            <w:r>
              <w:t>Gallant and Dowling, 2003</w:t>
            </w:r>
          </w:p>
        </w:tc>
      </w:tr>
      <w:tr w:rsidR="00471E2A" w:rsidRPr="000B08DB" w14:paraId="69B9FE55" w14:textId="77777777" w:rsidTr="0036143B">
        <w:trPr>
          <w:trHeight w:val="283"/>
          <w:jc w:val="center"/>
        </w:trPr>
        <w:tc>
          <w:tcPr>
            <w:tcW w:w="1413" w:type="dxa"/>
            <w:vMerge/>
          </w:tcPr>
          <w:p w14:paraId="0A39C7C5" w14:textId="77777777" w:rsidR="00471E2A" w:rsidRPr="000B08DB" w:rsidRDefault="00471E2A" w:rsidP="0036143B">
            <w:pPr>
              <w:pStyle w:val="3TableData"/>
            </w:pPr>
          </w:p>
        </w:tc>
        <w:tc>
          <w:tcPr>
            <w:tcW w:w="2835" w:type="dxa"/>
            <w:vAlign w:val="center"/>
          </w:tcPr>
          <w:p w14:paraId="65B18085" w14:textId="77777777" w:rsidR="00471E2A" w:rsidRPr="000B08DB" w:rsidRDefault="00471E2A" w:rsidP="0036143B">
            <w:pPr>
              <w:pStyle w:val="3TableData"/>
            </w:pPr>
            <w:r w:rsidRPr="000B08DB">
              <w:t xml:space="preserve">Multiresolution </w:t>
            </w:r>
            <w:r>
              <w:t>r</w:t>
            </w:r>
            <w:r w:rsidRPr="000B08DB">
              <w:t>idge top flatness</w:t>
            </w:r>
          </w:p>
        </w:tc>
        <w:tc>
          <w:tcPr>
            <w:tcW w:w="850" w:type="dxa"/>
            <w:vAlign w:val="center"/>
          </w:tcPr>
          <w:p w14:paraId="659C51BF" w14:textId="77777777" w:rsidR="00471E2A" w:rsidRDefault="00471E2A" w:rsidP="0036143B">
            <w:pPr>
              <w:pStyle w:val="3TableData"/>
            </w:pPr>
            <w:r>
              <w:t xml:space="preserve">Raster </w:t>
            </w:r>
          </w:p>
        </w:tc>
        <w:tc>
          <w:tcPr>
            <w:tcW w:w="1276" w:type="dxa"/>
            <w:vAlign w:val="center"/>
          </w:tcPr>
          <w:p w14:paraId="38F8E7A6" w14:textId="77777777" w:rsidR="00471E2A" w:rsidRDefault="00471E2A" w:rsidP="0036143B">
            <w:pPr>
              <w:pStyle w:val="3TableData"/>
            </w:pPr>
            <w:r>
              <w:t>MRRTF</w:t>
            </w:r>
          </w:p>
        </w:tc>
        <w:tc>
          <w:tcPr>
            <w:tcW w:w="2552" w:type="dxa"/>
            <w:vAlign w:val="center"/>
          </w:tcPr>
          <w:p w14:paraId="3FDBAE49" w14:textId="77777777" w:rsidR="00471E2A" w:rsidRDefault="00471E2A" w:rsidP="0036143B">
            <w:pPr>
              <w:pStyle w:val="3TableData"/>
            </w:pPr>
            <w:r>
              <w:t>Gallant and Dowling, 2003</w:t>
            </w:r>
          </w:p>
        </w:tc>
      </w:tr>
      <w:tr w:rsidR="00471E2A" w:rsidRPr="000B08DB" w14:paraId="23E38D23" w14:textId="77777777" w:rsidTr="0036143B">
        <w:trPr>
          <w:trHeight w:val="283"/>
          <w:jc w:val="center"/>
        </w:trPr>
        <w:tc>
          <w:tcPr>
            <w:tcW w:w="1413" w:type="dxa"/>
            <w:vMerge/>
          </w:tcPr>
          <w:p w14:paraId="1F5EFE96" w14:textId="77777777" w:rsidR="00471E2A" w:rsidRPr="000B08DB" w:rsidRDefault="00471E2A" w:rsidP="0036143B">
            <w:pPr>
              <w:pStyle w:val="3TableData"/>
            </w:pPr>
          </w:p>
        </w:tc>
        <w:tc>
          <w:tcPr>
            <w:tcW w:w="2835" w:type="dxa"/>
            <w:vAlign w:val="center"/>
          </w:tcPr>
          <w:p w14:paraId="1A599610" w14:textId="77777777" w:rsidR="00471E2A" w:rsidRPr="000B08DB" w:rsidRDefault="00471E2A" w:rsidP="0036143B">
            <w:pPr>
              <w:pStyle w:val="3TableData"/>
            </w:pPr>
            <w:r>
              <w:t>Total catchment area</w:t>
            </w:r>
          </w:p>
        </w:tc>
        <w:tc>
          <w:tcPr>
            <w:tcW w:w="850" w:type="dxa"/>
            <w:vAlign w:val="center"/>
          </w:tcPr>
          <w:p w14:paraId="79DEA7EB" w14:textId="77777777" w:rsidR="00471E2A" w:rsidRPr="000B08DB" w:rsidRDefault="00471E2A" w:rsidP="0036143B">
            <w:pPr>
              <w:pStyle w:val="3TableData"/>
            </w:pPr>
            <w:r>
              <w:t xml:space="preserve">Raster </w:t>
            </w:r>
          </w:p>
        </w:tc>
        <w:tc>
          <w:tcPr>
            <w:tcW w:w="1276" w:type="dxa"/>
            <w:vAlign w:val="center"/>
          </w:tcPr>
          <w:p w14:paraId="6DDCE6D8" w14:textId="77777777" w:rsidR="00471E2A" w:rsidRPr="000B08DB" w:rsidRDefault="00471E2A" w:rsidP="0036143B">
            <w:pPr>
              <w:pStyle w:val="3TableData"/>
            </w:pPr>
            <w:r>
              <w:t>CARE</w:t>
            </w:r>
          </w:p>
        </w:tc>
        <w:tc>
          <w:tcPr>
            <w:tcW w:w="2552" w:type="dxa"/>
            <w:vAlign w:val="center"/>
          </w:tcPr>
          <w:p w14:paraId="4E90CBB4" w14:textId="77777777" w:rsidR="00471E2A" w:rsidRPr="000B08DB" w:rsidRDefault="00471E2A" w:rsidP="0036143B">
            <w:pPr>
              <w:pStyle w:val="3TableData"/>
            </w:pPr>
            <w:r>
              <w:t>SAGA Development Team 2011</w:t>
            </w:r>
          </w:p>
        </w:tc>
      </w:tr>
      <w:tr w:rsidR="00471E2A" w:rsidRPr="000B08DB" w14:paraId="5092EF99" w14:textId="77777777" w:rsidTr="0036143B">
        <w:trPr>
          <w:trHeight w:val="283"/>
          <w:jc w:val="center"/>
        </w:trPr>
        <w:tc>
          <w:tcPr>
            <w:tcW w:w="1413" w:type="dxa"/>
            <w:vMerge/>
          </w:tcPr>
          <w:p w14:paraId="6BAA3BE6" w14:textId="77777777" w:rsidR="00471E2A" w:rsidRPr="000B08DB" w:rsidRDefault="00471E2A" w:rsidP="0036143B">
            <w:pPr>
              <w:pStyle w:val="3TableData"/>
            </w:pPr>
          </w:p>
        </w:tc>
        <w:tc>
          <w:tcPr>
            <w:tcW w:w="2835" w:type="dxa"/>
            <w:vAlign w:val="center"/>
          </w:tcPr>
          <w:p w14:paraId="7CC8CBA1" w14:textId="77777777" w:rsidR="00471E2A" w:rsidRDefault="00471E2A" w:rsidP="0036143B">
            <w:pPr>
              <w:pStyle w:val="3TableData"/>
            </w:pPr>
            <w:r>
              <w:t>Slop length factor</w:t>
            </w:r>
          </w:p>
        </w:tc>
        <w:tc>
          <w:tcPr>
            <w:tcW w:w="850" w:type="dxa"/>
            <w:vAlign w:val="center"/>
          </w:tcPr>
          <w:p w14:paraId="3E38E10A" w14:textId="77777777" w:rsidR="00471E2A" w:rsidRDefault="00471E2A" w:rsidP="0036143B">
            <w:pPr>
              <w:pStyle w:val="3TableData"/>
            </w:pPr>
            <w:r>
              <w:t>Raster</w:t>
            </w:r>
          </w:p>
        </w:tc>
        <w:tc>
          <w:tcPr>
            <w:tcW w:w="1276" w:type="dxa"/>
            <w:vAlign w:val="center"/>
          </w:tcPr>
          <w:p w14:paraId="271E18B9" w14:textId="77777777" w:rsidR="00471E2A" w:rsidRDefault="00471E2A" w:rsidP="0036143B">
            <w:pPr>
              <w:pStyle w:val="3TableData"/>
            </w:pPr>
            <w:r>
              <w:t>LSF</w:t>
            </w:r>
          </w:p>
        </w:tc>
        <w:tc>
          <w:tcPr>
            <w:tcW w:w="2552" w:type="dxa"/>
            <w:vAlign w:val="center"/>
          </w:tcPr>
          <w:p w14:paraId="48A72DC0" w14:textId="39868609" w:rsidR="00471E2A" w:rsidRDefault="00471E2A" w:rsidP="0036143B">
            <w:pPr>
              <w:pStyle w:val="3TableData"/>
            </w:pPr>
            <w:r>
              <w:t>Moore et al.</w:t>
            </w:r>
            <w:r w:rsidR="0031414A">
              <w:t>,</w:t>
            </w:r>
            <w:r>
              <w:t xml:space="preserve"> 1993</w:t>
            </w:r>
          </w:p>
        </w:tc>
      </w:tr>
      <w:tr w:rsidR="00471E2A" w:rsidRPr="000B08DB" w14:paraId="3CE0EC9B" w14:textId="77777777" w:rsidTr="0036143B">
        <w:trPr>
          <w:trHeight w:val="283"/>
          <w:jc w:val="center"/>
        </w:trPr>
        <w:tc>
          <w:tcPr>
            <w:tcW w:w="1413" w:type="dxa"/>
            <w:vMerge w:val="restart"/>
          </w:tcPr>
          <w:p w14:paraId="2FFE9A0C" w14:textId="77777777" w:rsidR="00471E2A" w:rsidRPr="000B08DB" w:rsidRDefault="00471E2A" w:rsidP="0036143B">
            <w:pPr>
              <w:pStyle w:val="3TableData"/>
            </w:pPr>
            <w:r>
              <w:t>Landscape exposure</w:t>
            </w:r>
          </w:p>
        </w:tc>
        <w:tc>
          <w:tcPr>
            <w:tcW w:w="2835" w:type="dxa"/>
            <w:vAlign w:val="center"/>
          </w:tcPr>
          <w:p w14:paraId="5568938D" w14:textId="77777777" w:rsidR="00471E2A" w:rsidRPr="000B08DB" w:rsidRDefault="00471E2A" w:rsidP="0036143B">
            <w:pPr>
              <w:pStyle w:val="3TableData"/>
            </w:pPr>
            <w:r w:rsidRPr="000B08DB">
              <w:t xml:space="preserve">Diffused </w:t>
            </w:r>
            <w:r>
              <w:t>insolation</w:t>
            </w:r>
          </w:p>
        </w:tc>
        <w:tc>
          <w:tcPr>
            <w:tcW w:w="850" w:type="dxa"/>
            <w:vAlign w:val="center"/>
          </w:tcPr>
          <w:p w14:paraId="27F17638" w14:textId="77777777" w:rsidR="00471E2A" w:rsidRDefault="00471E2A" w:rsidP="0036143B">
            <w:pPr>
              <w:pStyle w:val="3TableData"/>
            </w:pPr>
            <w:r>
              <w:t xml:space="preserve">Raster </w:t>
            </w:r>
          </w:p>
        </w:tc>
        <w:tc>
          <w:tcPr>
            <w:tcW w:w="1276" w:type="dxa"/>
            <w:vAlign w:val="center"/>
          </w:tcPr>
          <w:p w14:paraId="75510EB1" w14:textId="77777777" w:rsidR="00471E2A" w:rsidRDefault="00471E2A" w:rsidP="0036143B">
            <w:pPr>
              <w:pStyle w:val="3TableData"/>
            </w:pPr>
            <w:r>
              <w:t>CLSDF</w:t>
            </w:r>
          </w:p>
        </w:tc>
        <w:tc>
          <w:tcPr>
            <w:tcW w:w="2552" w:type="dxa"/>
            <w:vAlign w:val="center"/>
          </w:tcPr>
          <w:p w14:paraId="41ADA006" w14:textId="78D0D44B" w:rsidR="00471E2A" w:rsidRDefault="00471E2A" w:rsidP="0036143B">
            <w:pPr>
              <w:pStyle w:val="3TableData"/>
            </w:pPr>
            <w:r>
              <w:t>Boehner et al.</w:t>
            </w:r>
            <w:r w:rsidR="0031414A">
              <w:t>,</w:t>
            </w:r>
            <w:r>
              <w:t xml:space="preserve"> 2009; Oke, 1998; Wilson and Gallant (eds) 2000; Hofierka and Suri, 2002</w:t>
            </w:r>
          </w:p>
        </w:tc>
      </w:tr>
      <w:tr w:rsidR="00471E2A" w:rsidRPr="000B08DB" w14:paraId="780412AE" w14:textId="77777777" w:rsidTr="0036143B">
        <w:trPr>
          <w:trHeight w:val="283"/>
          <w:jc w:val="center"/>
        </w:trPr>
        <w:tc>
          <w:tcPr>
            <w:tcW w:w="1413" w:type="dxa"/>
            <w:vMerge/>
          </w:tcPr>
          <w:p w14:paraId="1BE1DBC4" w14:textId="77777777" w:rsidR="00471E2A" w:rsidRPr="000B08DB" w:rsidRDefault="00471E2A" w:rsidP="0036143B">
            <w:pPr>
              <w:pStyle w:val="3TableData"/>
            </w:pPr>
          </w:p>
        </w:tc>
        <w:tc>
          <w:tcPr>
            <w:tcW w:w="2835" w:type="dxa"/>
            <w:vAlign w:val="center"/>
          </w:tcPr>
          <w:p w14:paraId="42B89F6E" w14:textId="77777777" w:rsidR="00471E2A" w:rsidRPr="000B08DB" w:rsidRDefault="00471E2A" w:rsidP="0036143B">
            <w:pPr>
              <w:pStyle w:val="3TableData"/>
            </w:pPr>
            <w:r w:rsidRPr="000B08DB">
              <w:t xml:space="preserve">Directed </w:t>
            </w:r>
            <w:r>
              <w:t>insolation</w:t>
            </w:r>
          </w:p>
        </w:tc>
        <w:tc>
          <w:tcPr>
            <w:tcW w:w="850" w:type="dxa"/>
            <w:vAlign w:val="center"/>
          </w:tcPr>
          <w:p w14:paraId="3FC925C3" w14:textId="77777777" w:rsidR="00471E2A" w:rsidRDefault="00471E2A" w:rsidP="0036143B">
            <w:pPr>
              <w:pStyle w:val="3TableData"/>
            </w:pPr>
            <w:r>
              <w:t>Raster</w:t>
            </w:r>
          </w:p>
        </w:tc>
        <w:tc>
          <w:tcPr>
            <w:tcW w:w="1276" w:type="dxa"/>
            <w:vAlign w:val="center"/>
          </w:tcPr>
          <w:p w14:paraId="22BA8BC6" w14:textId="77777777" w:rsidR="00471E2A" w:rsidRDefault="00471E2A" w:rsidP="0036143B">
            <w:pPr>
              <w:pStyle w:val="3TableData"/>
            </w:pPr>
            <w:r>
              <w:t>CLSDR</w:t>
            </w:r>
          </w:p>
        </w:tc>
        <w:tc>
          <w:tcPr>
            <w:tcW w:w="2552" w:type="dxa"/>
            <w:vAlign w:val="center"/>
          </w:tcPr>
          <w:p w14:paraId="6990EDEA" w14:textId="77777777" w:rsidR="00471E2A" w:rsidRDefault="00471E2A" w:rsidP="0036143B">
            <w:pPr>
              <w:pStyle w:val="3TableData"/>
            </w:pPr>
            <w:r>
              <w:t>Boehner and Antonic, 2009; Oke, 1998; Wilson and Gallant (eds) 2000; Hofierka and Suri, 2002</w:t>
            </w:r>
          </w:p>
        </w:tc>
      </w:tr>
      <w:tr w:rsidR="00471E2A" w:rsidRPr="000B08DB" w14:paraId="21AE2ACE" w14:textId="77777777" w:rsidTr="0036143B">
        <w:trPr>
          <w:trHeight w:val="283"/>
          <w:jc w:val="center"/>
        </w:trPr>
        <w:tc>
          <w:tcPr>
            <w:tcW w:w="1413" w:type="dxa"/>
            <w:vMerge/>
          </w:tcPr>
          <w:p w14:paraId="4F4D93E6" w14:textId="77777777" w:rsidR="00471E2A" w:rsidRPr="000B08DB" w:rsidRDefault="00471E2A" w:rsidP="0036143B">
            <w:pPr>
              <w:pStyle w:val="3TableData"/>
            </w:pPr>
          </w:p>
        </w:tc>
        <w:tc>
          <w:tcPr>
            <w:tcW w:w="2835" w:type="dxa"/>
            <w:vAlign w:val="center"/>
          </w:tcPr>
          <w:p w14:paraId="6E2FAD9A" w14:textId="77777777" w:rsidR="00471E2A" w:rsidRPr="000B08DB" w:rsidRDefault="00471E2A" w:rsidP="0036143B">
            <w:pPr>
              <w:pStyle w:val="3TableData"/>
            </w:pPr>
            <w:r>
              <w:t>Analytical h</w:t>
            </w:r>
            <w:r w:rsidRPr="000B08DB">
              <w:t>illshad</w:t>
            </w:r>
            <w:r>
              <w:t>ing</w:t>
            </w:r>
          </w:p>
        </w:tc>
        <w:tc>
          <w:tcPr>
            <w:tcW w:w="850" w:type="dxa"/>
            <w:vAlign w:val="center"/>
          </w:tcPr>
          <w:p w14:paraId="3623DEFD" w14:textId="77777777" w:rsidR="00471E2A" w:rsidRDefault="00471E2A" w:rsidP="0036143B">
            <w:pPr>
              <w:pStyle w:val="3TableData"/>
            </w:pPr>
            <w:r>
              <w:t>Raster</w:t>
            </w:r>
          </w:p>
        </w:tc>
        <w:tc>
          <w:tcPr>
            <w:tcW w:w="1276" w:type="dxa"/>
            <w:vAlign w:val="center"/>
          </w:tcPr>
          <w:p w14:paraId="192E5512" w14:textId="77777777" w:rsidR="00471E2A" w:rsidRDefault="00471E2A" w:rsidP="0036143B">
            <w:pPr>
              <w:pStyle w:val="3TableData"/>
            </w:pPr>
            <w:r>
              <w:t>AHILL</w:t>
            </w:r>
          </w:p>
        </w:tc>
        <w:tc>
          <w:tcPr>
            <w:tcW w:w="2552" w:type="dxa"/>
            <w:vAlign w:val="center"/>
          </w:tcPr>
          <w:p w14:paraId="2182601E" w14:textId="77777777" w:rsidR="00471E2A" w:rsidRDefault="00471E2A" w:rsidP="0036143B">
            <w:pPr>
              <w:pStyle w:val="3TableData"/>
            </w:pPr>
            <w:r>
              <w:t>SAGA Development Team 2011</w:t>
            </w:r>
          </w:p>
        </w:tc>
      </w:tr>
      <w:tr w:rsidR="00471E2A" w:rsidRPr="000B08DB" w14:paraId="2D0D85FA" w14:textId="77777777" w:rsidTr="0036143B">
        <w:trPr>
          <w:trHeight w:val="283"/>
          <w:jc w:val="center"/>
        </w:trPr>
        <w:tc>
          <w:tcPr>
            <w:tcW w:w="1413" w:type="dxa"/>
            <w:vMerge w:val="restart"/>
            <w:tcBorders>
              <w:bottom w:val="single" w:sz="4" w:space="0" w:color="auto"/>
            </w:tcBorders>
          </w:tcPr>
          <w:p w14:paraId="31ACD463" w14:textId="77777777" w:rsidR="00471E2A" w:rsidRPr="000B08DB" w:rsidRDefault="00471E2A" w:rsidP="0036143B">
            <w:pPr>
              <w:pStyle w:val="3TableData"/>
            </w:pPr>
            <w:r>
              <w:t>Hydrological characteristics</w:t>
            </w:r>
          </w:p>
        </w:tc>
        <w:tc>
          <w:tcPr>
            <w:tcW w:w="2835" w:type="dxa"/>
            <w:vAlign w:val="center"/>
          </w:tcPr>
          <w:p w14:paraId="4E5CB29B" w14:textId="77777777" w:rsidR="00471E2A" w:rsidRPr="000B08DB" w:rsidRDefault="00471E2A" w:rsidP="0036143B">
            <w:pPr>
              <w:pStyle w:val="3TableData"/>
            </w:pPr>
            <w:r>
              <w:t>Channel network base level</w:t>
            </w:r>
          </w:p>
        </w:tc>
        <w:tc>
          <w:tcPr>
            <w:tcW w:w="850" w:type="dxa"/>
            <w:vAlign w:val="center"/>
          </w:tcPr>
          <w:p w14:paraId="553CB993" w14:textId="77777777" w:rsidR="00471E2A" w:rsidRPr="000B08DB" w:rsidRDefault="00471E2A" w:rsidP="0036143B">
            <w:pPr>
              <w:pStyle w:val="3TableData"/>
            </w:pPr>
            <w:r>
              <w:t>Raster</w:t>
            </w:r>
          </w:p>
        </w:tc>
        <w:tc>
          <w:tcPr>
            <w:tcW w:w="1276" w:type="dxa"/>
            <w:vAlign w:val="center"/>
          </w:tcPr>
          <w:p w14:paraId="15A8315E" w14:textId="77777777" w:rsidR="00471E2A" w:rsidRPr="000B08DB" w:rsidRDefault="00471E2A" w:rsidP="0036143B">
            <w:pPr>
              <w:pStyle w:val="3TableData"/>
            </w:pPr>
            <w:r>
              <w:t>CHBL</w:t>
            </w:r>
          </w:p>
        </w:tc>
        <w:tc>
          <w:tcPr>
            <w:tcW w:w="2552" w:type="dxa"/>
            <w:vAlign w:val="center"/>
          </w:tcPr>
          <w:p w14:paraId="707AAB60" w14:textId="77777777" w:rsidR="00471E2A" w:rsidRPr="000B08DB" w:rsidRDefault="00471E2A" w:rsidP="0036143B">
            <w:pPr>
              <w:pStyle w:val="3TableData"/>
            </w:pPr>
            <w:r>
              <w:t>SAGA Development Team 2011</w:t>
            </w:r>
          </w:p>
        </w:tc>
      </w:tr>
      <w:tr w:rsidR="00471E2A" w:rsidRPr="000B08DB" w14:paraId="5F6EE78A" w14:textId="77777777" w:rsidTr="0036143B">
        <w:trPr>
          <w:trHeight w:val="283"/>
          <w:jc w:val="center"/>
        </w:trPr>
        <w:tc>
          <w:tcPr>
            <w:tcW w:w="1413" w:type="dxa"/>
            <w:vMerge/>
            <w:tcBorders>
              <w:bottom w:val="single" w:sz="4" w:space="0" w:color="auto"/>
            </w:tcBorders>
          </w:tcPr>
          <w:p w14:paraId="7AD98449" w14:textId="77777777" w:rsidR="00471E2A" w:rsidRPr="000B08DB" w:rsidRDefault="00471E2A" w:rsidP="0036143B">
            <w:pPr>
              <w:pStyle w:val="3TableData"/>
            </w:pPr>
          </w:p>
        </w:tc>
        <w:tc>
          <w:tcPr>
            <w:tcW w:w="2835" w:type="dxa"/>
            <w:vAlign w:val="center"/>
          </w:tcPr>
          <w:p w14:paraId="05B4D4C4" w14:textId="77777777" w:rsidR="00471E2A" w:rsidRPr="000B08DB" w:rsidRDefault="00471E2A" w:rsidP="0036143B">
            <w:pPr>
              <w:pStyle w:val="3TableData"/>
            </w:pPr>
            <w:r>
              <w:t>Topographic wetness index</w:t>
            </w:r>
          </w:p>
        </w:tc>
        <w:tc>
          <w:tcPr>
            <w:tcW w:w="850" w:type="dxa"/>
            <w:vAlign w:val="center"/>
          </w:tcPr>
          <w:p w14:paraId="05531A94" w14:textId="77777777" w:rsidR="00471E2A" w:rsidRPr="000B08DB" w:rsidRDefault="00471E2A" w:rsidP="0036143B">
            <w:pPr>
              <w:pStyle w:val="3TableData"/>
            </w:pPr>
            <w:r>
              <w:t>Raster</w:t>
            </w:r>
          </w:p>
        </w:tc>
        <w:tc>
          <w:tcPr>
            <w:tcW w:w="1276" w:type="dxa"/>
            <w:vAlign w:val="center"/>
          </w:tcPr>
          <w:p w14:paraId="602F5C28" w14:textId="77777777" w:rsidR="00471E2A" w:rsidRPr="000B08DB" w:rsidRDefault="00471E2A" w:rsidP="0036143B">
            <w:pPr>
              <w:pStyle w:val="3TableData"/>
            </w:pPr>
            <w:r>
              <w:t>WET</w:t>
            </w:r>
          </w:p>
        </w:tc>
        <w:tc>
          <w:tcPr>
            <w:tcW w:w="2552" w:type="dxa"/>
            <w:vAlign w:val="center"/>
          </w:tcPr>
          <w:p w14:paraId="13EF53CF" w14:textId="77777777" w:rsidR="00471E2A" w:rsidRPr="000B08DB" w:rsidRDefault="00471E2A" w:rsidP="0036143B">
            <w:pPr>
              <w:pStyle w:val="3TableData"/>
            </w:pPr>
            <w:r>
              <w:t>Beven and Kirkby, 1979</w:t>
            </w:r>
          </w:p>
        </w:tc>
      </w:tr>
      <w:tr w:rsidR="00471E2A" w:rsidRPr="000B08DB" w14:paraId="1FC7405C" w14:textId="77777777" w:rsidTr="0036143B">
        <w:trPr>
          <w:trHeight w:val="283"/>
          <w:jc w:val="center"/>
        </w:trPr>
        <w:tc>
          <w:tcPr>
            <w:tcW w:w="1413" w:type="dxa"/>
            <w:vMerge/>
            <w:tcBorders>
              <w:bottom w:val="single" w:sz="4" w:space="0" w:color="auto"/>
            </w:tcBorders>
          </w:tcPr>
          <w:p w14:paraId="3CB593F1" w14:textId="77777777" w:rsidR="00471E2A" w:rsidRPr="000B08DB" w:rsidRDefault="00471E2A" w:rsidP="0036143B">
            <w:pPr>
              <w:pStyle w:val="3TableData"/>
            </w:pPr>
          </w:p>
        </w:tc>
        <w:tc>
          <w:tcPr>
            <w:tcW w:w="2835" w:type="dxa"/>
            <w:vAlign w:val="center"/>
          </w:tcPr>
          <w:p w14:paraId="1CF9533A" w14:textId="77777777" w:rsidR="00471E2A" w:rsidRPr="000B08DB" w:rsidRDefault="00471E2A" w:rsidP="0036143B">
            <w:pPr>
              <w:pStyle w:val="3TableData"/>
            </w:pPr>
            <w:r w:rsidRPr="000B08DB">
              <w:t xml:space="preserve">Altitude </w:t>
            </w:r>
            <w:r>
              <w:t>a</w:t>
            </w:r>
            <w:r w:rsidRPr="000B08DB">
              <w:t xml:space="preserve">bove </w:t>
            </w:r>
            <w:r>
              <w:t>c</w:t>
            </w:r>
            <w:r w:rsidRPr="000B08DB">
              <w:t xml:space="preserve">hannel </w:t>
            </w:r>
            <w:r>
              <w:t>n</w:t>
            </w:r>
            <w:r w:rsidRPr="000B08DB">
              <w:t>etwork</w:t>
            </w:r>
          </w:p>
        </w:tc>
        <w:tc>
          <w:tcPr>
            <w:tcW w:w="850" w:type="dxa"/>
            <w:vAlign w:val="center"/>
          </w:tcPr>
          <w:p w14:paraId="23FAA746" w14:textId="77777777" w:rsidR="00471E2A" w:rsidRDefault="00471E2A" w:rsidP="0036143B">
            <w:pPr>
              <w:pStyle w:val="3TableData"/>
            </w:pPr>
            <w:r>
              <w:t>Raster</w:t>
            </w:r>
          </w:p>
        </w:tc>
        <w:tc>
          <w:tcPr>
            <w:tcW w:w="1276" w:type="dxa"/>
            <w:vAlign w:val="center"/>
          </w:tcPr>
          <w:p w14:paraId="61EFDBAE" w14:textId="77777777" w:rsidR="00471E2A" w:rsidRDefault="00471E2A" w:rsidP="0036143B">
            <w:pPr>
              <w:pStyle w:val="3TableData"/>
            </w:pPr>
            <w:r>
              <w:t>ALNE</w:t>
            </w:r>
          </w:p>
        </w:tc>
        <w:tc>
          <w:tcPr>
            <w:tcW w:w="2552" w:type="dxa"/>
            <w:vAlign w:val="center"/>
          </w:tcPr>
          <w:p w14:paraId="49CB8557" w14:textId="77777777" w:rsidR="00471E2A" w:rsidRDefault="00471E2A" w:rsidP="0036143B">
            <w:pPr>
              <w:pStyle w:val="3TableData"/>
            </w:pPr>
            <w:r>
              <w:t>SAGA Development Team 2011</w:t>
            </w:r>
          </w:p>
        </w:tc>
      </w:tr>
      <w:tr w:rsidR="00471E2A" w:rsidRPr="000B08DB" w14:paraId="2A011FF0" w14:textId="77777777" w:rsidTr="0036143B">
        <w:trPr>
          <w:trHeight w:val="251"/>
          <w:jc w:val="center"/>
        </w:trPr>
        <w:tc>
          <w:tcPr>
            <w:tcW w:w="1413" w:type="dxa"/>
            <w:vMerge/>
            <w:tcBorders>
              <w:bottom w:val="single" w:sz="4" w:space="0" w:color="auto"/>
            </w:tcBorders>
          </w:tcPr>
          <w:p w14:paraId="39FCD686" w14:textId="77777777" w:rsidR="00471E2A" w:rsidRPr="000B08DB" w:rsidRDefault="00471E2A" w:rsidP="0036143B">
            <w:pPr>
              <w:pStyle w:val="3TableData"/>
            </w:pPr>
          </w:p>
        </w:tc>
        <w:tc>
          <w:tcPr>
            <w:tcW w:w="2835" w:type="dxa"/>
            <w:tcBorders>
              <w:bottom w:val="single" w:sz="4" w:space="0" w:color="auto"/>
            </w:tcBorders>
            <w:vAlign w:val="center"/>
          </w:tcPr>
          <w:p w14:paraId="33BEA900" w14:textId="77777777" w:rsidR="00471E2A" w:rsidRPr="000B08DB" w:rsidRDefault="00471E2A" w:rsidP="0036143B">
            <w:pPr>
              <w:pStyle w:val="3TableData"/>
            </w:pPr>
            <w:r>
              <w:t>Diurnal anisotropic heating</w:t>
            </w:r>
          </w:p>
        </w:tc>
        <w:tc>
          <w:tcPr>
            <w:tcW w:w="850" w:type="dxa"/>
            <w:tcBorders>
              <w:bottom w:val="single" w:sz="4" w:space="0" w:color="auto"/>
            </w:tcBorders>
            <w:vAlign w:val="center"/>
          </w:tcPr>
          <w:p w14:paraId="34662211" w14:textId="77777777" w:rsidR="00471E2A" w:rsidRPr="000B08DB" w:rsidRDefault="00471E2A" w:rsidP="0036143B">
            <w:pPr>
              <w:pStyle w:val="3TableData"/>
            </w:pPr>
            <w:r>
              <w:t>Raster</w:t>
            </w:r>
          </w:p>
        </w:tc>
        <w:tc>
          <w:tcPr>
            <w:tcW w:w="1276" w:type="dxa"/>
            <w:tcBorders>
              <w:bottom w:val="single" w:sz="4" w:space="0" w:color="auto"/>
            </w:tcBorders>
            <w:vAlign w:val="center"/>
          </w:tcPr>
          <w:p w14:paraId="4D35C170" w14:textId="77777777" w:rsidR="00471E2A" w:rsidRPr="000B08DB" w:rsidRDefault="00471E2A" w:rsidP="0036143B">
            <w:pPr>
              <w:pStyle w:val="3TableData"/>
            </w:pPr>
            <w:r>
              <w:t>DAH</w:t>
            </w:r>
          </w:p>
        </w:tc>
        <w:tc>
          <w:tcPr>
            <w:tcW w:w="2552" w:type="dxa"/>
            <w:tcBorders>
              <w:bottom w:val="single" w:sz="4" w:space="0" w:color="auto"/>
            </w:tcBorders>
            <w:vAlign w:val="center"/>
          </w:tcPr>
          <w:p w14:paraId="224AC8AB" w14:textId="77777777" w:rsidR="00471E2A" w:rsidRPr="000B08DB" w:rsidRDefault="00471E2A" w:rsidP="0036143B">
            <w:pPr>
              <w:pStyle w:val="3TableData"/>
            </w:pPr>
            <w:r>
              <w:t>Boehner, J. and Conrad, O. 2008</w:t>
            </w:r>
          </w:p>
        </w:tc>
      </w:tr>
    </w:tbl>
    <w:p w14:paraId="690BBD00" w14:textId="77777777" w:rsidR="00471E2A" w:rsidRPr="000F4FD5" w:rsidRDefault="00471E2A" w:rsidP="00745B2C">
      <w:pPr>
        <w:pStyle w:val="1Para"/>
        <w:spacing w:after="0"/>
        <w:ind w:firstLine="0"/>
      </w:pPr>
    </w:p>
    <w:p w14:paraId="25494A97" w14:textId="542F935C" w:rsidR="00BF1C28" w:rsidRDefault="00BF1C28" w:rsidP="00BF1C28">
      <w:pPr>
        <w:pStyle w:val="Heading3"/>
        <w:rPr>
          <w:color w:val="4F81BD"/>
          <w:lang w:val="uz-Cyrl-UZ" w:eastAsia="uz-Cyrl-UZ" w:bidi="uz-Cyrl-UZ"/>
        </w:rPr>
      </w:pPr>
      <w:bookmarkStart w:id="181" w:name="_Toc3855589"/>
      <w:bookmarkStart w:id="182" w:name="_Toc17680433"/>
      <w:commentRangeStart w:id="183"/>
      <w:commentRangeStart w:id="184"/>
      <w:r>
        <w:t xml:space="preserve">Lab </w:t>
      </w:r>
      <w:r w:rsidRPr="00DF65EA">
        <w:t>analysis</w:t>
      </w:r>
      <w:bookmarkEnd w:id="181"/>
      <w:r>
        <w:t xml:space="preserve"> </w:t>
      </w:r>
      <w:commentRangeEnd w:id="183"/>
      <w:r w:rsidR="008D6A57">
        <w:rPr>
          <w:rStyle w:val="CommentReference"/>
          <w:rFonts w:eastAsiaTheme="minorHAnsi" w:cstheme="minorBidi"/>
          <w:b w:val="0"/>
          <w:color w:val="auto"/>
          <w:lang w:val="en-US"/>
        </w:rPr>
        <w:commentReference w:id="183"/>
      </w:r>
      <w:commentRangeEnd w:id="184"/>
      <w:r w:rsidR="002C022B">
        <w:rPr>
          <w:rStyle w:val="CommentReference"/>
          <w:rFonts w:eastAsiaTheme="minorHAnsi" w:cstheme="minorBidi"/>
          <w:b w:val="0"/>
          <w:color w:val="auto"/>
          <w:lang w:val="en-US"/>
        </w:rPr>
        <w:commentReference w:id="184"/>
      </w:r>
      <w:bookmarkEnd w:id="182"/>
    </w:p>
    <w:p w14:paraId="53202CAA" w14:textId="5366E904" w:rsidR="00BF1C28" w:rsidRPr="0029047E" w:rsidRDefault="000F4FD5" w:rsidP="000F4FD5">
      <w:pPr>
        <w:pStyle w:val="1Para"/>
      </w:pPr>
      <w:r w:rsidRPr="00150204">
        <w:t xml:space="preserve">All mineral soil samples were air dried and then passed through a 2 mm sieve. The fine fraction of each air-dried soil sample was analyzed for pH, organic matter, and particle size distribution (percentage of sand, silt, and clay). Lab analyses were carried </w:t>
      </w:r>
      <w:r w:rsidRPr="00150204">
        <w:lastRenderedPageBreak/>
        <w:t>out in the provincial soil analytical lab in Victoria, BC. The pH was measured with a pH/ion conductivity meter using a water solution at a ratio of 1:2 (Kalra and Maynard 1991). The organic matter con</w:t>
      </w:r>
      <w:r w:rsidR="00505C5F">
        <w:t>centration</w:t>
      </w:r>
      <w:r w:rsidRPr="00150204">
        <w:t xml:space="preserve"> was measured using the loss-on-ignition (LOI) method by heating mineral soil samples at 375°C and measuring weight loss (Kalra and Maynard 1991). Soil particle size distribution was carried out using the Bouyoucos hydrometer method without pretreatment </w:t>
      </w:r>
      <w:r w:rsidR="00052570">
        <w:t xml:space="preserve">for </w:t>
      </w:r>
      <w:r w:rsidR="001C3A95">
        <w:t xml:space="preserve">all </w:t>
      </w:r>
      <w:r w:rsidR="00052570">
        <w:t xml:space="preserve">samples </w:t>
      </w:r>
      <w:r w:rsidRPr="00150204">
        <w:t>(Kalra and Maynard 1991). The hydrometer was used to measure the density of a soil suspension. Twenty-five mineral soil samples were high in organic matter (&gt;8%)</w:t>
      </w:r>
      <w:r>
        <w:t>;</w:t>
      </w:r>
      <w:r w:rsidRPr="00150204">
        <w:t xml:space="preserve"> for these samples, pre-treatment was applied to ensure the complete dispersion of all the soil particles (Kalra and Maynard 1991).</w:t>
      </w:r>
      <w:r w:rsidR="00EE0B65">
        <w:t xml:space="preserve"> The results were later used to</w:t>
      </w:r>
      <w:r w:rsidR="00EC134B">
        <w:t xml:space="preserve"> further </w:t>
      </w:r>
      <w:proofErr w:type="gramStart"/>
      <w:r w:rsidR="00EC134B">
        <w:t>defined</w:t>
      </w:r>
      <w:proofErr w:type="gramEnd"/>
      <w:r w:rsidR="00EC134B">
        <w:t xml:space="preserve"> the soil classes into the level of great group. </w:t>
      </w:r>
      <w:r w:rsidR="00EE0B65">
        <w:t xml:space="preserve"> </w:t>
      </w:r>
    </w:p>
    <w:p w14:paraId="145E4C9A" w14:textId="4A4B0E91" w:rsidR="00BF1C28" w:rsidRDefault="00BF1C28" w:rsidP="00BF1C28">
      <w:pPr>
        <w:pStyle w:val="Heading2"/>
      </w:pPr>
      <w:bookmarkStart w:id="185" w:name="_Toc17680434"/>
      <w:r w:rsidRPr="00126755">
        <w:rPr>
          <w:noProof/>
        </w:rPr>
        <w:t>Mode</w:t>
      </w:r>
      <w:r>
        <w:rPr>
          <w:noProof/>
        </w:rPr>
        <w:t>l</w:t>
      </w:r>
      <w:r w:rsidRPr="00126755">
        <w:rPr>
          <w:noProof/>
        </w:rPr>
        <w:t>ling</w:t>
      </w:r>
      <w:r>
        <w:t xml:space="preserve"> soil classes</w:t>
      </w:r>
      <w:bookmarkEnd w:id="130"/>
      <w:bookmarkEnd w:id="185"/>
    </w:p>
    <w:p w14:paraId="00AD776E" w14:textId="2A6DC90D" w:rsidR="00BF1C28" w:rsidRDefault="000F4FD5" w:rsidP="000F4FD5">
      <w:pPr>
        <w:pStyle w:val="1Para"/>
      </w:pPr>
      <w:r w:rsidRPr="00150204">
        <w:t>The soil classification study followed five major steps</w:t>
      </w:r>
      <w:r w:rsidR="008D6A57">
        <w:t xml:space="preserve"> (Figure</w:t>
      </w:r>
      <w:r w:rsidR="002837F9">
        <w:t xml:space="preserve"> 3.4</w:t>
      </w:r>
      <w:r w:rsidR="008D6A57">
        <w:t>)</w:t>
      </w:r>
      <w:r w:rsidRPr="00150204">
        <w:t>. First, training datasets were built using the selected point with assigned soil subgroups from the soil legacy data. Second, training datasets were used to calibrate the machine</w:t>
      </w:r>
      <w:r>
        <w:t>-</w:t>
      </w:r>
      <w:r w:rsidRPr="00150204">
        <w:t xml:space="preserve">learning statistical model. Third, the calibrated model was used to determine the soil class for every </w:t>
      </w:r>
      <w:r w:rsidR="006028E1">
        <w:t>cell in the study area</w:t>
      </w:r>
      <w:r w:rsidRPr="00150204">
        <w:t xml:space="preserve">. In the end, three different soil subgroup maps were made and evaluated. </w:t>
      </w:r>
      <w:r>
        <w:t>I</w:t>
      </w:r>
      <w:r w:rsidRPr="00150204">
        <w:t xml:space="preserve">nternal and external validation was </w:t>
      </w:r>
      <w:r>
        <w:t xml:space="preserve">then </w:t>
      </w:r>
      <w:r w:rsidRPr="00150204">
        <w:t>used to evaluate model fit and prediction accuracy.</w:t>
      </w:r>
    </w:p>
    <w:p w14:paraId="50C6C7D2" w14:textId="74ECA3CB" w:rsidR="00471E2A" w:rsidRDefault="00471E2A" w:rsidP="000F4FD5">
      <w:pPr>
        <w:pStyle w:val="1Para"/>
      </w:pPr>
    </w:p>
    <w:p w14:paraId="294F978B" w14:textId="77777777" w:rsidR="00471E2A" w:rsidRDefault="00471E2A" w:rsidP="00745B2C">
      <w:pPr>
        <w:pStyle w:val="1Para"/>
        <w:keepNext/>
        <w:spacing w:after="0"/>
        <w:ind w:firstLine="142"/>
      </w:pPr>
      <w:r>
        <w:rPr>
          <w:noProof/>
          <w:lang w:eastAsia="en-CA"/>
        </w:rPr>
        <w:lastRenderedPageBreak/>
        <w:drawing>
          <wp:inline distT="0" distB="0" distL="0" distR="0" wp14:anchorId="7228A401" wp14:editId="1C28BA6B">
            <wp:extent cx="5318760" cy="3342640"/>
            <wp:effectExtent l="0" t="0" r="254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Slide1.jpeg"/>
                    <pic:cNvPicPr/>
                  </pic:nvPicPr>
                  <pic:blipFill rotWithShape="1">
                    <a:blip r:embed="rId24">
                      <a:extLst>
                        <a:ext uri="{28A0092B-C50C-407E-A947-70E740481C1C}">
                          <a14:useLocalDpi xmlns:a14="http://schemas.microsoft.com/office/drawing/2010/main"/>
                        </a:ext>
                      </a:extLst>
                    </a:blip>
                    <a:srcRect l="6002" t="15002" r="1051" b="7110"/>
                    <a:stretch/>
                  </pic:blipFill>
                  <pic:spPr bwMode="auto">
                    <a:xfrm>
                      <a:off x="0" y="0"/>
                      <a:ext cx="5323235" cy="3345452"/>
                    </a:xfrm>
                    <a:prstGeom prst="rect">
                      <a:avLst/>
                    </a:prstGeom>
                    <a:ln>
                      <a:noFill/>
                    </a:ln>
                    <a:extLst>
                      <a:ext uri="{53640926-AAD7-44D8-BBD7-CCE9431645EC}">
                        <a14:shadowObscured xmlns:a14="http://schemas.microsoft.com/office/drawing/2010/main"/>
                      </a:ext>
                    </a:extLst>
                  </pic:spPr>
                </pic:pic>
              </a:graphicData>
            </a:graphic>
          </wp:inline>
        </w:drawing>
      </w:r>
    </w:p>
    <w:p w14:paraId="3C153B6F" w14:textId="69B80AD8" w:rsidR="00471E2A" w:rsidRDefault="00471E2A" w:rsidP="00745B2C">
      <w:pPr>
        <w:pStyle w:val="3CaptionBelowwithNote"/>
      </w:pPr>
      <w:bookmarkStart w:id="186" w:name="_Toc17454060"/>
      <w:r>
        <w:t xml:space="preserve">Figure </w:t>
      </w:r>
      <w:r w:rsidR="00B12A80">
        <w:fldChar w:fldCharType="begin"/>
      </w:r>
      <w:r w:rsidR="00B12A80">
        <w:instrText xml:space="preserve"> STYLEREF 1 \s </w:instrText>
      </w:r>
      <w:r w:rsidR="00B12A80">
        <w:fldChar w:fldCharType="separate"/>
      </w:r>
      <w:r w:rsidR="00B12A80">
        <w:t>3</w:t>
      </w:r>
      <w:r w:rsidR="00B12A80">
        <w:fldChar w:fldCharType="end"/>
      </w:r>
      <w:r w:rsidR="00B12A80">
        <w:t>.</w:t>
      </w:r>
      <w:r w:rsidR="00B12A80">
        <w:fldChar w:fldCharType="begin"/>
      </w:r>
      <w:r w:rsidR="00B12A80">
        <w:instrText xml:space="preserve"> SEQ Figure \* ARABIC \s 1 </w:instrText>
      </w:r>
      <w:r w:rsidR="00B12A80">
        <w:fldChar w:fldCharType="separate"/>
      </w:r>
      <w:r w:rsidR="00B12A80">
        <w:t>4</w:t>
      </w:r>
      <w:r w:rsidR="00B12A80">
        <w:fldChar w:fldCharType="end"/>
      </w:r>
      <w:r>
        <w:t>.</w:t>
      </w:r>
      <w:r w:rsidRPr="00471E2A">
        <w:t xml:space="preserve"> </w:t>
      </w:r>
      <w:r w:rsidRPr="0091466C">
        <w:t>Diagram to illustrate the workflow for predicting soil classes from legacy data in the Thompson-Okanagan region</w:t>
      </w:r>
      <w:r>
        <w:t>.</w:t>
      </w:r>
      <w:bookmarkEnd w:id="186"/>
    </w:p>
    <w:p w14:paraId="19CB7561" w14:textId="57D80B90" w:rsidR="00BF1C28" w:rsidRDefault="00BF1C28" w:rsidP="00BF1C28">
      <w:pPr>
        <w:pStyle w:val="Heading3"/>
      </w:pPr>
      <w:bookmarkStart w:id="187" w:name="_Toc3855591"/>
      <w:bookmarkStart w:id="188" w:name="_Toc17680435"/>
      <w:r w:rsidRPr="00FC2D3C">
        <w:t>Development of training data</w:t>
      </w:r>
      <w:r>
        <w:t xml:space="preserve"> locations</w:t>
      </w:r>
      <w:r w:rsidRPr="00FC2D3C">
        <w:t xml:space="preserve"> (</w:t>
      </w:r>
      <w:r>
        <w:t>random sampling,</w:t>
      </w:r>
      <w:r w:rsidRPr="00FC2D3C">
        <w:t xml:space="preserve"> balanced</w:t>
      </w:r>
      <w:r>
        <w:t>-</w:t>
      </w:r>
      <w:r w:rsidRPr="00FC2D3C">
        <w:t>sampling,</w:t>
      </w:r>
      <w:r>
        <w:t xml:space="preserve"> and </w:t>
      </w:r>
      <w:r w:rsidRPr="00FC2D3C">
        <w:t>cLH</w:t>
      </w:r>
      <w:r>
        <w:t>-</w:t>
      </w:r>
      <w:r w:rsidRPr="00FC2D3C">
        <w:t>sampling,)</w:t>
      </w:r>
      <w:bookmarkEnd w:id="187"/>
      <w:bookmarkEnd w:id="188"/>
    </w:p>
    <w:p w14:paraId="1A5F55F3" w14:textId="77777777" w:rsidR="00537CFF" w:rsidRDefault="000F4FD5" w:rsidP="00537CFF">
      <w:pPr>
        <w:pStyle w:val="1Para"/>
        <w:sectPr w:rsidR="00537CFF" w:rsidSect="00471E2A">
          <w:pgSz w:w="12240" w:h="15840" w:code="1"/>
          <w:pgMar w:top="1440" w:right="1797" w:bottom="1440" w:left="1797" w:header="561" w:footer="561" w:gutter="0"/>
          <w:cols w:space="708"/>
          <w:docGrid w:linePitch="360"/>
        </w:sectPr>
      </w:pPr>
      <w:r w:rsidRPr="00150204">
        <w:t>To get a closer look at different sampling designs, we decided to test three sampling methods</w:t>
      </w:r>
      <w:r>
        <w:t>:</w:t>
      </w:r>
      <w:r w:rsidRPr="00150204">
        <w:t xml:space="preserve"> random sampling</w:t>
      </w:r>
      <w:r>
        <w:t xml:space="preserve"> (RS)</w:t>
      </w:r>
      <w:r w:rsidRPr="00150204">
        <w:t>, balanced-sampling</w:t>
      </w:r>
      <w:r>
        <w:t xml:space="preserve"> (BS)</w:t>
      </w:r>
      <w:r w:rsidRPr="00150204">
        <w:t>, and cLH-sampling</w:t>
      </w:r>
      <w:r>
        <w:t xml:space="preserve"> (cLHS).</w:t>
      </w:r>
      <w:r w:rsidRPr="00150204">
        <w:t xml:space="preserve"> The</w:t>
      </w:r>
      <w:r>
        <w:t>se</w:t>
      </w:r>
      <w:r w:rsidRPr="00150204">
        <w:t xml:space="preserve"> methods were each used to select 1600 training data locations from the </w:t>
      </w:r>
      <w:r>
        <w:t>single-component</w:t>
      </w:r>
      <w:r w:rsidRPr="00150204">
        <w:t xml:space="preserve"> polygo</w:t>
      </w:r>
      <w:r>
        <w:t>n</w:t>
      </w:r>
      <w:r w:rsidR="008D6A57">
        <w:t>s</w:t>
      </w:r>
      <w:r w:rsidRPr="00150204">
        <w:t xml:space="preserve">. </w:t>
      </w:r>
      <w:r>
        <w:t>RS</w:t>
      </w:r>
      <w:r w:rsidRPr="00150204">
        <w:t xml:space="preserve"> is a probability sampling design and it was the simplest among all three methods. The algorithm is straightforward, and it can be applied in both R and ArcGIS. The outcome of </w:t>
      </w:r>
      <w:r>
        <w:t>RS</w:t>
      </w:r>
      <w:r w:rsidRPr="00150204">
        <w:t xml:space="preserve"> is random regardless of any spatial correlation with other selected points or the characteristics of the landscape. One disadvantage of </w:t>
      </w:r>
      <w:r>
        <w:t>RS</w:t>
      </w:r>
      <w:r w:rsidRPr="00150204">
        <w:t xml:space="preserve"> is that it </w:t>
      </w:r>
      <w:r w:rsidR="006028E1">
        <w:t>oversamples</w:t>
      </w:r>
      <w:r w:rsidRPr="00150204">
        <w:t xml:space="preserve"> the </w:t>
      </w:r>
      <w:r w:rsidR="006028E1">
        <w:t xml:space="preserve">most common </w:t>
      </w:r>
      <w:r w:rsidRPr="00150204">
        <w:t>and under</w:t>
      </w:r>
      <w:r w:rsidR="00E34B81">
        <w:t xml:space="preserve"> </w:t>
      </w:r>
      <w:r w:rsidR="006028E1">
        <w:t xml:space="preserve">samples </w:t>
      </w:r>
      <w:r w:rsidRPr="00150204">
        <w:t xml:space="preserve">the </w:t>
      </w:r>
      <w:r w:rsidR="006028E1">
        <w:t xml:space="preserve">least common </w:t>
      </w:r>
      <w:r>
        <w:t>classes</w:t>
      </w:r>
      <w:r w:rsidRPr="00150204">
        <w:t xml:space="preserve">. In this study, </w:t>
      </w:r>
      <w:r>
        <w:t>RS</w:t>
      </w:r>
      <w:r w:rsidRPr="00150204">
        <w:t xml:space="preserve"> produced unbalanced training data covering 14 soil subgroups (Table 3.</w:t>
      </w:r>
      <w:r w:rsidR="00CD1950">
        <w:t>3</w:t>
      </w:r>
      <w:r w:rsidRPr="00150204">
        <w:t xml:space="preserve">), where Orthic Gray Luvisol and Eluviated Eutric Brunisol were the two </w:t>
      </w:r>
      <w:r>
        <w:t xml:space="preserve">classes </w:t>
      </w:r>
      <w:r w:rsidR="006028E1">
        <w:t xml:space="preserve">most represented </w:t>
      </w:r>
      <w:r w:rsidRPr="00150204">
        <w:t xml:space="preserve">in the training data. On the other hand, </w:t>
      </w:r>
      <w:r w:rsidR="006028E1">
        <w:t xml:space="preserve">rarer </w:t>
      </w:r>
      <w:r>
        <w:t xml:space="preserve">classes such as </w:t>
      </w:r>
      <w:r w:rsidRPr="00150204">
        <w:t>Gleyed Gray Luvisol, and Orthic Eutric Brunisol had the smallest number of points in the training data</w:t>
      </w:r>
      <w:r>
        <w:t>, and</w:t>
      </w:r>
      <w:r w:rsidRPr="00150204">
        <w:t xml:space="preserve"> </w:t>
      </w:r>
      <w:r>
        <w:t>o</w:t>
      </w:r>
      <w:r w:rsidRPr="00150204">
        <w:t xml:space="preserve">rganic subgroups </w:t>
      </w:r>
      <w:r w:rsidR="006028E1">
        <w:t xml:space="preserve">were entirely </w:t>
      </w:r>
      <w:r w:rsidRPr="00150204">
        <w:t>missing from the training data.</w:t>
      </w:r>
      <w:r w:rsidR="00C147C9">
        <w:t xml:space="preserve"> </w:t>
      </w:r>
    </w:p>
    <w:p w14:paraId="4E658B2E" w14:textId="79355324" w:rsidR="00537CFF" w:rsidRDefault="00537CFF" w:rsidP="00537CFF">
      <w:pPr>
        <w:pStyle w:val="1Para"/>
      </w:pPr>
    </w:p>
    <w:p w14:paraId="10265BB1" w14:textId="60D9B998" w:rsidR="00537CFF" w:rsidRDefault="00537CFF" w:rsidP="00537CFF">
      <w:pPr>
        <w:pStyle w:val="3CaptionAbove"/>
      </w:pPr>
      <w:bookmarkStart w:id="189" w:name="_Toc17680481"/>
      <w:r>
        <w:t xml:space="preserve">Table </w:t>
      </w:r>
      <w:r>
        <w:fldChar w:fldCharType="begin"/>
      </w:r>
      <w:r>
        <w:instrText xml:space="preserve"> STYLEREF 1 \s </w:instrText>
      </w:r>
      <w:r>
        <w:fldChar w:fldCharType="separate"/>
      </w:r>
      <w:r>
        <w:t>3</w:t>
      </w:r>
      <w:r>
        <w:fldChar w:fldCharType="end"/>
      </w:r>
      <w:r>
        <w:t>.</w:t>
      </w:r>
      <w:r>
        <w:fldChar w:fldCharType="begin"/>
      </w:r>
      <w:r>
        <w:instrText xml:space="preserve"> SEQ Table \* ARABIC \s 1 </w:instrText>
      </w:r>
      <w:r>
        <w:fldChar w:fldCharType="separate"/>
      </w:r>
      <w:r>
        <w:t>3</w:t>
      </w:r>
      <w:r>
        <w:fldChar w:fldCharType="end"/>
      </w:r>
      <w:r>
        <w:t>.</w:t>
      </w:r>
      <w:r>
        <w:tab/>
        <w:t xml:space="preserve">Percentage cover of each soil subgroup in the pure polygon training area and percent of samples of each subgroup for three sampling designs (RS: random sampling; BS: balanced sampling; cLHS = conditioned Latin hypercube </w:t>
      </w:r>
      <w:commentRangeStart w:id="190"/>
      <w:r>
        <w:t>sampling</w:t>
      </w:r>
      <w:commentRangeEnd w:id="190"/>
      <w:r w:rsidR="00B956DB">
        <w:rPr>
          <w:rStyle w:val="CommentReference"/>
          <w:b w:val="0"/>
          <w:noProof w:val="0"/>
        </w:rPr>
        <w:commentReference w:id="190"/>
      </w:r>
      <w:r>
        <w:t>).</w:t>
      </w:r>
      <w:bookmarkEnd w:id="189"/>
    </w:p>
    <w:tbl>
      <w:tblPr>
        <w:tblStyle w:val="TableGrid"/>
        <w:tblW w:w="12616"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8"/>
        <w:gridCol w:w="1559"/>
        <w:gridCol w:w="1276"/>
        <w:gridCol w:w="1417"/>
        <w:gridCol w:w="1134"/>
        <w:gridCol w:w="1134"/>
        <w:gridCol w:w="1134"/>
        <w:gridCol w:w="1134"/>
        <w:gridCol w:w="1134"/>
        <w:gridCol w:w="1276"/>
      </w:tblGrid>
      <w:tr w:rsidR="00537CFF" w:rsidRPr="004A542D" w14:paraId="25C48EE6" w14:textId="77777777" w:rsidTr="00745B2C">
        <w:trPr>
          <w:trHeight w:val="230"/>
          <w:tblHeader/>
        </w:trPr>
        <w:tc>
          <w:tcPr>
            <w:tcW w:w="1418" w:type="dxa"/>
            <w:tcBorders>
              <w:top w:val="single" w:sz="4" w:space="0" w:color="auto"/>
              <w:bottom w:val="single" w:sz="4" w:space="0" w:color="auto"/>
            </w:tcBorders>
          </w:tcPr>
          <w:p w14:paraId="2496BD74" w14:textId="77777777" w:rsidR="00537CFF" w:rsidRPr="004A542D" w:rsidRDefault="00537CFF" w:rsidP="00745B2C">
            <w:pPr>
              <w:pStyle w:val="3TableHead"/>
            </w:pPr>
            <w:r w:rsidRPr="004A542D">
              <w:t xml:space="preserve">Orders </w:t>
            </w:r>
          </w:p>
        </w:tc>
        <w:tc>
          <w:tcPr>
            <w:tcW w:w="1559" w:type="dxa"/>
            <w:tcBorders>
              <w:top w:val="single" w:sz="4" w:space="0" w:color="auto"/>
              <w:bottom w:val="single" w:sz="4" w:space="0" w:color="auto"/>
            </w:tcBorders>
          </w:tcPr>
          <w:p w14:paraId="45EECB0E" w14:textId="77777777" w:rsidR="00537CFF" w:rsidRPr="004A542D" w:rsidRDefault="00537CFF" w:rsidP="00745B2C">
            <w:pPr>
              <w:pStyle w:val="3TableHead"/>
            </w:pPr>
            <w:r w:rsidRPr="004A542D">
              <w:t xml:space="preserve">Great Groups </w:t>
            </w:r>
          </w:p>
        </w:tc>
        <w:tc>
          <w:tcPr>
            <w:tcW w:w="1276" w:type="dxa"/>
            <w:tcBorders>
              <w:top w:val="single" w:sz="4" w:space="0" w:color="auto"/>
              <w:bottom w:val="single" w:sz="4" w:space="0" w:color="auto"/>
            </w:tcBorders>
          </w:tcPr>
          <w:p w14:paraId="74F0AF99" w14:textId="77777777" w:rsidR="00537CFF" w:rsidRPr="004A542D" w:rsidRDefault="00537CFF" w:rsidP="00745B2C">
            <w:pPr>
              <w:pStyle w:val="3TableHead"/>
              <w:rPr>
                <w:highlight w:val="yellow"/>
              </w:rPr>
            </w:pPr>
            <w:r w:rsidRPr="004A542D">
              <w:t xml:space="preserve">Subgroups </w:t>
            </w:r>
          </w:p>
        </w:tc>
        <w:tc>
          <w:tcPr>
            <w:tcW w:w="1417" w:type="dxa"/>
            <w:tcBorders>
              <w:top w:val="single" w:sz="4" w:space="0" w:color="auto"/>
              <w:bottom w:val="single" w:sz="4" w:space="0" w:color="auto"/>
            </w:tcBorders>
          </w:tcPr>
          <w:p w14:paraId="508D86C7" w14:textId="77777777" w:rsidR="00537CFF" w:rsidRPr="004A542D" w:rsidRDefault="00537CFF" w:rsidP="00745B2C">
            <w:pPr>
              <w:pStyle w:val="3TableHead"/>
            </w:pPr>
            <w:r>
              <w:t>Area (%) in the training area</w:t>
            </w:r>
          </w:p>
        </w:tc>
        <w:tc>
          <w:tcPr>
            <w:tcW w:w="1134" w:type="dxa"/>
            <w:tcBorders>
              <w:top w:val="single" w:sz="4" w:space="0" w:color="auto"/>
              <w:bottom w:val="single" w:sz="4" w:space="0" w:color="auto"/>
            </w:tcBorders>
          </w:tcPr>
          <w:p w14:paraId="6078666B" w14:textId="77777777" w:rsidR="00537CFF" w:rsidRDefault="00537CFF" w:rsidP="00745B2C">
            <w:pPr>
              <w:pStyle w:val="3TableHead"/>
            </w:pPr>
            <w:r>
              <w:t xml:space="preserve"> RS (%) in training data</w:t>
            </w:r>
          </w:p>
        </w:tc>
        <w:tc>
          <w:tcPr>
            <w:tcW w:w="1134" w:type="dxa"/>
            <w:tcBorders>
              <w:top w:val="single" w:sz="4" w:space="0" w:color="auto"/>
              <w:bottom w:val="single" w:sz="4" w:space="0" w:color="auto"/>
            </w:tcBorders>
            <w:shd w:val="clear" w:color="auto" w:fill="D9D9D9" w:themeFill="background1" w:themeFillShade="D9"/>
          </w:tcPr>
          <w:p w14:paraId="05FE06D1" w14:textId="77777777" w:rsidR="00537CFF" w:rsidRPr="00AE1B52" w:rsidRDefault="00537CFF" w:rsidP="00745B2C">
            <w:pPr>
              <w:pStyle w:val="3TableHead"/>
            </w:pPr>
            <w:r w:rsidRPr="00AE1B52">
              <w:t>RS (%) in predicted pixels</w:t>
            </w:r>
          </w:p>
        </w:tc>
        <w:tc>
          <w:tcPr>
            <w:tcW w:w="1134" w:type="dxa"/>
            <w:tcBorders>
              <w:top w:val="single" w:sz="4" w:space="0" w:color="auto"/>
              <w:bottom w:val="single" w:sz="4" w:space="0" w:color="auto"/>
            </w:tcBorders>
          </w:tcPr>
          <w:p w14:paraId="7D5841A2" w14:textId="77777777" w:rsidR="00537CFF" w:rsidRPr="00AE1B52" w:rsidRDefault="00537CFF" w:rsidP="00745B2C">
            <w:pPr>
              <w:pStyle w:val="3TableHead"/>
            </w:pPr>
            <w:r w:rsidRPr="00AE1B52">
              <w:t xml:space="preserve"> BS (%) in training data </w:t>
            </w:r>
          </w:p>
        </w:tc>
        <w:tc>
          <w:tcPr>
            <w:tcW w:w="1134" w:type="dxa"/>
            <w:tcBorders>
              <w:top w:val="single" w:sz="4" w:space="0" w:color="auto"/>
              <w:bottom w:val="single" w:sz="4" w:space="0" w:color="auto"/>
            </w:tcBorders>
            <w:shd w:val="clear" w:color="auto" w:fill="D9D9D9" w:themeFill="background1" w:themeFillShade="D9"/>
          </w:tcPr>
          <w:p w14:paraId="3DDAEF85" w14:textId="77777777" w:rsidR="00537CFF" w:rsidRPr="00AE1B52" w:rsidRDefault="00537CFF" w:rsidP="00745B2C">
            <w:pPr>
              <w:pStyle w:val="3TableHead"/>
            </w:pPr>
            <w:r w:rsidRPr="00AE1B52">
              <w:t>BS (%) in predicted pixels</w:t>
            </w:r>
          </w:p>
        </w:tc>
        <w:tc>
          <w:tcPr>
            <w:tcW w:w="1134" w:type="dxa"/>
            <w:tcBorders>
              <w:top w:val="single" w:sz="4" w:space="0" w:color="auto"/>
              <w:bottom w:val="single" w:sz="4" w:space="0" w:color="auto"/>
            </w:tcBorders>
          </w:tcPr>
          <w:p w14:paraId="13238AF9" w14:textId="77777777" w:rsidR="00537CFF" w:rsidRPr="00AE1B52" w:rsidRDefault="00537CFF" w:rsidP="00745B2C">
            <w:pPr>
              <w:pStyle w:val="3TableHead"/>
            </w:pPr>
            <w:r w:rsidRPr="00AE1B52">
              <w:t>cLH S (%) in training</w:t>
            </w:r>
          </w:p>
        </w:tc>
        <w:tc>
          <w:tcPr>
            <w:tcW w:w="1276" w:type="dxa"/>
            <w:tcBorders>
              <w:top w:val="single" w:sz="4" w:space="0" w:color="auto"/>
              <w:bottom w:val="single" w:sz="4" w:space="0" w:color="auto"/>
            </w:tcBorders>
            <w:shd w:val="clear" w:color="auto" w:fill="D9D9D9" w:themeFill="background1" w:themeFillShade="D9"/>
          </w:tcPr>
          <w:p w14:paraId="55973B23" w14:textId="77777777" w:rsidR="00537CFF" w:rsidRPr="00AE1B52" w:rsidRDefault="00537CFF" w:rsidP="00745B2C">
            <w:pPr>
              <w:pStyle w:val="3TableHead"/>
            </w:pPr>
            <w:r w:rsidRPr="00AE1B52">
              <w:t>cLHS (%) in predicted pixels</w:t>
            </w:r>
          </w:p>
        </w:tc>
      </w:tr>
      <w:tr w:rsidR="00537CFF" w:rsidRPr="004A542D" w14:paraId="237745BE" w14:textId="77777777" w:rsidTr="00745B2C">
        <w:trPr>
          <w:trHeight w:val="288"/>
          <w:tblHeader/>
        </w:trPr>
        <w:tc>
          <w:tcPr>
            <w:tcW w:w="1418" w:type="dxa"/>
            <w:tcBorders>
              <w:top w:val="single" w:sz="4" w:space="0" w:color="auto"/>
            </w:tcBorders>
          </w:tcPr>
          <w:p w14:paraId="00AAD797" w14:textId="77777777" w:rsidR="00537CFF" w:rsidRPr="00B06D0C" w:rsidRDefault="00537CFF" w:rsidP="00745B2C">
            <w:pPr>
              <w:pStyle w:val="3TableData"/>
            </w:pPr>
            <w:r w:rsidRPr="00B06D0C">
              <w:t xml:space="preserve">Organic </w:t>
            </w:r>
          </w:p>
        </w:tc>
        <w:tc>
          <w:tcPr>
            <w:tcW w:w="1559" w:type="dxa"/>
            <w:tcBorders>
              <w:top w:val="single" w:sz="4" w:space="0" w:color="auto"/>
            </w:tcBorders>
          </w:tcPr>
          <w:p w14:paraId="351D5AA7" w14:textId="77777777" w:rsidR="00537CFF" w:rsidRPr="00B06D0C" w:rsidRDefault="00537CFF" w:rsidP="00745B2C">
            <w:pPr>
              <w:pStyle w:val="3TableData"/>
            </w:pPr>
            <w:r w:rsidRPr="00B06D0C">
              <w:t xml:space="preserve"> </w:t>
            </w:r>
            <w:r>
              <w:rPr>
                <w:b/>
              </w:rPr>
              <w:t>F</w:t>
            </w:r>
          </w:p>
        </w:tc>
        <w:tc>
          <w:tcPr>
            <w:tcW w:w="1276" w:type="dxa"/>
            <w:tcBorders>
              <w:top w:val="single" w:sz="4" w:space="0" w:color="auto"/>
            </w:tcBorders>
          </w:tcPr>
          <w:p w14:paraId="422B853F" w14:textId="77777777" w:rsidR="00537CFF" w:rsidRPr="00C33876" w:rsidRDefault="00537CFF" w:rsidP="00745B2C">
            <w:pPr>
              <w:pStyle w:val="3TableData"/>
              <w:rPr>
                <w:b/>
              </w:rPr>
            </w:pPr>
            <w:r w:rsidRPr="00C33876">
              <w:rPr>
                <w:b/>
              </w:rPr>
              <w:t>TY.F</w:t>
            </w:r>
          </w:p>
        </w:tc>
        <w:tc>
          <w:tcPr>
            <w:tcW w:w="1417" w:type="dxa"/>
            <w:tcBorders>
              <w:top w:val="single" w:sz="4" w:space="0" w:color="auto"/>
            </w:tcBorders>
          </w:tcPr>
          <w:p w14:paraId="1AA3994B" w14:textId="77777777" w:rsidR="00537CFF" w:rsidRPr="00B06D0C" w:rsidRDefault="00537CFF" w:rsidP="00745B2C">
            <w:pPr>
              <w:pStyle w:val="3TableData"/>
            </w:pPr>
            <w:r>
              <w:t>0.03</w:t>
            </w:r>
          </w:p>
        </w:tc>
        <w:tc>
          <w:tcPr>
            <w:tcW w:w="1134" w:type="dxa"/>
            <w:tcBorders>
              <w:top w:val="single" w:sz="4" w:space="0" w:color="auto"/>
            </w:tcBorders>
          </w:tcPr>
          <w:p w14:paraId="113C947C" w14:textId="77777777" w:rsidR="00537CFF" w:rsidRPr="00B06D0C" w:rsidRDefault="00537CFF" w:rsidP="00745B2C">
            <w:pPr>
              <w:pStyle w:val="3TableData"/>
            </w:pPr>
            <w:r>
              <w:t>0</w:t>
            </w:r>
          </w:p>
        </w:tc>
        <w:tc>
          <w:tcPr>
            <w:tcW w:w="1134" w:type="dxa"/>
            <w:tcBorders>
              <w:top w:val="single" w:sz="4" w:space="0" w:color="auto"/>
            </w:tcBorders>
            <w:shd w:val="clear" w:color="auto" w:fill="D9D9D9" w:themeFill="background1" w:themeFillShade="D9"/>
            <w:vAlign w:val="bottom"/>
          </w:tcPr>
          <w:p w14:paraId="5C192266" w14:textId="77777777" w:rsidR="00537CFF" w:rsidRDefault="00537CFF" w:rsidP="00745B2C">
            <w:pPr>
              <w:pStyle w:val="3TableData"/>
            </w:pPr>
            <w:r w:rsidRPr="001F25EB">
              <w:rPr>
                <w:sz w:val="20"/>
                <w:szCs w:val="20"/>
              </w:rPr>
              <w:t>27.90%</w:t>
            </w:r>
          </w:p>
        </w:tc>
        <w:tc>
          <w:tcPr>
            <w:tcW w:w="1134" w:type="dxa"/>
            <w:tcBorders>
              <w:top w:val="single" w:sz="4" w:space="0" w:color="auto"/>
            </w:tcBorders>
          </w:tcPr>
          <w:p w14:paraId="4B499C97" w14:textId="77777777" w:rsidR="00537CFF" w:rsidRDefault="00537CFF" w:rsidP="00745B2C">
            <w:pPr>
              <w:pStyle w:val="3TableData"/>
            </w:pPr>
            <w:r>
              <w:t>6.25</w:t>
            </w:r>
          </w:p>
        </w:tc>
        <w:tc>
          <w:tcPr>
            <w:tcW w:w="1134" w:type="dxa"/>
            <w:tcBorders>
              <w:top w:val="single" w:sz="4" w:space="0" w:color="auto"/>
            </w:tcBorders>
            <w:shd w:val="clear" w:color="auto" w:fill="D9D9D9" w:themeFill="background1" w:themeFillShade="D9"/>
            <w:vAlign w:val="bottom"/>
          </w:tcPr>
          <w:p w14:paraId="62091828" w14:textId="77777777" w:rsidR="00537CFF" w:rsidRDefault="00537CFF" w:rsidP="00745B2C">
            <w:pPr>
              <w:pStyle w:val="3TableData"/>
            </w:pPr>
            <w:r w:rsidRPr="001F25EB">
              <w:rPr>
                <w:sz w:val="20"/>
                <w:szCs w:val="20"/>
              </w:rPr>
              <w:t>12.75%</w:t>
            </w:r>
          </w:p>
        </w:tc>
        <w:tc>
          <w:tcPr>
            <w:tcW w:w="1134" w:type="dxa"/>
            <w:tcBorders>
              <w:top w:val="single" w:sz="4" w:space="0" w:color="auto"/>
            </w:tcBorders>
          </w:tcPr>
          <w:p w14:paraId="11F0A56E" w14:textId="77777777" w:rsidR="00537CFF" w:rsidRDefault="00537CFF" w:rsidP="00745B2C">
            <w:pPr>
              <w:pStyle w:val="3TableData"/>
            </w:pPr>
            <w:r>
              <w:t>0.25</w:t>
            </w:r>
          </w:p>
        </w:tc>
        <w:tc>
          <w:tcPr>
            <w:tcW w:w="1276" w:type="dxa"/>
            <w:tcBorders>
              <w:top w:val="single" w:sz="4" w:space="0" w:color="auto"/>
            </w:tcBorders>
            <w:shd w:val="clear" w:color="auto" w:fill="D9D9D9" w:themeFill="background1" w:themeFillShade="D9"/>
            <w:vAlign w:val="bottom"/>
          </w:tcPr>
          <w:p w14:paraId="580719D8" w14:textId="77777777" w:rsidR="00537CFF" w:rsidRDefault="00537CFF" w:rsidP="00745B2C">
            <w:pPr>
              <w:pStyle w:val="3TableData"/>
            </w:pPr>
            <w:r w:rsidRPr="001F25EB">
              <w:rPr>
                <w:sz w:val="20"/>
                <w:szCs w:val="20"/>
              </w:rPr>
              <w:t>34.65%</w:t>
            </w:r>
          </w:p>
        </w:tc>
      </w:tr>
      <w:tr w:rsidR="00537CFF" w:rsidRPr="004A542D" w14:paraId="683444A5" w14:textId="77777777" w:rsidTr="00745B2C">
        <w:trPr>
          <w:trHeight w:val="288"/>
          <w:tblHeader/>
        </w:trPr>
        <w:tc>
          <w:tcPr>
            <w:tcW w:w="1418" w:type="dxa"/>
          </w:tcPr>
          <w:p w14:paraId="31BB4E6F" w14:textId="77777777" w:rsidR="00537CFF" w:rsidRPr="00B06D0C" w:rsidRDefault="00537CFF" w:rsidP="00745B2C">
            <w:pPr>
              <w:pStyle w:val="3TableData"/>
            </w:pPr>
          </w:p>
        </w:tc>
        <w:tc>
          <w:tcPr>
            <w:tcW w:w="1559" w:type="dxa"/>
          </w:tcPr>
          <w:p w14:paraId="79BCCBF1" w14:textId="77777777" w:rsidR="00537CFF" w:rsidRPr="00B06D0C" w:rsidRDefault="00537CFF" w:rsidP="00745B2C">
            <w:pPr>
              <w:pStyle w:val="3TableData"/>
            </w:pPr>
            <w:r w:rsidRPr="00B06D0C">
              <w:t xml:space="preserve"> </w:t>
            </w:r>
            <w:r>
              <w:rPr>
                <w:b/>
              </w:rPr>
              <w:t>M</w:t>
            </w:r>
          </w:p>
        </w:tc>
        <w:tc>
          <w:tcPr>
            <w:tcW w:w="1276" w:type="dxa"/>
          </w:tcPr>
          <w:p w14:paraId="5AE8D1AA" w14:textId="77777777" w:rsidR="00537CFF" w:rsidRPr="00C33876" w:rsidRDefault="00537CFF" w:rsidP="00745B2C">
            <w:pPr>
              <w:pStyle w:val="3TableData"/>
              <w:rPr>
                <w:b/>
              </w:rPr>
            </w:pPr>
            <w:r w:rsidRPr="00C33876">
              <w:rPr>
                <w:b/>
              </w:rPr>
              <w:t>TY.M</w:t>
            </w:r>
          </w:p>
        </w:tc>
        <w:tc>
          <w:tcPr>
            <w:tcW w:w="1417" w:type="dxa"/>
          </w:tcPr>
          <w:p w14:paraId="30C03D00" w14:textId="77777777" w:rsidR="00537CFF" w:rsidRPr="00B06D0C" w:rsidRDefault="00537CFF" w:rsidP="00745B2C">
            <w:pPr>
              <w:pStyle w:val="3TableData"/>
            </w:pPr>
            <w:r>
              <w:t>0.03</w:t>
            </w:r>
          </w:p>
        </w:tc>
        <w:tc>
          <w:tcPr>
            <w:tcW w:w="1134" w:type="dxa"/>
          </w:tcPr>
          <w:p w14:paraId="59F10576" w14:textId="77777777" w:rsidR="00537CFF" w:rsidRPr="00B06D0C" w:rsidRDefault="00537CFF" w:rsidP="00745B2C">
            <w:pPr>
              <w:pStyle w:val="3TableData"/>
            </w:pPr>
            <w:r>
              <w:t>0</w:t>
            </w:r>
          </w:p>
        </w:tc>
        <w:tc>
          <w:tcPr>
            <w:tcW w:w="1134" w:type="dxa"/>
            <w:shd w:val="clear" w:color="auto" w:fill="D9D9D9" w:themeFill="background1" w:themeFillShade="D9"/>
            <w:vAlign w:val="bottom"/>
          </w:tcPr>
          <w:p w14:paraId="0E6B5F41" w14:textId="77777777" w:rsidR="00537CFF" w:rsidRDefault="00537CFF" w:rsidP="00745B2C">
            <w:pPr>
              <w:pStyle w:val="3TableData"/>
            </w:pPr>
            <w:r w:rsidRPr="001F25EB">
              <w:rPr>
                <w:sz w:val="20"/>
                <w:szCs w:val="20"/>
              </w:rPr>
              <w:t>43.82%</w:t>
            </w:r>
          </w:p>
        </w:tc>
        <w:tc>
          <w:tcPr>
            <w:tcW w:w="1134" w:type="dxa"/>
          </w:tcPr>
          <w:p w14:paraId="4831FCDB" w14:textId="77777777" w:rsidR="00537CFF" w:rsidRDefault="00537CFF" w:rsidP="00745B2C">
            <w:pPr>
              <w:pStyle w:val="3TableData"/>
            </w:pPr>
            <w:r>
              <w:t>6.25</w:t>
            </w:r>
          </w:p>
        </w:tc>
        <w:tc>
          <w:tcPr>
            <w:tcW w:w="1134" w:type="dxa"/>
            <w:shd w:val="clear" w:color="auto" w:fill="D9D9D9" w:themeFill="background1" w:themeFillShade="D9"/>
            <w:vAlign w:val="bottom"/>
          </w:tcPr>
          <w:p w14:paraId="40BE38E5" w14:textId="77777777" w:rsidR="00537CFF" w:rsidRDefault="00537CFF" w:rsidP="00745B2C">
            <w:pPr>
              <w:pStyle w:val="3TableData"/>
            </w:pPr>
            <w:r w:rsidRPr="001F25EB">
              <w:rPr>
                <w:sz w:val="20"/>
                <w:szCs w:val="20"/>
              </w:rPr>
              <w:t>14.97%</w:t>
            </w:r>
          </w:p>
        </w:tc>
        <w:tc>
          <w:tcPr>
            <w:tcW w:w="1134" w:type="dxa"/>
          </w:tcPr>
          <w:p w14:paraId="5C999323" w14:textId="77777777" w:rsidR="00537CFF" w:rsidRDefault="00537CFF" w:rsidP="00745B2C">
            <w:pPr>
              <w:pStyle w:val="3TableData"/>
            </w:pPr>
            <w:r>
              <w:t>0.12</w:t>
            </w:r>
          </w:p>
        </w:tc>
        <w:tc>
          <w:tcPr>
            <w:tcW w:w="1276" w:type="dxa"/>
            <w:shd w:val="clear" w:color="auto" w:fill="D9D9D9" w:themeFill="background1" w:themeFillShade="D9"/>
            <w:vAlign w:val="bottom"/>
          </w:tcPr>
          <w:p w14:paraId="0AAE9FC7" w14:textId="77777777" w:rsidR="00537CFF" w:rsidRDefault="00537CFF" w:rsidP="00745B2C">
            <w:pPr>
              <w:pStyle w:val="3TableData"/>
            </w:pPr>
            <w:r w:rsidRPr="001F25EB">
              <w:rPr>
                <w:sz w:val="20"/>
                <w:szCs w:val="20"/>
              </w:rPr>
              <w:t>32.51%</w:t>
            </w:r>
          </w:p>
        </w:tc>
      </w:tr>
      <w:tr w:rsidR="00537CFF" w:rsidRPr="004A542D" w14:paraId="4F464E52" w14:textId="77777777" w:rsidTr="00745B2C">
        <w:trPr>
          <w:trHeight w:val="288"/>
          <w:tblHeader/>
        </w:trPr>
        <w:tc>
          <w:tcPr>
            <w:tcW w:w="1418" w:type="dxa"/>
          </w:tcPr>
          <w:p w14:paraId="383A665A" w14:textId="77777777" w:rsidR="00537CFF" w:rsidRPr="00B06D0C" w:rsidRDefault="00537CFF" w:rsidP="00745B2C">
            <w:pPr>
              <w:pStyle w:val="3TableData"/>
            </w:pPr>
            <w:r w:rsidRPr="00B06D0C">
              <w:t xml:space="preserve">Podzol </w:t>
            </w:r>
          </w:p>
        </w:tc>
        <w:tc>
          <w:tcPr>
            <w:tcW w:w="1559" w:type="dxa"/>
          </w:tcPr>
          <w:p w14:paraId="33756090" w14:textId="77777777" w:rsidR="00537CFF" w:rsidRPr="00C33876" w:rsidRDefault="00537CFF" w:rsidP="00745B2C">
            <w:pPr>
              <w:pStyle w:val="3TableData"/>
              <w:rPr>
                <w:b/>
              </w:rPr>
            </w:pPr>
            <w:r w:rsidRPr="00C33876">
              <w:rPr>
                <w:b/>
              </w:rPr>
              <w:t>HFP</w:t>
            </w:r>
          </w:p>
        </w:tc>
        <w:tc>
          <w:tcPr>
            <w:tcW w:w="1276" w:type="dxa"/>
          </w:tcPr>
          <w:p w14:paraId="3906544C" w14:textId="77777777" w:rsidR="00537CFF" w:rsidRPr="00C33876" w:rsidRDefault="00537CFF" w:rsidP="00745B2C">
            <w:pPr>
              <w:pStyle w:val="3TableData"/>
              <w:rPr>
                <w:b/>
              </w:rPr>
            </w:pPr>
            <w:r w:rsidRPr="00C33876">
              <w:rPr>
                <w:b/>
              </w:rPr>
              <w:t>O.HFP</w:t>
            </w:r>
          </w:p>
        </w:tc>
        <w:tc>
          <w:tcPr>
            <w:tcW w:w="1417" w:type="dxa"/>
          </w:tcPr>
          <w:p w14:paraId="42DCB53C" w14:textId="77777777" w:rsidR="00537CFF" w:rsidRPr="00B06D0C" w:rsidRDefault="00537CFF" w:rsidP="00745B2C">
            <w:pPr>
              <w:pStyle w:val="3TableData"/>
            </w:pPr>
            <w:r>
              <w:t>2.37</w:t>
            </w:r>
          </w:p>
        </w:tc>
        <w:tc>
          <w:tcPr>
            <w:tcW w:w="1134" w:type="dxa"/>
          </w:tcPr>
          <w:p w14:paraId="28219F88" w14:textId="77777777" w:rsidR="00537CFF" w:rsidRPr="00B06D0C" w:rsidRDefault="00537CFF" w:rsidP="00745B2C">
            <w:pPr>
              <w:pStyle w:val="3TableData"/>
            </w:pPr>
            <w:r>
              <w:t>2.56</w:t>
            </w:r>
          </w:p>
        </w:tc>
        <w:tc>
          <w:tcPr>
            <w:tcW w:w="1134" w:type="dxa"/>
            <w:shd w:val="clear" w:color="auto" w:fill="D9D9D9" w:themeFill="background1" w:themeFillShade="D9"/>
            <w:vAlign w:val="bottom"/>
          </w:tcPr>
          <w:p w14:paraId="2CF1EAFD" w14:textId="77777777" w:rsidR="00537CFF" w:rsidRDefault="00537CFF" w:rsidP="00745B2C">
            <w:pPr>
              <w:pStyle w:val="3TableData"/>
            </w:pPr>
            <w:r w:rsidRPr="001F25EB">
              <w:rPr>
                <w:sz w:val="20"/>
                <w:szCs w:val="20"/>
              </w:rPr>
              <w:t>8.78%</w:t>
            </w:r>
          </w:p>
        </w:tc>
        <w:tc>
          <w:tcPr>
            <w:tcW w:w="1134" w:type="dxa"/>
          </w:tcPr>
          <w:p w14:paraId="57D0C9CB" w14:textId="77777777" w:rsidR="00537CFF" w:rsidRDefault="00537CFF" w:rsidP="00745B2C">
            <w:pPr>
              <w:pStyle w:val="3TableData"/>
            </w:pPr>
            <w:r>
              <w:t>6.25</w:t>
            </w:r>
          </w:p>
        </w:tc>
        <w:tc>
          <w:tcPr>
            <w:tcW w:w="1134" w:type="dxa"/>
            <w:shd w:val="clear" w:color="auto" w:fill="D9D9D9" w:themeFill="background1" w:themeFillShade="D9"/>
            <w:vAlign w:val="bottom"/>
          </w:tcPr>
          <w:p w14:paraId="7FDA616F" w14:textId="77777777" w:rsidR="00537CFF" w:rsidRDefault="00537CFF" w:rsidP="00745B2C">
            <w:pPr>
              <w:pStyle w:val="3TableData"/>
            </w:pPr>
            <w:r w:rsidRPr="001F25EB">
              <w:rPr>
                <w:sz w:val="20"/>
                <w:szCs w:val="20"/>
              </w:rPr>
              <w:t>8.26%</w:t>
            </w:r>
          </w:p>
        </w:tc>
        <w:tc>
          <w:tcPr>
            <w:tcW w:w="1134" w:type="dxa"/>
          </w:tcPr>
          <w:p w14:paraId="77D8E6B7" w14:textId="77777777" w:rsidR="00537CFF" w:rsidRDefault="00537CFF" w:rsidP="00745B2C">
            <w:pPr>
              <w:pStyle w:val="3TableData"/>
            </w:pPr>
            <w:r>
              <w:t>2.30</w:t>
            </w:r>
          </w:p>
        </w:tc>
        <w:tc>
          <w:tcPr>
            <w:tcW w:w="1276" w:type="dxa"/>
            <w:shd w:val="clear" w:color="auto" w:fill="D9D9D9" w:themeFill="background1" w:themeFillShade="D9"/>
            <w:vAlign w:val="bottom"/>
          </w:tcPr>
          <w:p w14:paraId="57180360" w14:textId="77777777" w:rsidR="00537CFF" w:rsidRDefault="00537CFF" w:rsidP="00745B2C">
            <w:pPr>
              <w:pStyle w:val="3TableData"/>
            </w:pPr>
            <w:r w:rsidRPr="001F25EB">
              <w:rPr>
                <w:sz w:val="20"/>
                <w:szCs w:val="20"/>
              </w:rPr>
              <w:t>7.29%</w:t>
            </w:r>
          </w:p>
        </w:tc>
      </w:tr>
      <w:tr w:rsidR="00537CFF" w:rsidRPr="004A542D" w14:paraId="43A1F31C" w14:textId="77777777" w:rsidTr="00745B2C">
        <w:trPr>
          <w:trHeight w:val="288"/>
          <w:tblHeader/>
        </w:trPr>
        <w:tc>
          <w:tcPr>
            <w:tcW w:w="1418" w:type="dxa"/>
          </w:tcPr>
          <w:p w14:paraId="57376E76" w14:textId="77777777" w:rsidR="00537CFF" w:rsidRPr="00B06D0C" w:rsidRDefault="00537CFF" w:rsidP="00745B2C">
            <w:pPr>
              <w:pStyle w:val="3TableData"/>
            </w:pPr>
            <w:r w:rsidRPr="00B06D0C">
              <w:t xml:space="preserve">Chernozem </w:t>
            </w:r>
          </w:p>
        </w:tc>
        <w:tc>
          <w:tcPr>
            <w:tcW w:w="1559" w:type="dxa"/>
          </w:tcPr>
          <w:p w14:paraId="04959A6F" w14:textId="77777777" w:rsidR="00537CFF" w:rsidRPr="00C33876" w:rsidRDefault="00537CFF" w:rsidP="00745B2C">
            <w:pPr>
              <w:pStyle w:val="3TableData"/>
              <w:rPr>
                <w:b/>
              </w:rPr>
            </w:pPr>
            <w:r w:rsidRPr="00C33876">
              <w:rPr>
                <w:b/>
              </w:rPr>
              <w:t>BC</w:t>
            </w:r>
          </w:p>
        </w:tc>
        <w:tc>
          <w:tcPr>
            <w:tcW w:w="1276" w:type="dxa"/>
          </w:tcPr>
          <w:p w14:paraId="7A524792" w14:textId="77777777" w:rsidR="00537CFF" w:rsidRPr="00C33876" w:rsidRDefault="00537CFF" w:rsidP="00745B2C">
            <w:pPr>
              <w:pStyle w:val="3TableData"/>
              <w:rPr>
                <w:b/>
              </w:rPr>
            </w:pPr>
            <w:r w:rsidRPr="00C33876">
              <w:rPr>
                <w:b/>
              </w:rPr>
              <w:t>O.BC</w:t>
            </w:r>
          </w:p>
        </w:tc>
        <w:tc>
          <w:tcPr>
            <w:tcW w:w="1417" w:type="dxa"/>
          </w:tcPr>
          <w:p w14:paraId="4190B588" w14:textId="77777777" w:rsidR="00537CFF" w:rsidRPr="00B06D0C" w:rsidRDefault="00537CFF" w:rsidP="00745B2C">
            <w:pPr>
              <w:pStyle w:val="3TableData"/>
            </w:pPr>
            <w:r>
              <w:t>11.09</w:t>
            </w:r>
          </w:p>
        </w:tc>
        <w:tc>
          <w:tcPr>
            <w:tcW w:w="1134" w:type="dxa"/>
          </w:tcPr>
          <w:p w14:paraId="6791083B" w14:textId="77777777" w:rsidR="00537CFF" w:rsidRPr="00B06D0C" w:rsidRDefault="00537CFF" w:rsidP="00745B2C">
            <w:pPr>
              <w:pStyle w:val="3TableData"/>
            </w:pPr>
            <w:r>
              <w:t>11.69</w:t>
            </w:r>
          </w:p>
        </w:tc>
        <w:tc>
          <w:tcPr>
            <w:tcW w:w="1134" w:type="dxa"/>
            <w:shd w:val="clear" w:color="auto" w:fill="D9D9D9" w:themeFill="background1" w:themeFillShade="D9"/>
            <w:vAlign w:val="bottom"/>
          </w:tcPr>
          <w:p w14:paraId="41F5B9DE" w14:textId="77777777" w:rsidR="00537CFF" w:rsidRDefault="00537CFF" w:rsidP="00745B2C">
            <w:pPr>
              <w:pStyle w:val="3TableData"/>
            </w:pPr>
            <w:r w:rsidRPr="001F25EB">
              <w:rPr>
                <w:sz w:val="20"/>
                <w:szCs w:val="20"/>
              </w:rPr>
              <w:t>5.08%</w:t>
            </w:r>
          </w:p>
        </w:tc>
        <w:tc>
          <w:tcPr>
            <w:tcW w:w="1134" w:type="dxa"/>
          </w:tcPr>
          <w:p w14:paraId="0AE84BD9" w14:textId="77777777" w:rsidR="00537CFF" w:rsidRDefault="00537CFF" w:rsidP="00745B2C">
            <w:pPr>
              <w:pStyle w:val="3TableData"/>
            </w:pPr>
            <w:r>
              <w:t>6.25</w:t>
            </w:r>
          </w:p>
        </w:tc>
        <w:tc>
          <w:tcPr>
            <w:tcW w:w="1134" w:type="dxa"/>
            <w:shd w:val="clear" w:color="auto" w:fill="D9D9D9" w:themeFill="background1" w:themeFillShade="D9"/>
            <w:vAlign w:val="bottom"/>
          </w:tcPr>
          <w:p w14:paraId="0CB28147" w14:textId="77777777" w:rsidR="00537CFF" w:rsidRDefault="00537CFF" w:rsidP="00745B2C">
            <w:pPr>
              <w:pStyle w:val="3TableData"/>
            </w:pPr>
            <w:r w:rsidRPr="001F25EB">
              <w:rPr>
                <w:sz w:val="20"/>
                <w:szCs w:val="20"/>
              </w:rPr>
              <w:t>8.05%</w:t>
            </w:r>
          </w:p>
        </w:tc>
        <w:tc>
          <w:tcPr>
            <w:tcW w:w="1134" w:type="dxa"/>
          </w:tcPr>
          <w:p w14:paraId="3716322C" w14:textId="77777777" w:rsidR="00537CFF" w:rsidRDefault="00537CFF" w:rsidP="00745B2C">
            <w:pPr>
              <w:pStyle w:val="3TableData"/>
            </w:pPr>
            <w:r>
              <w:t>10.40</w:t>
            </w:r>
          </w:p>
        </w:tc>
        <w:tc>
          <w:tcPr>
            <w:tcW w:w="1276" w:type="dxa"/>
            <w:shd w:val="clear" w:color="auto" w:fill="D9D9D9" w:themeFill="background1" w:themeFillShade="D9"/>
            <w:vAlign w:val="bottom"/>
          </w:tcPr>
          <w:p w14:paraId="698F905B" w14:textId="77777777" w:rsidR="00537CFF" w:rsidRDefault="00537CFF" w:rsidP="00745B2C">
            <w:pPr>
              <w:pStyle w:val="3TableData"/>
            </w:pPr>
            <w:r w:rsidRPr="001F25EB">
              <w:rPr>
                <w:sz w:val="20"/>
                <w:szCs w:val="20"/>
              </w:rPr>
              <w:t>4.42%</w:t>
            </w:r>
          </w:p>
        </w:tc>
      </w:tr>
      <w:tr w:rsidR="00537CFF" w:rsidRPr="004A542D" w14:paraId="5EB6FC52" w14:textId="77777777" w:rsidTr="00745B2C">
        <w:trPr>
          <w:trHeight w:val="288"/>
          <w:tblHeader/>
        </w:trPr>
        <w:tc>
          <w:tcPr>
            <w:tcW w:w="1418" w:type="dxa"/>
          </w:tcPr>
          <w:p w14:paraId="36F86345" w14:textId="77777777" w:rsidR="00537CFF" w:rsidRPr="00B06D0C" w:rsidRDefault="00537CFF" w:rsidP="00745B2C">
            <w:pPr>
              <w:pStyle w:val="3TableData"/>
            </w:pPr>
          </w:p>
        </w:tc>
        <w:tc>
          <w:tcPr>
            <w:tcW w:w="1559" w:type="dxa"/>
          </w:tcPr>
          <w:p w14:paraId="72052FB2" w14:textId="77777777" w:rsidR="00537CFF" w:rsidRPr="00C33876" w:rsidRDefault="00537CFF" w:rsidP="00745B2C">
            <w:pPr>
              <w:pStyle w:val="3TableData"/>
              <w:rPr>
                <w:b/>
              </w:rPr>
            </w:pPr>
            <w:r w:rsidRPr="00C33876">
              <w:rPr>
                <w:b/>
              </w:rPr>
              <w:t>DBC</w:t>
            </w:r>
          </w:p>
        </w:tc>
        <w:tc>
          <w:tcPr>
            <w:tcW w:w="1276" w:type="dxa"/>
          </w:tcPr>
          <w:p w14:paraId="4C03B381" w14:textId="77777777" w:rsidR="00537CFF" w:rsidRPr="00C33876" w:rsidRDefault="00537CFF" w:rsidP="00745B2C">
            <w:pPr>
              <w:pStyle w:val="3TableData"/>
              <w:rPr>
                <w:b/>
              </w:rPr>
            </w:pPr>
            <w:r w:rsidRPr="00C33876">
              <w:rPr>
                <w:b/>
              </w:rPr>
              <w:t>O.DBC</w:t>
            </w:r>
          </w:p>
        </w:tc>
        <w:tc>
          <w:tcPr>
            <w:tcW w:w="1417" w:type="dxa"/>
          </w:tcPr>
          <w:p w14:paraId="450A2ECF" w14:textId="77777777" w:rsidR="00537CFF" w:rsidRPr="00B06D0C" w:rsidRDefault="00537CFF" w:rsidP="00745B2C">
            <w:pPr>
              <w:pStyle w:val="3TableData"/>
            </w:pPr>
            <w:r>
              <w:t>6.76</w:t>
            </w:r>
          </w:p>
        </w:tc>
        <w:tc>
          <w:tcPr>
            <w:tcW w:w="1134" w:type="dxa"/>
          </w:tcPr>
          <w:p w14:paraId="32B297F6" w14:textId="77777777" w:rsidR="00537CFF" w:rsidRPr="00B06D0C" w:rsidRDefault="00537CFF" w:rsidP="00745B2C">
            <w:pPr>
              <w:pStyle w:val="3TableData"/>
            </w:pPr>
            <w:r>
              <w:t>6.75</w:t>
            </w:r>
          </w:p>
        </w:tc>
        <w:tc>
          <w:tcPr>
            <w:tcW w:w="1134" w:type="dxa"/>
            <w:shd w:val="clear" w:color="auto" w:fill="D9D9D9" w:themeFill="background1" w:themeFillShade="D9"/>
            <w:vAlign w:val="bottom"/>
          </w:tcPr>
          <w:p w14:paraId="087C8D44" w14:textId="77777777" w:rsidR="00537CFF" w:rsidRDefault="00537CFF" w:rsidP="00745B2C">
            <w:pPr>
              <w:pStyle w:val="3TableData"/>
            </w:pPr>
            <w:r w:rsidRPr="001F25EB">
              <w:rPr>
                <w:sz w:val="20"/>
                <w:szCs w:val="20"/>
              </w:rPr>
              <w:t>0.99%</w:t>
            </w:r>
          </w:p>
        </w:tc>
        <w:tc>
          <w:tcPr>
            <w:tcW w:w="1134" w:type="dxa"/>
          </w:tcPr>
          <w:p w14:paraId="2D441576" w14:textId="77777777" w:rsidR="00537CFF" w:rsidRDefault="00537CFF" w:rsidP="00745B2C">
            <w:pPr>
              <w:pStyle w:val="3TableData"/>
            </w:pPr>
            <w:r>
              <w:t>6.25</w:t>
            </w:r>
          </w:p>
        </w:tc>
        <w:tc>
          <w:tcPr>
            <w:tcW w:w="1134" w:type="dxa"/>
            <w:shd w:val="clear" w:color="auto" w:fill="D9D9D9" w:themeFill="background1" w:themeFillShade="D9"/>
            <w:vAlign w:val="bottom"/>
          </w:tcPr>
          <w:p w14:paraId="27F82CB5" w14:textId="77777777" w:rsidR="00537CFF" w:rsidRDefault="00537CFF" w:rsidP="00745B2C">
            <w:pPr>
              <w:pStyle w:val="3TableData"/>
            </w:pPr>
            <w:r w:rsidRPr="001F25EB">
              <w:rPr>
                <w:sz w:val="20"/>
                <w:szCs w:val="20"/>
              </w:rPr>
              <w:t>9.25%</w:t>
            </w:r>
          </w:p>
        </w:tc>
        <w:tc>
          <w:tcPr>
            <w:tcW w:w="1134" w:type="dxa"/>
          </w:tcPr>
          <w:p w14:paraId="76D7D140" w14:textId="77777777" w:rsidR="00537CFF" w:rsidRDefault="00537CFF" w:rsidP="00745B2C">
            <w:pPr>
              <w:pStyle w:val="3TableData"/>
            </w:pPr>
            <w:r>
              <w:t>7.50</w:t>
            </w:r>
          </w:p>
        </w:tc>
        <w:tc>
          <w:tcPr>
            <w:tcW w:w="1276" w:type="dxa"/>
            <w:shd w:val="clear" w:color="auto" w:fill="D9D9D9" w:themeFill="background1" w:themeFillShade="D9"/>
            <w:vAlign w:val="bottom"/>
          </w:tcPr>
          <w:p w14:paraId="5083789D" w14:textId="77777777" w:rsidR="00537CFF" w:rsidRDefault="00537CFF" w:rsidP="00745B2C">
            <w:pPr>
              <w:pStyle w:val="3TableData"/>
            </w:pPr>
            <w:r w:rsidRPr="001F25EB">
              <w:rPr>
                <w:sz w:val="20"/>
                <w:szCs w:val="20"/>
              </w:rPr>
              <w:t>5.02%</w:t>
            </w:r>
          </w:p>
        </w:tc>
      </w:tr>
      <w:tr w:rsidR="00537CFF" w:rsidRPr="004A542D" w14:paraId="07EAE577" w14:textId="77777777" w:rsidTr="00745B2C">
        <w:trPr>
          <w:trHeight w:val="288"/>
          <w:tblHeader/>
        </w:trPr>
        <w:tc>
          <w:tcPr>
            <w:tcW w:w="1418" w:type="dxa"/>
          </w:tcPr>
          <w:p w14:paraId="2CFAB519" w14:textId="77777777" w:rsidR="00537CFF" w:rsidRPr="00B06D0C" w:rsidRDefault="00537CFF" w:rsidP="00745B2C">
            <w:pPr>
              <w:pStyle w:val="3TableData"/>
            </w:pPr>
          </w:p>
        </w:tc>
        <w:tc>
          <w:tcPr>
            <w:tcW w:w="1559" w:type="dxa"/>
          </w:tcPr>
          <w:p w14:paraId="29025BB9" w14:textId="77777777" w:rsidR="00537CFF" w:rsidRPr="00C33876" w:rsidRDefault="00537CFF" w:rsidP="00745B2C">
            <w:pPr>
              <w:pStyle w:val="3TableData"/>
              <w:rPr>
                <w:b/>
              </w:rPr>
            </w:pPr>
            <w:r w:rsidRPr="00C33876">
              <w:rPr>
                <w:b/>
              </w:rPr>
              <w:t>BLC</w:t>
            </w:r>
          </w:p>
        </w:tc>
        <w:tc>
          <w:tcPr>
            <w:tcW w:w="1276" w:type="dxa"/>
          </w:tcPr>
          <w:p w14:paraId="5A85814D" w14:textId="77777777" w:rsidR="00537CFF" w:rsidRPr="00C33876" w:rsidRDefault="00537CFF" w:rsidP="00745B2C">
            <w:pPr>
              <w:pStyle w:val="3TableData"/>
              <w:rPr>
                <w:b/>
              </w:rPr>
            </w:pPr>
            <w:r w:rsidRPr="00C33876">
              <w:rPr>
                <w:b/>
              </w:rPr>
              <w:t>O.BLC</w:t>
            </w:r>
          </w:p>
        </w:tc>
        <w:tc>
          <w:tcPr>
            <w:tcW w:w="1417" w:type="dxa"/>
          </w:tcPr>
          <w:p w14:paraId="4EBE508C" w14:textId="77777777" w:rsidR="00537CFF" w:rsidRPr="00B06D0C" w:rsidRDefault="00537CFF" w:rsidP="00745B2C">
            <w:pPr>
              <w:pStyle w:val="3TableData"/>
            </w:pPr>
            <w:r>
              <w:t>4.49</w:t>
            </w:r>
          </w:p>
        </w:tc>
        <w:tc>
          <w:tcPr>
            <w:tcW w:w="1134" w:type="dxa"/>
          </w:tcPr>
          <w:p w14:paraId="7624E213" w14:textId="77777777" w:rsidR="00537CFF" w:rsidRPr="00B06D0C" w:rsidRDefault="00537CFF" w:rsidP="00745B2C">
            <w:pPr>
              <w:pStyle w:val="3TableData"/>
            </w:pPr>
            <w:r>
              <w:t>3.75</w:t>
            </w:r>
          </w:p>
        </w:tc>
        <w:tc>
          <w:tcPr>
            <w:tcW w:w="1134" w:type="dxa"/>
            <w:shd w:val="clear" w:color="auto" w:fill="D9D9D9" w:themeFill="background1" w:themeFillShade="D9"/>
            <w:vAlign w:val="bottom"/>
          </w:tcPr>
          <w:p w14:paraId="0001DD3B" w14:textId="77777777" w:rsidR="00537CFF" w:rsidRDefault="00537CFF" w:rsidP="00745B2C">
            <w:pPr>
              <w:pStyle w:val="3TableData"/>
            </w:pPr>
            <w:r w:rsidRPr="001F25EB">
              <w:rPr>
                <w:sz w:val="20"/>
                <w:szCs w:val="20"/>
              </w:rPr>
              <w:t>2.59%</w:t>
            </w:r>
          </w:p>
        </w:tc>
        <w:tc>
          <w:tcPr>
            <w:tcW w:w="1134" w:type="dxa"/>
          </w:tcPr>
          <w:p w14:paraId="6290CA51" w14:textId="77777777" w:rsidR="00537CFF" w:rsidRDefault="00537CFF" w:rsidP="00745B2C">
            <w:pPr>
              <w:pStyle w:val="3TableData"/>
            </w:pPr>
            <w:r>
              <w:t>6.25</w:t>
            </w:r>
          </w:p>
        </w:tc>
        <w:tc>
          <w:tcPr>
            <w:tcW w:w="1134" w:type="dxa"/>
            <w:shd w:val="clear" w:color="auto" w:fill="D9D9D9" w:themeFill="background1" w:themeFillShade="D9"/>
            <w:vAlign w:val="bottom"/>
          </w:tcPr>
          <w:p w14:paraId="67AE73DF" w14:textId="77777777" w:rsidR="00537CFF" w:rsidRDefault="00537CFF" w:rsidP="00745B2C">
            <w:pPr>
              <w:pStyle w:val="3TableData"/>
            </w:pPr>
            <w:r w:rsidRPr="001F25EB">
              <w:rPr>
                <w:sz w:val="20"/>
                <w:szCs w:val="20"/>
              </w:rPr>
              <w:t>6.36%</w:t>
            </w:r>
          </w:p>
        </w:tc>
        <w:tc>
          <w:tcPr>
            <w:tcW w:w="1134" w:type="dxa"/>
          </w:tcPr>
          <w:p w14:paraId="2AA00FAC" w14:textId="77777777" w:rsidR="00537CFF" w:rsidRDefault="00537CFF" w:rsidP="00745B2C">
            <w:pPr>
              <w:pStyle w:val="3TableData"/>
            </w:pPr>
            <w:r>
              <w:t>6.30</w:t>
            </w:r>
          </w:p>
        </w:tc>
        <w:tc>
          <w:tcPr>
            <w:tcW w:w="1276" w:type="dxa"/>
            <w:shd w:val="clear" w:color="auto" w:fill="D9D9D9" w:themeFill="background1" w:themeFillShade="D9"/>
            <w:vAlign w:val="bottom"/>
          </w:tcPr>
          <w:p w14:paraId="59861545" w14:textId="77777777" w:rsidR="00537CFF" w:rsidRDefault="00537CFF" w:rsidP="00745B2C">
            <w:pPr>
              <w:pStyle w:val="3TableData"/>
            </w:pPr>
            <w:r w:rsidRPr="001F25EB">
              <w:rPr>
                <w:sz w:val="20"/>
                <w:szCs w:val="20"/>
              </w:rPr>
              <w:t>3.97%</w:t>
            </w:r>
          </w:p>
        </w:tc>
      </w:tr>
      <w:tr w:rsidR="00537CFF" w:rsidRPr="004A542D" w14:paraId="4125B6B0" w14:textId="77777777" w:rsidTr="00745B2C">
        <w:trPr>
          <w:trHeight w:val="288"/>
          <w:tblHeader/>
        </w:trPr>
        <w:tc>
          <w:tcPr>
            <w:tcW w:w="1418" w:type="dxa"/>
          </w:tcPr>
          <w:p w14:paraId="5971C133" w14:textId="77777777" w:rsidR="00537CFF" w:rsidRPr="00B06D0C" w:rsidRDefault="00537CFF" w:rsidP="00745B2C">
            <w:pPr>
              <w:pStyle w:val="3TableData"/>
            </w:pPr>
            <w:r w:rsidRPr="00B06D0C">
              <w:t xml:space="preserve">Luvisol </w:t>
            </w:r>
          </w:p>
        </w:tc>
        <w:tc>
          <w:tcPr>
            <w:tcW w:w="1559" w:type="dxa"/>
          </w:tcPr>
          <w:p w14:paraId="7C0D997D" w14:textId="77777777" w:rsidR="00537CFF" w:rsidRPr="00C33876" w:rsidRDefault="00537CFF" w:rsidP="00745B2C">
            <w:pPr>
              <w:pStyle w:val="3TableData"/>
              <w:rPr>
                <w:b/>
              </w:rPr>
            </w:pPr>
            <w:r w:rsidRPr="00C33876">
              <w:rPr>
                <w:b/>
              </w:rPr>
              <w:t>GL</w:t>
            </w:r>
          </w:p>
        </w:tc>
        <w:tc>
          <w:tcPr>
            <w:tcW w:w="1276" w:type="dxa"/>
          </w:tcPr>
          <w:p w14:paraId="30C65A0E" w14:textId="77777777" w:rsidR="00537CFF" w:rsidRPr="00C33876" w:rsidRDefault="00537CFF" w:rsidP="00745B2C">
            <w:pPr>
              <w:pStyle w:val="3TableData"/>
              <w:rPr>
                <w:b/>
              </w:rPr>
            </w:pPr>
            <w:r w:rsidRPr="00C33876">
              <w:rPr>
                <w:b/>
              </w:rPr>
              <w:t>PZ.GL</w:t>
            </w:r>
          </w:p>
        </w:tc>
        <w:tc>
          <w:tcPr>
            <w:tcW w:w="1417" w:type="dxa"/>
          </w:tcPr>
          <w:p w14:paraId="4479987D" w14:textId="77777777" w:rsidR="00537CFF" w:rsidRPr="00B06D0C" w:rsidRDefault="00537CFF" w:rsidP="00745B2C">
            <w:pPr>
              <w:pStyle w:val="3TableData"/>
            </w:pPr>
            <w:r>
              <w:t>3.12</w:t>
            </w:r>
          </w:p>
        </w:tc>
        <w:tc>
          <w:tcPr>
            <w:tcW w:w="1134" w:type="dxa"/>
          </w:tcPr>
          <w:p w14:paraId="07DBBF3E" w14:textId="77777777" w:rsidR="00537CFF" w:rsidRPr="00B06D0C" w:rsidRDefault="00537CFF" w:rsidP="00745B2C">
            <w:pPr>
              <w:pStyle w:val="3TableData"/>
            </w:pPr>
            <w:r>
              <w:t>3.63</w:t>
            </w:r>
          </w:p>
        </w:tc>
        <w:tc>
          <w:tcPr>
            <w:tcW w:w="1134" w:type="dxa"/>
            <w:shd w:val="clear" w:color="auto" w:fill="D9D9D9" w:themeFill="background1" w:themeFillShade="D9"/>
            <w:vAlign w:val="bottom"/>
          </w:tcPr>
          <w:p w14:paraId="14445A1C" w14:textId="77777777" w:rsidR="00537CFF" w:rsidRDefault="00537CFF" w:rsidP="00745B2C">
            <w:pPr>
              <w:pStyle w:val="3TableData"/>
            </w:pPr>
            <w:r w:rsidRPr="001F25EB">
              <w:rPr>
                <w:sz w:val="20"/>
                <w:szCs w:val="20"/>
              </w:rPr>
              <w:t>4.61%</w:t>
            </w:r>
          </w:p>
        </w:tc>
        <w:tc>
          <w:tcPr>
            <w:tcW w:w="1134" w:type="dxa"/>
          </w:tcPr>
          <w:p w14:paraId="1D419A92" w14:textId="77777777" w:rsidR="00537CFF" w:rsidRDefault="00537CFF" w:rsidP="00745B2C">
            <w:pPr>
              <w:pStyle w:val="3TableData"/>
            </w:pPr>
            <w:r>
              <w:t>6.25</w:t>
            </w:r>
          </w:p>
        </w:tc>
        <w:tc>
          <w:tcPr>
            <w:tcW w:w="1134" w:type="dxa"/>
            <w:shd w:val="clear" w:color="auto" w:fill="D9D9D9" w:themeFill="background1" w:themeFillShade="D9"/>
            <w:vAlign w:val="bottom"/>
          </w:tcPr>
          <w:p w14:paraId="78D3A7EE" w14:textId="77777777" w:rsidR="00537CFF" w:rsidRDefault="00537CFF" w:rsidP="00745B2C">
            <w:pPr>
              <w:pStyle w:val="3TableData"/>
            </w:pPr>
            <w:r w:rsidRPr="001F25EB">
              <w:rPr>
                <w:sz w:val="20"/>
                <w:szCs w:val="20"/>
              </w:rPr>
              <w:t>6.34%</w:t>
            </w:r>
          </w:p>
        </w:tc>
        <w:tc>
          <w:tcPr>
            <w:tcW w:w="1134" w:type="dxa"/>
          </w:tcPr>
          <w:p w14:paraId="6ADE4DF1" w14:textId="77777777" w:rsidR="00537CFF" w:rsidRDefault="00537CFF" w:rsidP="00745B2C">
            <w:pPr>
              <w:pStyle w:val="3TableData"/>
            </w:pPr>
            <w:r>
              <w:t>3.10</w:t>
            </w:r>
          </w:p>
        </w:tc>
        <w:tc>
          <w:tcPr>
            <w:tcW w:w="1276" w:type="dxa"/>
            <w:shd w:val="clear" w:color="auto" w:fill="D9D9D9" w:themeFill="background1" w:themeFillShade="D9"/>
            <w:vAlign w:val="bottom"/>
          </w:tcPr>
          <w:p w14:paraId="6D6119BF" w14:textId="77777777" w:rsidR="00537CFF" w:rsidRDefault="00537CFF" w:rsidP="00745B2C">
            <w:pPr>
              <w:pStyle w:val="3TableData"/>
            </w:pPr>
            <w:r w:rsidRPr="001F25EB">
              <w:rPr>
                <w:sz w:val="20"/>
                <w:szCs w:val="20"/>
              </w:rPr>
              <w:t>5.50%</w:t>
            </w:r>
          </w:p>
        </w:tc>
      </w:tr>
      <w:tr w:rsidR="00537CFF" w:rsidRPr="004A542D" w14:paraId="67841886" w14:textId="77777777" w:rsidTr="00745B2C">
        <w:trPr>
          <w:trHeight w:val="288"/>
          <w:tblHeader/>
        </w:trPr>
        <w:tc>
          <w:tcPr>
            <w:tcW w:w="1418" w:type="dxa"/>
          </w:tcPr>
          <w:p w14:paraId="5EDE52FB" w14:textId="77777777" w:rsidR="00537CFF" w:rsidRPr="00B06D0C" w:rsidRDefault="00537CFF" w:rsidP="00745B2C">
            <w:pPr>
              <w:pStyle w:val="3TableData"/>
            </w:pPr>
          </w:p>
        </w:tc>
        <w:tc>
          <w:tcPr>
            <w:tcW w:w="1559" w:type="dxa"/>
          </w:tcPr>
          <w:p w14:paraId="1222473F" w14:textId="77777777" w:rsidR="00537CFF" w:rsidRPr="00C33876" w:rsidRDefault="00537CFF" w:rsidP="00745B2C">
            <w:pPr>
              <w:pStyle w:val="3TableData"/>
              <w:rPr>
                <w:b/>
              </w:rPr>
            </w:pPr>
          </w:p>
        </w:tc>
        <w:tc>
          <w:tcPr>
            <w:tcW w:w="1276" w:type="dxa"/>
          </w:tcPr>
          <w:p w14:paraId="4813EA1E" w14:textId="77777777" w:rsidR="00537CFF" w:rsidRPr="00C33876" w:rsidRDefault="00537CFF" w:rsidP="00745B2C">
            <w:pPr>
              <w:pStyle w:val="3TableData"/>
              <w:rPr>
                <w:b/>
              </w:rPr>
            </w:pPr>
            <w:r w:rsidRPr="00C33876">
              <w:rPr>
                <w:b/>
              </w:rPr>
              <w:t>B.GL</w:t>
            </w:r>
          </w:p>
        </w:tc>
        <w:tc>
          <w:tcPr>
            <w:tcW w:w="1417" w:type="dxa"/>
          </w:tcPr>
          <w:p w14:paraId="3F095D83" w14:textId="77777777" w:rsidR="00537CFF" w:rsidRPr="00B06D0C" w:rsidRDefault="00537CFF" w:rsidP="00745B2C">
            <w:pPr>
              <w:pStyle w:val="3TableData"/>
            </w:pPr>
            <w:r>
              <w:t>5.39</w:t>
            </w:r>
          </w:p>
        </w:tc>
        <w:tc>
          <w:tcPr>
            <w:tcW w:w="1134" w:type="dxa"/>
          </w:tcPr>
          <w:p w14:paraId="6555318C" w14:textId="77777777" w:rsidR="00537CFF" w:rsidRPr="00B06D0C" w:rsidRDefault="00537CFF" w:rsidP="00745B2C">
            <w:pPr>
              <w:pStyle w:val="3TableData"/>
            </w:pPr>
            <w:r>
              <w:t>4.25</w:t>
            </w:r>
          </w:p>
        </w:tc>
        <w:tc>
          <w:tcPr>
            <w:tcW w:w="1134" w:type="dxa"/>
            <w:shd w:val="clear" w:color="auto" w:fill="D9D9D9" w:themeFill="background1" w:themeFillShade="D9"/>
            <w:vAlign w:val="bottom"/>
          </w:tcPr>
          <w:p w14:paraId="105AA23A" w14:textId="77777777" w:rsidR="00537CFF" w:rsidRDefault="00537CFF" w:rsidP="00745B2C">
            <w:pPr>
              <w:pStyle w:val="3TableData"/>
            </w:pPr>
            <w:r w:rsidRPr="001F25EB">
              <w:rPr>
                <w:sz w:val="20"/>
                <w:szCs w:val="20"/>
              </w:rPr>
              <w:t>3.34%</w:t>
            </w:r>
          </w:p>
        </w:tc>
        <w:tc>
          <w:tcPr>
            <w:tcW w:w="1134" w:type="dxa"/>
          </w:tcPr>
          <w:p w14:paraId="000E40CC" w14:textId="77777777" w:rsidR="00537CFF" w:rsidRDefault="00537CFF" w:rsidP="00745B2C">
            <w:pPr>
              <w:pStyle w:val="3TableData"/>
            </w:pPr>
            <w:r>
              <w:t>6.25</w:t>
            </w:r>
          </w:p>
        </w:tc>
        <w:tc>
          <w:tcPr>
            <w:tcW w:w="1134" w:type="dxa"/>
            <w:shd w:val="clear" w:color="auto" w:fill="D9D9D9" w:themeFill="background1" w:themeFillShade="D9"/>
            <w:vAlign w:val="bottom"/>
          </w:tcPr>
          <w:p w14:paraId="3DD88EA7" w14:textId="77777777" w:rsidR="00537CFF" w:rsidRDefault="00537CFF" w:rsidP="00745B2C">
            <w:pPr>
              <w:pStyle w:val="3TableData"/>
            </w:pPr>
            <w:r w:rsidRPr="001F25EB">
              <w:rPr>
                <w:sz w:val="20"/>
                <w:szCs w:val="20"/>
              </w:rPr>
              <w:t>4.16%</w:t>
            </w:r>
          </w:p>
        </w:tc>
        <w:tc>
          <w:tcPr>
            <w:tcW w:w="1134" w:type="dxa"/>
          </w:tcPr>
          <w:p w14:paraId="37E56D85" w14:textId="77777777" w:rsidR="00537CFF" w:rsidRDefault="00537CFF" w:rsidP="00745B2C">
            <w:pPr>
              <w:pStyle w:val="3TableData"/>
            </w:pPr>
            <w:r>
              <w:t>6.10</w:t>
            </w:r>
          </w:p>
        </w:tc>
        <w:tc>
          <w:tcPr>
            <w:tcW w:w="1276" w:type="dxa"/>
            <w:shd w:val="clear" w:color="auto" w:fill="D9D9D9" w:themeFill="background1" w:themeFillShade="D9"/>
            <w:vAlign w:val="bottom"/>
          </w:tcPr>
          <w:p w14:paraId="77A7480D" w14:textId="77777777" w:rsidR="00537CFF" w:rsidRDefault="00537CFF" w:rsidP="00745B2C">
            <w:pPr>
              <w:pStyle w:val="3TableData"/>
            </w:pPr>
            <w:r w:rsidRPr="001F25EB">
              <w:rPr>
                <w:sz w:val="20"/>
                <w:szCs w:val="20"/>
              </w:rPr>
              <w:t>3.76%</w:t>
            </w:r>
          </w:p>
        </w:tc>
      </w:tr>
      <w:tr w:rsidR="00537CFF" w:rsidRPr="004A542D" w14:paraId="342EAD76" w14:textId="77777777" w:rsidTr="00745B2C">
        <w:trPr>
          <w:trHeight w:val="288"/>
          <w:tblHeader/>
        </w:trPr>
        <w:tc>
          <w:tcPr>
            <w:tcW w:w="1418" w:type="dxa"/>
          </w:tcPr>
          <w:p w14:paraId="51ADCBFB" w14:textId="77777777" w:rsidR="00537CFF" w:rsidRPr="00B06D0C" w:rsidRDefault="00537CFF" w:rsidP="00745B2C">
            <w:pPr>
              <w:pStyle w:val="3TableData"/>
            </w:pPr>
          </w:p>
        </w:tc>
        <w:tc>
          <w:tcPr>
            <w:tcW w:w="1559" w:type="dxa"/>
          </w:tcPr>
          <w:p w14:paraId="13774D54" w14:textId="77777777" w:rsidR="00537CFF" w:rsidRPr="00C33876" w:rsidRDefault="00537CFF" w:rsidP="00745B2C">
            <w:pPr>
              <w:pStyle w:val="3TableData"/>
              <w:rPr>
                <w:b/>
              </w:rPr>
            </w:pPr>
          </w:p>
        </w:tc>
        <w:tc>
          <w:tcPr>
            <w:tcW w:w="1276" w:type="dxa"/>
          </w:tcPr>
          <w:p w14:paraId="62DE4DA1" w14:textId="77777777" w:rsidR="00537CFF" w:rsidRPr="00C33876" w:rsidRDefault="00537CFF" w:rsidP="00745B2C">
            <w:pPr>
              <w:pStyle w:val="3TableData"/>
              <w:rPr>
                <w:b/>
              </w:rPr>
            </w:pPr>
            <w:r w:rsidRPr="00C33876">
              <w:rPr>
                <w:b/>
              </w:rPr>
              <w:t>O.GL</w:t>
            </w:r>
          </w:p>
        </w:tc>
        <w:tc>
          <w:tcPr>
            <w:tcW w:w="1417" w:type="dxa"/>
          </w:tcPr>
          <w:p w14:paraId="05550996" w14:textId="77777777" w:rsidR="00537CFF" w:rsidRPr="00B06D0C" w:rsidRDefault="00537CFF" w:rsidP="00745B2C">
            <w:pPr>
              <w:pStyle w:val="3TableData"/>
            </w:pPr>
            <w:r>
              <w:t>27.38</w:t>
            </w:r>
          </w:p>
        </w:tc>
        <w:tc>
          <w:tcPr>
            <w:tcW w:w="1134" w:type="dxa"/>
          </w:tcPr>
          <w:p w14:paraId="2A5D68C8" w14:textId="77777777" w:rsidR="00537CFF" w:rsidRPr="00B06D0C" w:rsidRDefault="00537CFF" w:rsidP="00745B2C">
            <w:pPr>
              <w:pStyle w:val="3TableData"/>
            </w:pPr>
            <w:r>
              <w:t>26.69</w:t>
            </w:r>
          </w:p>
        </w:tc>
        <w:tc>
          <w:tcPr>
            <w:tcW w:w="1134" w:type="dxa"/>
            <w:shd w:val="clear" w:color="auto" w:fill="D9D9D9" w:themeFill="background1" w:themeFillShade="D9"/>
            <w:vAlign w:val="bottom"/>
          </w:tcPr>
          <w:p w14:paraId="5C89775A" w14:textId="77777777" w:rsidR="00537CFF" w:rsidRDefault="00537CFF" w:rsidP="00745B2C">
            <w:pPr>
              <w:pStyle w:val="3TableData"/>
            </w:pPr>
            <w:r w:rsidRPr="001F25EB">
              <w:rPr>
                <w:sz w:val="20"/>
                <w:szCs w:val="20"/>
              </w:rPr>
              <w:t>0.68%</w:t>
            </w:r>
          </w:p>
        </w:tc>
        <w:tc>
          <w:tcPr>
            <w:tcW w:w="1134" w:type="dxa"/>
          </w:tcPr>
          <w:p w14:paraId="20B4A877" w14:textId="77777777" w:rsidR="00537CFF" w:rsidRDefault="00537CFF" w:rsidP="00745B2C">
            <w:pPr>
              <w:pStyle w:val="3TableData"/>
            </w:pPr>
            <w:r>
              <w:t>6.25</w:t>
            </w:r>
          </w:p>
        </w:tc>
        <w:tc>
          <w:tcPr>
            <w:tcW w:w="1134" w:type="dxa"/>
            <w:shd w:val="clear" w:color="auto" w:fill="D9D9D9" w:themeFill="background1" w:themeFillShade="D9"/>
            <w:vAlign w:val="bottom"/>
          </w:tcPr>
          <w:p w14:paraId="4DAF9EDE" w14:textId="77777777" w:rsidR="00537CFF" w:rsidRDefault="00537CFF" w:rsidP="00745B2C">
            <w:pPr>
              <w:pStyle w:val="3TableData"/>
            </w:pPr>
            <w:r w:rsidRPr="001F25EB">
              <w:rPr>
                <w:sz w:val="20"/>
                <w:szCs w:val="20"/>
              </w:rPr>
              <w:t>7.43%</w:t>
            </w:r>
          </w:p>
        </w:tc>
        <w:tc>
          <w:tcPr>
            <w:tcW w:w="1134" w:type="dxa"/>
          </w:tcPr>
          <w:p w14:paraId="656E88FB" w14:textId="77777777" w:rsidR="00537CFF" w:rsidRDefault="00537CFF" w:rsidP="00745B2C">
            <w:pPr>
              <w:pStyle w:val="3TableData"/>
            </w:pPr>
            <w:r>
              <w:t>24.90</w:t>
            </w:r>
          </w:p>
        </w:tc>
        <w:tc>
          <w:tcPr>
            <w:tcW w:w="1276" w:type="dxa"/>
            <w:shd w:val="clear" w:color="auto" w:fill="D9D9D9" w:themeFill="background1" w:themeFillShade="D9"/>
            <w:vAlign w:val="bottom"/>
          </w:tcPr>
          <w:p w14:paraId="5C89F952" w14:textId="77777777" w:rsidR="00537CFF" w:rsidRDefault="00537CFF" w:rsidP="00745B2C">
            <w:pPr>
              <w:pStyle w:val="3TableData"/>
            </w:pPr>
            <w:r w:rsidRPr="001F25EB">
              <w:rPr>
                <w:sz w:val="20"/>
                <w:szCs w:val="20"/>
              </w:rPr>
              <w:t>0.57%</w:t>
            </w:r>
          </w:p>
        </w:tc>
      </w:tr>
      <w:tr w:rsidR="00537CFF" w:rsidRPr="004A542D" w14:paraId="17FB268B" w14:textId="77777777" w:rsidTr="00745B2C">
        <w:trPr>
          <w:trHeight w:val="288"/>
          <w:tblHeader/>
        </w:trPr>
        <w:tc>
          <w:tcPr>
            <w:tcW w:w="1418" w:type="dxa"/>
          </w:tcPr>
          <w:p w14:paraId="7DC14634" w14:textId="77777777" w:rsidR="00537CFF" w:rsidRPr="00B06D0C" w:rsidRDefault="00537CFF" w:rsidP="00745B2C">
            <w:pPr>
              <w:pStyle w:val="3TableData"/>
            </w:pPr>
          </w:p>
        </w:tc>
        <w:tc>
          <w:tcPr>
            <w:tcW w:w="1559" w:type="dxa"/>
          </w:tcPr>
          <w:p w14:paraId="7AAF3DE3" w14:textId="77777777" w:rsidR="00537CFF" w:rsidRPr="00C33876" w:rsidRDefault="00537CFF" w:rsidP="00745B2C">
            <w:pPr>
              <w:pStyle w:val="3TableData"/>
              <w:rPr>
                <w:b/>
              </w:rPr>
            </w:pPr>
          </w:p>
        </w:tc>
        <w:tc>
          <w:tcPr>
            <w:tcW w:w="1276" w:type="dxa"/>
          </w:tcPr>
          <w:p w14:paraId="2FE61731" w14:textId="77777777" w:rsidR="00537CFF" w:rsidRPr="00C33876" w:rsidRDefault="00537CFF" w:rsidP="00745B2C">
            <w:pPr>
              <w:pStyle w:val="3TableData"/>
              <w:rPr>
                <w:b/>
              </w:rPr>
            </w:pPr>
            <w:r w:rsidRPr="00C33876">
              <w:rPr>
                <w:b/>
              </w:rPr>
              <w:t>GL.GL</w:t>
            </w:r>
          </w:p>
        </w:tc>
        <w:tc>
          <w:tcPr>
            <w:tcW w:w="1417" w:type="dxa"/>
          </w:tcPr>
          <w:p w14:paraId="291471AB" w14:textId="77777777" w:rsidR="00537CFF" w:rsidRPr="00B06D0C" w:rsidRDefault="00537CFF" w:rsidP="00745B2C">
            <w:pPr>
              <w:pStyle w:val="3TableData"/>
            </w:pPr>
            <w:r>
              <w:t>0.15</w:t>
            </w:r>
          </w:p>
        </w:tc>
        <w:tc>
          <w:tcPr>
            <w:tcW w:w="1134" w:type="dxa"/>
          </w:tcPr>
          <w:p w14:paraId="10596FCF" w14:textId="77777777" w:rsidR="00537CFF" w:rsidRPr="00B06D0C" w:rsidRDefault="00537CFF" w:rsidP="00745B2C">
            <w:pPr>
              <w:pStyle w:val="3TableData"/>
            </w:pPr>
            <w:r>
              <w:t>0.19</w:t>
            </w:r>
          </w:p>
        </w:tc>
        <w:tc>
          <w:tcPr>
            <w:tcW w:w="1134" w:type="dxa"/>
            <w:shd w:val="clear" w:color="auto" w:fill="D9D9D9" w:themeFill="background1" w:themeFillShade="D9"/>
            <w:vAlign w:val="bottom"/>
          </w:tcPr>
          <w:p w14:paraId="52232500" w14:textId="77777777" w:rsidR="00537CFF" w:rsidRDefault="00537CFF" w:rsidP="00745B2C">
            <w:pPr>
              <w:pStyle w:val="3TableData"/>
            </w:pPr>
            <w:r w:rsidRPr="001F25EB">
              <w:rPr>
                <w:sz w:val="20"/>
                <w:szCs w:val="20"/>
              </w:rPr>
              <w:t>1.97%</w:t>
            </w:r>
          </w:p>
        </w:tc>
        <w:tc>
          <w:tcPr>
            <w:tcW w:w="1134" w:type="dxa"/>
          </w:tcPr>
          <w:p w14:paraId="294F51CF" w14:textId="77777777" w:rsidR="00537CFF" w:rsidRDefault="00537CFF" w:rsidP="00745B2C">
            <w:pPr>
              <w:pStyle w:val="3TableData"/>
            </w:pPr>
            <w:r>
              <w:t>6.25</w:t>
            </w:r>
          </w:p>
        </w:tc>
        <w:tc>
          <w:tcPr>
            <w:tcW w:w="1134" w:type="dxa"/>
            <w:shd w:val="clear" w:color="auto" w:fill="D9D9D9" w:themeFill="background1" w:themeFillShade="D9"/>
            <w:vAlign w:val="bottom"/>
          </w:tcPr>
          <w:p w14:paraId="63023FC0" w14:textId="77777777" w:rsidR="00537CFF" w:rsidRDefault="00537CFF" w:rsidP="00745B2C">
            <w:pPr>
              <w:pStyle w:val="3TableData"/>
            </w:pPr>
            <w:r w:rsidRPr="001F25EB">
              <w:rPr>
                <w:sz w:val="20"/>
                <w:szCs w:val="20"/>
              </w:rPr>
              <w:t>2.22%</w:t>
            </w:r>
          </w:p>
        </w:tc>
        <w:tc>
          <w:tcPr>
            <w:tcW w:w="1134" w:type="dxa"/>
          </w:tcPr>
          <w:p w14:paraId="68548283" w14:textId="77777777" w:rsidR="00537CFF" w:rsidRDefault="00537CFF" w:rsidP="00745B2C">
            <w:pPr>
              <w:pStyle w:val="3TableData"/>
            </w:pPr>
            <w:r>
              <w:t>0.12</w:t>
            </w:r>
          </w:p>
        </w:tc>
        <w:tc>
          <w:tcPr>
            <w:tcW w:w="1276" w:type="dxa"/>
            <w:shd w:val="clear" w:color="auto" w:fill="D9D9D9" w:themeFill="background1" w:themeFillShade="D9"/>
            <w:vAlign w:val="bottom"/>
          </w:tcPr>
          <w:p w14:paraId="0D1FCCA9" w14:textId="77777777" w:rsidR="00537CFF" w:rsidRDefault="00537CFF" w:rsidP="00745B2C">
            <w:pPr>
              <w:pStyle w:val="3TableData"/>
            </w:pPr>
            <w:r w:rsidRPr="001F25EB">
              <w:rPr>
                <w:sz w:val="20"/>
                <w:szCs w:val="20"/>
              </w:rPr>
              <w:t>2.07%</w:t>
            </w:r>
          </w:p>
        </w:tc>
      </w:tr>
      <w:tr w:rsidR="00537CFF" w:rsidRPr="004A542D" w14:paraId="4AF29B54" w14:textId="77777777" w:rsidTr="00745B2C">
        <w:trPr>
          <w:trHeight w:val="288"/>
          <w:tblHeader/>
        </w:trPr>
        <w:tc>
          <w:tcPr>
            <w:tcW w:w="1418" w:type="dxa"/>
          </w:tcPr>
          <w:p w14:paraId="19027059" w14:textId="77777777" w:rsidR="00537CFF" w:rsidRPr="00B06D0C" w:rsidRDefault="00537CFF" w:rsidP="00745B2C">
            <w:pPr>
              <w:pStyle w:val="3TableData"/>
            </w:pPr>
            <w:r w:rsidRPr="00B06D0C">
              <w:t xml:space="preserve">Brunisol </w:t>
            </w:r>
          </w:p>
        </w:tc>
        <w:tc>
          <w:tcPr>
            <w:tcW w:w="1559" w:type="dxa"/>
          </w:tcPr>
          <w:p w14:paraId="0D9CD59C" w14:textId="77777777" w:rsidR="00537CFF" w:rsidRPr="00C33876" w:rsidRDefault="00537CFF" w:rsidP="00745B2C">
            <w:pPr>
              <w:pStyle w:val="3TableData"/>
              <w:rPr>
                <w:b/>
              </w:rPr>
            </w:pPr>
            <w:r w:rsidRPr="00C33876">
              <w:rPr>
                <w:b/>
              </w:rPr>
              <w:t>EB</w:t>
            </w:r>
          </w:p>
        </w:tc>
        <w:tc>
          <w:tcPr>
            <w:tcW w:w="1276" w:type="dxa"/>
          </w:tcPr>
          <w:p w14:paraId="54BB7BE4" w14:textId="77777777" w:rsidR="00537CFF" w:rsidRPr="00C33876" w:rsidRDefault="00537CFF" w:rsidP="00745B2C">
            <w:pPr>
              <w:pStyle w:val="3TableData"/>
              <w:rPr>
                <w:b/>
              </w:rPr>
            </w:pPr>
            <w:r w:rsidRPr="00C33876">
              <w:rPr>
                <w:b/>
              </w:rPr>
              <w:t>E.EB</w:t>
            </w:r>
          </w:p>
        </w:tc>
        <w:tc>
          <w:tcPr>
            <w:tcW w:w="1417" w:type="dxa"/>
          </w:tcPr>
          <w:p w14:paraId="378CB8D7" w14:textId="77777777" w:rsidR="00537CFF" w:rsidRPr="00B06D0C" w:rsidRDefault="00537CFF" w:rsidP="00745B2C">
            <w:pPr>
              <w:pStyle w:val="3TableData"/>
            </w:pPr>
            <w:r>
              <w:t>31.82</w:t>
            </w:r>
          </w:p>
        </w:tc>
        <w:tc>
          <w:tcPr>
            <w:tcW w:w="1134" w:type="dxa"/>
          </w:tcPr>
          <w:p w14:paraId="2C9BCFDF" w14:textId="77777777" w:rsidR="00537CFF" w:rsidRPr="00B06D0C" w:rsidRDefault="00537CFF" w:rsidP="00745B2C">
            <w:pPr>
              <w:pStyle w:val="3TableData"/>
            </w:pPr>
            <w:r>
              <w:t>33.00</w:t>
            </w:r>
          </w:p>
        </w:tc>
        <w:tc>
          <w:tcPr>
            <w:tcW w:w="1134" w:type="dxa"/>
            <w:shd w:val="clear" w:color="auto" w:fill="D9D9D9" w:themeFill="background1" w:themeFillShade="D9"/>
            <w:vAlign w:val="bottom"/>
          </w:tcPr>
          <w:p w14:paraId="70826797" w14:textId="77777777" w:rsidR="00537CFF" w:rsidRDefault="00537CFF" w:rsidP="00745B2C">
            <w:pPr>
              <w:pStyle w:val="3TableData"/>
            </w:pPr>
            <w:r w:rsidRPr="001F25EB">
              <w:rPr>
                <w:sz w:val="20"/>
                <w:szCs w:val="20"/>
              </w:rPr>
              <w:t>0.25%</w:t>
            </w:r>
          </w:p>
        </w:tc>
        <w:tc>
          <w:tcPr>
            <w:tcW w:w="1134" w:type="dxa"/>
          </w:tcPr>
          <w:p w14:paraId="55CCF3EE" w14:textId="77777777" w:rsidR="00537CFF" w:rsidRDefault="00537CFF" w:rsidP="00745B2C">
            <w:pPr>
              <w:pStyle w:val="3TableData"/>
            </w:pPr>
            <w:r>
              <w:t>6.25</w:t>
            </w:r>
          </w:p>
        </w:tc>
        <w:tc>
          <w:tcPr>
            <w:tcW w:w="1134" w:type="dxa"/>
            <w:shd w:val="clear" w:color="auto" w:fill="D9D9D9" w:themeFill="background1" w:themeFillShade="D9"/>
            <w:vAlign w:val="bottom"/>
          </w:tcPr>
          <w:p w14:paraId="32B6D6D7" w14:textId="77777777" w:rsidR="00537CFF" w:rsidRDefault="00537CFF" w:rsidP="00745B2C">
            <w:pPr>
              <w:pStyle w:val="3TableData"/>
            </w:pPr>
            <w:r w:rsidRPr="001F25EB">
              <w:rPr>
                <w:sz w:val="20"/>
                <w:szCs w:val="20"/>
              </w:rPr>
              <w:t>9.12%</w:t>
            </w:r>
          </w:p>
        </w:tc>
        <w:tc>
          <w:tcPr>
            <w:tcW w:w="1134" w:type="dxa"/>
          </w:tcPr>
          <w:p w14:paraId="2B5CC6BB" w14:textId="77777777" w:rsidR="00537CFF" w:rsidRDefault="00537CFF" w:rsidP="00745B2C">
            <w:pPr>
              <w:pStyle w:val="3TableData"/>
            </w:pPr>
            <w:r>
              <w:t>31.9</w:t>
            </w:r>
          </w:p>
        </w:tc>
        <w:tc>
          <w:tcPr>
            <w:tcW w:w="1276" w:type="dxa"/>
            <w:shd w:val="clear" w:color="auto" w:fill="D9D9D9" w:themeFill="background1" w:themeFillShade="D9"/>
            <w:vAlign w:val="bottom"/>
          </w:tcPr>
          <w:p w14:paraId="2140B87F" w14:textId="77777777" w:rsidR="00537CFF" w:rsidRDefault="00537CFF" w:rsidP="00745B2C">
            <w:pPr>
              <w:pStyle w:val="3TableData"/>
            </w:pPr>
            <w:r w:rsidRPr="001F25EB">
              <w:rPr>
                <w:sz w:val="20"/>
                <w:szCs w:val="20"/>
              </w:rPr>
              <w:t>0.15%</w:t>
            </w:r>
          </w:p>
        </w:tc>
      </w:tr>
      <w:tr w:rsidR="00537CFF" w:rsidRPr="004A542D" w14:paraId="3E06F005" w14:textId="77777777" w:rsidTr="00745B2C">
        <w:trPr>
          <w:trHeight w:val="288"/>
          <w:tblHeader/>
        </w:trPr>
        <w:tc>
          <w:tcPr>
            <w:tcW w:w="1418" w:type="dxa"/>
          </w:tcPr>
          <w:p w14:paraId="583DD263" w14:textId="77777777" w:rsidR="00537CFF" w:rsidRPr="00B06D0C" w:rsidRDefault="00537CFF" w:rsidP="00745B2C">
            <w:pPr>
              <w:pStyle w:val="3TableData"/>
            </w:pPr>
          </w:p>
        </w:tc>
        <w:tc>
          <w:tcPr>
            <w:tcW w:w="1559" w:type="dxa"/>
          </w:tcPr>
          <w:p w14:paraId="56BCF6E1" w14:textId="77777777" w:rsidR="00537CFF" w:rsidRPr="00C33876" w:rsidRDefault="00537CFF" w:rsidP="00745B2C">
            <w:pPr>
              <w:pStyle w:val="3TableData"/>
              <w:rPr>
                <w:b/>
              </w:rPr>
            </w:pPr>
          </w:p>
        </w:tc>
        <w:tc>
          <w:tcPr>
            <w:tcW w:w="1276" w:type="dxa"/>
          </w:tcPr>
          <w:p w14:paraId="2A580A8E" w14:textId="77777777" w:rsidR="00537CFF" w:rsidRPr="00C33876" w:rsidRDefault="00537CFF" w:rsidP="00745B2C">
            <w:pPr>
              <w:pStyle w:val="3TableData"/>
              <w:rPr>
                <w:b/>
              </w:rPr>
            </w:pPr>
            <w:r w:rsidRPr="00C33876">
              <w:rPr>
                <w:b/>
              </w:rPr>
              <w:t>O.EB</w:t>
            </w:r>
          </w:p>
        </w:tc>
        <w:tc>
          <w:tcPr>
            <w:tcW w:w="1417" w:type="dxa"/>
          </w:tcPr>
          <w:p w14:paraId="0E99A3E2" w14:textId="77777777" w:rsidR="00537CFF" w:rsidRPr="00B06D0C" w:rsidRDefault="00537CFF" w:rsidP="00745B2C">
            <w:pPr>
              <w:pStyle w:val="3TableData"/>
            </w:pPr>
            <w:r>
              <w:t>0.15</w:t>
            </w:r>
          </w:p>
        </w:tc>
        <w:tc>
          <w:tcPr>
            <w:tcW w:w="1134" w:type="dxa"/>
          </w:tcPr>
          <w:p w14:paraId="3730D4B7" w14:textId="77777777" w:rsidR="00537CFF" w:rsidRPr="00B06D0C" w:rsidRDefault="00537CFF" w:rsidP="00745B2C">
            <w:pPr>
              <w:pStyle w:val="3TableData"/>
            </w:pPr>
            <w:r>
              <w:t>0.19</w:t>
            </w:r>
          </w:p>
        </w:tc>
        <w:tc>
          <w:tcPr>
            <w:tcW w:w="1134" w:type="dxa"/>
            <w:shd w:val="clear" w:color="auto" w:fill="D9D9D9" w:themeFill="background1" w:themeFillShade="D9"/>
            <w:vAlign w:val="bottom"/>
          </w:tcPr>
          <w:p w14:paraId="675D527C" w14:textId="77777777" w:rsidR="00537CFF" w:rsidRDefault="00537CFF" w:rsidP="00745B2C">
            <w:pPr>
              <w:pStyle w:val="3TableData"/>
            </w:pPr>
            <w:r w:rsidRPr="001F25EB">
              <w:rPr>
                <w:sz w:val="20"/>
                <w:szCs w:val="20"/>
              </w:rPr>
              <w:t>0.01%</w:t>
            </w:r>
          </w:p>
        </w:tc>
        <w:tc>
          <w:tcPr>
            <w:tcW w:w="1134" w:type="dxa"/>
          </w:tcPr>
          <w:p w14:paraId="02324F5E" w14:textId="77777777" w:rsidR="00537CFF" w:rsidRDefault="00537CFF" w:rsidP="00745B2C">
            <w:pPr>
              <w:pStyle w:val="3TableData"/>
            </w:pPr>
            <w:r>
              <w:t>6.25</w:t>
            </w:r>
          </w:p>
        </w:tc>
        <w:tc>
          <w:tcPr>
            <w:tcW w:w="1134" w:type="dxa"/>
            <w:shd w:val="clear" w:color="auto" w:fill="D9D9D9" w:themeFill="background1" w:themeFillShade="D9"/>
            <w:vAlign w:val="bottom"/>
          </w:tcPr>
          <w:p w14:paraId="5F1B8756" w14:textId="77777777" w:rsidR="00537CFF" w:rsidRDefault="00537CFF" w:rsidP="00745B2C">
            <w:pPr>
              <w:pStyle w:val="3TableData"/>
            </w:pPr>
            <w:r w:rsidRPr="001F25EB">
              <w:rPr>
                <w:sz w:val="20"/>
                <w:szCs w:val="20"/>
              </w:rPr>
              <w:t>3.10%</w:t>
            </w:r>
          </w:p>
        </w:tc>
        <w:tc>
          <w:tcPr>
            <w:tcW w:w="1134" w:type="dxa"/>
          </w:tcPr>
          <w:p w14:paraId="3E23E54E" w14:textId="77777777" w:rsidR="00537CFF" w:rsidRDefault="00537CFF" w:rsidP="00745B2C">
            <w:pPr>
              <w:pStyle w:val="3TableData"/>
            </w:pPr>
            <w:r>
              <w:t>0.25</w:t>
            </w:r>
          </w:p>
        </w:tc>
        <w:tc>
          <w:tcPr>
            <w:tcW w:w="1276" w:type="dxa"/>
            <w:shd w:val="clear" w:color="auto" w:fill="D9D9D9" w:themeFill="background1" w:themeFillShade="D9"/>
            <w:vAlign w:val="bottom"/>
          </w:tcPr>
          <w:p w14:paraId="0220C3DF" w14:textId="77777777" w:rsidR="00537CFF" w:rsidRDefault="00537CFF" w:rsidP="00745B2C">
            <w:pPr>
              <w:pStyle w:val="3TableData"/>
            </w:pPr>
            <w:r w:rsidRPr="001F25EB">
              <w:rPr>
                <w:sz w:val="20"/>
                <w:szCs w:val="20"/>
              </w:rPr>
              <w:t>&lt;0.01%</w:t>
            </w:r>
          </w:p>
        </w:tc>
      </w:tr>
      <w:tr w:rsidR="00537CFF" w:rsidRPr="004A542D" w14:paraId="0FAE8B36" w14:textId="77777777" w:rsidTr="00745B2C">
        <w:trPr>
          <w:trHeight w:val="288"/>
          <w:tblHeader/>
        </w:trPr>
        <w:tc>
          <w:tcPr>
            <w:tcW w:w="1418" w:type="dxa"/>
          </w:tcPr>
          <w:p w14:paraId="2B32B787" w14:textId="77777777" w:rsidR="00537CFF" w:rsidRPr="00B06D0C" w:rsidRDefault="00537CFF" w:rsidP="00745B2C">
            <w:pPr>
              <w:pStyle w:val="3TableData"/>
            </w:pPr>
          </w:p>
        </w:tc>
        <w:tc>
          <w:tcPr>
            <w:tcW w:w="1559" w:type="dxa"/>
          </w:tcPr>
          <w:p w14:paraId="53B77A01" w14:textId="77777777" w:rsidR="00537CFF" w:rsidRPr="00C33876" w:rsidRDefault="00537CFF" w:rsidP="00745B2C">
            <w:pPr>
              <w:pStyle w:val="3TableData"/>
              <w:rPr>
                <w:b/>
              </w:rPr>
            </w:pPr>
            <w:r w:rsidRPr="00C33876">
              <w:rPr>
                <w:b/>
              </w:rPr>
              <w:t>DB</w:t>
            </w:r>
          </w:p>
        </w:tc>
        <w:tc>
          <w:tcPr>
            <w:tcW w:w="1276" w:type="dxa"/>
          </w:tcPr>
          <w:p w14:paraId="40D04889" w14:textId="77777777" w:rsidR="00537CFF" w:rsidRPr="00C33876" w:rsidRDefault="00537CFF" w:rsidP="00745B2C">
            <w:pPr>
              <w:pStyle w:val="3TableData"/>
              <w:rPr>
                <w:b/>
              </w:rPr>
            </w:pPr>
            <w:r w:rsidRPr="00C33876">
              <w:rPr>
                <w:b/>
              </w:rPr>
              <w:t>E.DYB</w:t>
            </w:r>
          </w:p>
        </w:tc>
        <w:tc>
          <w:tcPr>
            <w:tcW w:w="1417" w:type="dxa"/>
          </w:tcPr>
          <w:p w14:paraId="117B9740" w14:textId="77777777" w:rsidR="00537CFF" w:rsidRPr="00B06D0C" w:rsidRDefault="00537CFF" w:rsidP="00745B2C">
            <w:pPr>
              <w:pStyle w:val="3TableData"/>
            </w:pPr>
            <w:r>
              <w:t>2.32</w:t>
            </w:r>
          </w:p>
        </w:tc>
        <w:tc>
          <w:tcPr>
            <w:tcW w:w="1134" w:type="dxa"/>
          </w:tcPr>
          <w:p w14:paraId="4D661FCE" w14:textId="77777777" w:rsidR="00537CFF" w:rsidRPr="00B06D0C" w:rsidRDefault="00537CFF" w:rsidP="00745B2C">
            <w:pPr>
              <w:pStyle w:val="3TableData"/>
            </w:pPr>
            <w:r>
              <w:t>2.25</w:t>
            </w:r>
          </w:p>
        </w:tc>
        <w:tc>
          <w:tcPr>
            <w:tcW w:w="1134" w:type="dxa"/>
            <w:shd w:val="clear" w:color="auto" w:fill="D9D9D9" w:themeFill="background1" w:themeFillShade="D9"/>
            <w:vAlign w:val="bottom"/>
          </w:tcPr>
          <w:p w14:paraId="61DF0C75" w14:textId="77777777" w:rsidR="00537CFF" w:rsidRDefault="00537CFF" w:rsidP="00745B2C">
            <w:pPr>
              <w:pStyle w:val="3TableData"/>
            </w:pPr>
            <w:r w:rsidRPr="001F25EB">
              <w:rPr>
                <w:sz w:val="20"/>
                <w:szCs w:val="20"/>
              </w:rPr>
              <w:t>0.01%</w:t>
            </w:r>
          </w:p>
        </w:tc>
        <w:tc>
          <w:tcPr>
            <w:tcW w:w="1134" w:type="dxa"/>
          </w:tcPr>
          <w:p w14:paraId="44EDD08D" w14:textId="77777777" w:rsidR="00537CFF" w:rsidRDefault="00537CFF" w:rsidP="00745B2C">
            <w:pPr>
              <w:pStyle w:val="3TableData"/>
            </w:pPr>
            <w:r>
              <w:t>6.25</w:t>
            </w:r>
          </w:p>
        </w:tc>
        <w:tc>
          <w:tcPr>
            <w:tcW w:w="1134" w:type="dxa"/>
            <w:shd w:val="clear" w:color="auto" w:fill="D9D9D9" w:themeFill="background1" w:themeFillShade="D9"/>
            <w:vAlign w:val="bottom"/>
          </w:tcPr>
          <w:p w14:paraId="72668836" w14:textId="77777777" w:rsidR="00537CFF" w:rsidRDefault="00537CFF" w:rsidP="00745B2C">
            <w:pPr>
              <w:pStyle w:val="3TableData"/>
            </w:pPr>
            <w:r w:rsidRPr="001F25EB">
              <w:rPr>
                <w:sz w:val="20"/>
                <w:szCs w:val="20"/>
              </w:rPr>
              <w:t>2.30%</w:t>
            </w:r>
          </w:p>
        </w:tc>
        <w:tc>
          <w:tcPr>
            <w:tcW w:w="1134" w:type="dxa"/>
          </w:tcPr>
          <w:p w14:paraId="62847B66" w14:textId="77777777" w:rsidR="00537CFF" w:rsidRDefault="00537CFF" w:rsidP="00745B2C">
            <w:pPr>
              <w:pStyle w:val="3TableData"/>
            </w:pPr>
            <w:r>
              <w:t>2.10</w:t>
            </w:r>
          </w:p>
        </w:tc>
        <w:tc>
          <w:tcPr>
            <w:tcW w:w="1276" w:type="dxa"/>
            <w:shd w:val="clear" w:color="auto" w:fill="D9D9D9" w:themeFill="background1" w:themeFillShade="D9"/>
            <w:vAlign w:val="bottom"/>
          </w:tcPr>
          <w:p w14:paraId="0F7ED498" w14:textId="77777777" w:rsidR="00537CFF" w:rsidRDefault="00537CFF" w:rsidP="00745B2C">
            <w:pPr>
              <w:pStyle w:val="3TableData"/>
            </w:pPr>
            <w:r w:rsidRPr="001F25EB">
              <w:rPr>
                <w:sz w:val="20"/>
                <w:szCs w:val="20"/>
              </w:rPr>
              <w:t>&lt;0.01%</w:t>
            </w:r>
          </w:p>
        </w:tc>
      </w:tr>
      <w:tr w:rsidR="00537CFF" w:rsidRPr="004A542D" w14:paraId="6AC95556" w14:textId="77777777" w:rsidTr="00745B2C">
        <w:trPr>
          <w:trHeight w:val="288"/>
          <w:tblHeader/>
        </w:trPr>
        <w:tc>
          <w:tcPr>
            <w:tcW w:w="1418" w:type="dxa"/>
          </w:tcPr>
          <w:p w14:paraId="361F4EBD" w14:textId="77777777" w:rsidR="00537CFF" w:rsidRPr="00B06D0C" w:rsidRDefault="00537CFF" w:rsidP="00745B2C">
            <w:pPr>
              <w:pStyle w:val="3TableData"/>
            </w:pPr>
          </w:p>
        </w:tc>
        <w:tc>
          <w:tcPr>
            <w:tcW w:w="1559" w:type="dxa"/>
          </w:tcPr>
          <w:p w14:paraId="6A1C845F" w14:textId="77777777" w:rsidR="00537CFF" w:rsidRPr="00C33876" w:rsidRDefault="00537CFF" w:rsidP="00745B2C">
            <w:pPr>
              <w:pStyle w:val="3TableData"/>
              <w:rPr>
                <w:b/>
                <w:highlight w:val="yellow"/>
              </w:rPr>
            </w:pPr>
          </w:p>
        </w:tc>
        <w:tc>
          <w:tcPr>
            <w:tcW w:w="1276" w:type="dxa"/>
          </w:tcPr>
          <w:p w14:paraId="630F16F0" w14:textId="77777777" w:rsidR="00537CFF" w:rsidRPr="00C33876" w:rsidRDefault="00537CFF" w:rsidP="00745B2C">
            <w:pPr>
              <w:pStyle w:val="3TableData"/>
              <w:rPr>
                <w:b/>
              </w:rPr>
            </w:pPr>
            <w:r w:rsidRPr="00C33876">
              <w:rPr>
                <w:b/>
              </w:rPr>
              <w:t>O.DYB</w:t>
            </w:r>
          </w:p>
        </w:tc>
        <w:tc>
          <w:tcPr>
            <w:tcW w:w="1417" w:type="dxa"/>
          </w:tcPr>
          <w:p w14:paraId="54EFDAA4" w14:textId="77777777" w:rsidR="00537CFF" w:rsidRPr="00B06D0C" w:rsidRDefault="00537CFF" w:rsidP="00745B2C">
            <w:pPr>
              <w:pStyle w:val="3TableData"/>
            </w:pPr>
            <w:r>
              <w:t>1.75</w:t>
            </w:r>
          </w:p>
        </w:tc>
        <w:tc>
          <w:tcPr>
            <w:tcW w:w="1134" w:type="dxa"/>
          </w:tcPr>
          <w:p w14:paraId="10A39D2C" w14:textId="77777777" w:rsidR="00537CFF" w:rsidRPr="00B06D0C" w:rsidRDefault="00537CFF" w:rsidP="00745B2C">
            <w:pPr>
              <w:pStyle w:val="3TableData"/>
            </w:pPr>
            <w:r>
              <w:t>1.44</w:t>
            </w:r>
          </w:p>
        </w:tc>
        <w:tc>
          <w:tcPr>
            <w:tcW w:w="1134" w:type="dxa"/>
            <w:shd w:val="clear" w:color="auto" w:fill="D9D9D9" w:themeFill="background1" w:themeFillShade="D9"/>
            <w:vAlign w:val="bottom"/>
          </w:tcPr>
          <w:p w14:paraId="6FD1616C" w14:textId="77777777" w:rsidR="00537CFF" w:rsidRDefault="00537CFF" w:rsidP="00745B2C">
            <w:pPr>
              <w:pStyle w:val="3TableData"/>
            </w:pPr>
            <w:r w:rsidRPr="001F25EB">
              <w:rPr>
                <w:sz w:val="20"/>
                <w:szCs w:val="20"/>
              </w:rPr>
              <w:t>&lt;0.01%</w:t>
            </w:r>
          </w:p>
        </w:tc>
        <w:tc>
          <w:tcPr>
            <w:tcW w:w="1134" w:type="dxa"/>
          </w:tcPr>
          <w:p w14:paraId="4E934E2A" w14:textId="77777777" w:rsidR="00537CFF" w:rsidRDefault="00537CFF" w:rsidP="00745B2C">
            <w:pPr>
              <w:pStyle w:val="3TableData"/>
            </w:pPr>
            <w:r>
              <w:t>6.25</w:t>
            </w:r>
          </w:p>
        </w:tc>
        <w:tc>
          <w:tcPr>
            <w:tcW w:w="1134" w:type="dxa"/>
            <w:shd w:val="clear" w:color="auto" w:fill="D9D9D9" w:themeFill="background1" w:themeFillShade="D9"/>
            <w:vAlign w:val="bottom"/>
          </w:tcPr>
          <w:p w14:paraId="042A8AB0" w14:textId="77777777" w:rsidR="00537CFF" w:rsidRDefault="00537CFF" w:rsidP="00745B2C">
            <w:pPr>
              <w:pStyle w:val="3TableData"/>
            </w:pPr>
            <w:r w:rsidRPr="001F25EB">
              <w:rPr>
                <w:sz w:val="20"/>
                <w:szCs w:val="20"/>
              </w:rPr>
              <w:t>4.45%</w:t>
            </w:r>
          </w:p>
        </w:tc>
        <w:tc>
          <w:tcPr>
            <w:tcW w:w="1134" w:type="dxa"/>
          </w:tcPr>
          <w:p w14:paraId="6F1724DA" w14:textId="77777777" w:rsidR="00537CFF" w:rsidRDefault="00537CFF" w:rsidP="00745B2C">
            <w:pPr>
              <w:pStyle w:val="3TableData"/>
            </w:pPr>
            <w:r>
              <w:t>2.20</w:t>
            </w:r>
          </w:p>
        </w:tc>
        <w:tc>
          <w:tcPr>
            <w:tcW w:w="1276" w:type="dxa"/>
            <w:shd w:val="clear" w:color="auto" w:fill="D9D9D9" w:themeFill="background1" w:themeFillShade="D9"/>
            <w:vAlign w:val="bottom"/>
          </w:tcPr>
          <w:p w14:paraId="65EDB1C2" w14:textId="77777777" w:rsidR="00537CFF" w:rsidRDefault="00537CFF" w:rsidP="00745B2C">
            <w:pPr>
              <w:pStyle w:val="3TableData"/>
            </w:pPr>
            <w:r w:rsidRPr="001F25EB">
              <w:rPr>
                <w:sz w:val="20"/>
                <w:szCs w:val="20"/>
              </w:rPr>
              <w:t>&lt;0.01%</w:t>
            </w:r>
          </w:p>
        </w:tc>
      </w:tr>
      <w:tr w:rsidR="00537CFF" w:rsidRPr="004A542D" w14:paraId="6DE1EFA6" w14:textId="77777777" w:rsidTr="00745B2C">
        <w:trPr>
          <w:trHeight w:val="288"/>
          <w:tblHeader/>
        </w:trPr>
        <w:tc>
          <w:tcPr>
            <w:tcW w:w="1418" w:type="dxa"/>
          </w:tcPr>
          <w:p w14:paraId="48DBB9BB" w14:textId="77777777" w:rsidR="00537CFF" w:rsidRPr="00B06D0C" w:rsidRDefault="00537CFF" w:rsidP="00745B2C">
            <w:pPr>
              <w:pStyle w:val="3TableData"/>
            </w:pPr>
            <w:r w:rsidRPr="00B06D0C">
              <w:t>Regosol</w:t>
            </w:r>
          </w:p>
        </w:tc>
        <w:tc>
          <w:tcPr>
            <w:tcW w:w="1559" w:type="dxa"/>
          </w:tcPr>
          <w:p w14:paraId="30710D95" w14:textId="77777777" w:rsidR="00537CFF" w:rsidRPr="00C33876" w:rsidRDefault="00537CFF" w:rsidP="00745B2C">
            <w:pPr>
              <w:pStyle w:val="3TableData"/>
              <w:rPr>
                <w:b/>
              </w:rPr>
            </w:pPr>
            <w:r w:rsidRPr="00C33876">
              <w:rPr>
                <w:b/>
              </w:rPr>
              <w:t>R</w:t>
            </w:r>
          </w:p>
        </w:tc>
        <w:tc>
          <w:tcPr>
            <w:tcW w:w="1276" w:type="dxa"/>
          </w:tcPr>
          <w:p w14:paraId="7C22CE03" w14:textId="77777777" w:rsidR="00537CFF" w:rsidRPr="00C33876" w:rsidRDefault="00537CFF" w:rsidP="00745B2C">
            <w:pPr>
              <w:pStyle w:val="3TableData"/>
              <w:rPr>
                <w:b/>
              </w:rPr>
            </w:pPr>
            <w:r w:rsidRPr="00C33876">
              <w:rPr>
                <w:b/>
              </w:rPr>
              <w:t>O.R</w:t>
            </w:r>
          </w:p>
        </w:tc>
        <w:tc>
          <w:tcPr>
            <w:tcW w:w="1417" w:type="dxa"/>
          </w:tcPr>
          <w:p w14:paraId="5E4654D4" w14:textId="77777777" w:rsidR="00537CFF" w:rsidRPr="00B06D0C" w:rsidRDefault="00537CFF" w:rsidP="00745B2C">
            <w:pPr>
              <w:pStyle w:val="3TableData"/>
            </w:pPr>
            <w:r>
              <w:t>2.14</w:t>
            </w:r>
          </w:p>
        </w:tc>
        <w:tc>
          <w:tcPr>
            <w:tcW w:w="1134" w:type="dxa"/>
          </w:tcPr>
          <w:p w14:paraId="4B314014" w14:textId="77777777" w:rsidR="00537CFF" w:rsidRPr="00B06D0C" w:rsidRDefault="00537CFF" w:rsidP="00745B2C">
            <w:pPr>
              <w:pStyle w:val="3TableData"/>
            </w:pPr>
            <w:r>
              <w:t>2.81</w:t>
            </w:r>
          </w:p>
        </w:tc>
        <w:tc>
          <w:tcPr>
            <w:tcW w:w="1134" w:type="dxa"/>
            <w:shd w:val="clear" w:color="auto" w:fill="D9D9D9" w:themeFill="background1" w:themeFillShade="D9"/>
            <w:vAlign w:val="bottom"/>
          </w:tcPr>
          <w:p w14:paraId="3B740ACB" w14:textId="77777777" w:rsidR="00537CFF" w:rsidRDefault="00537CFF" w:rsidP="00745B2C">
            <w:pPr>
              <w:pStyle w:val="3TableData"/>
            </w:pPr>
            <w:r w:rsidRPr="001F25EB">
              <w:rPr>
                <w:sz w:val="20"/>
                <w:szCs w:val="20"/>
              </w:rPr>
              <w:t>N/A</w:t>
            </w:r>
          </w:p>
        </w:tc>
        <w:tc>
          <w:tcPr>
            <w:tcW w:w="1134" w:type="dxa"/>
          </w:tcPr>
          <w:p w14:paraId="6DCEEB2E" w14:textId="77777777" w:rsidR="00537CFF" w:rsidRDefault="00537CFF" w:rsidP="00745B2C">
            <w:pPr>
              <w:pStyle w:val="3TableData"/>
            </w:pPr>
            <w:r>
              <w:t>6.25</w:t>
            </w:r>
          </w:p>
        </w:tc>
        <w:tc>
          <w:tcPr>
            <w:tcW w:w="1134" w:type="dxa"/>
            <w:shd w:val="clear" w:color="auto" w:fill="D9D9D9" w:themeFill="background1" w:themeFillShade="D9"/>
            <w:vAlign w:val="bottom"/>
          </w:tcPr>
          <w:p w14:paraId="362130F5" w14:textId="77777777" w:rsidR="00537CFF" w:rsidRDefault="00537CFF" w:rsidP="00745B2C">
            <w:pPr>
              <w:pStyle w:val="3TableData"/>
            </w:pPr>
            <w:r w:rsidRPr="001F25EB">
              <w:rPr>
                <w:sz w:val="20"/>
                <w:szCs w:val="20"/>
              </w:rPr>
              <w:t>0.66%</w:t>
            </w:r>
          </w:p>
        </w:tc>
        <w:tc>
          <w:tcPr>
            <w:tcW w:w="1134" w:type="dxa"/>
          </w:tcPr>
          <w:p w14:paraId="325FFA8D" w14:textId="77777777" w:rsidR="00537CFF" w:rsidRDefault="00537CFF" w:rsidP="00745B2C">
            <w:pPr>
              <w:pStyle w:val="3TableData"/>
            </w:pPr>
            <w:r>
              <w:t>2.10</w:t>
            </w:r>
          </w:p>
        </w:tc>
        <w:tc>
          <w:tcPr>
            <w:tcW w:w="1276" w:type="dxa"/>
            <w:shd w:val="clear" w:color="auto" w:fill="D9D9D9" w:themeFill="background1" w:themeFillShade="D9"/>
            <w:vAlign w:val="bottom"/>
          </w:tcPr>
          <w:p w14:paraId="271BBB01" w14:textId="77777777" w:rsidR="00537CFF" w:rsidRDefault="00537CFF" w:rsidP="00745B2C">
            <w:pPr>
              <w:pStyle w:val="3TableData"/>
            </w:pPr>
            <w:r w:rsidRPr="001F25EB">
              <w:rPr>
                <w:sz w:val="20"/>
                <w:szCs w:val="20"/>
              </w:rPr>
              <w:t>0.08%</w:t>
            </w:r>
          </w:p>
        </w:tc>
      </w:tr>
      <w:tr w:rsidR="00537CFF" w:rsidRPr="004A542D" w14:paraId="5E55EB30" w14:textId="77777777" w:rsidTr="00745B2C">
        <w:trPr>
          <w:trHeight w:val="288"/>
          <w:tblHeader/>
        </w:trPr>
        <w:tc>
          <w:tcPr>
            <w:tcW w:w="1418" w:type="dxa"/>
          </w:tcPr>
          <w:p w14:paraId="0FB3AECA" w14:textId="77777777" w:rsidR="00537CFF" w:rsidRPr="00B06D0C" w:rsidRDefault="00537CFF" w:rsidP="00745B2C">
            <w:pPr>
              <w:pStyle w:val="3TableData"/>
            </w:pPr>
          </w:p>
        </w:tc>
        <w:tc>
          <w:tcPr>
            <w:tcW w:w="1559" w:type="dxa"/>
          </w:tcPr>
          <w:p w14:paraId="7B453C0B" w14:textId="77777777" w:rsidR="00537CFF" w:rsidRPr="00B06D0C" w:rsidRDefault="00537CFF" w:rsidP="00745B2C">
            <w:pPr>
              <w:pStyle w:val="3TableData"/>
            </w:pPr>
          </w:p>
        </w:tc>
        <w:tc>
          <w:tcPr>
            <w:tcW w:w="1276" w:type="dxa"/>
          </w:tcPr>
          <w:p w14:paraId="2A1D68D6" w14:textId="77777777" w:rsidR="00537CFF" w:rsidRPr="00C33876" w:rsidRDefault="00537CFF" w:rsidP="00745B2C">
            <w:pPr>
              <w:pStyle w:val="3TableData"/>
              <w:rPr>
                <w:b/>
              </w:rPr>
            </w:pPr>
            <w:r w:rsidRPr="00C33876">
              <w:rPr>
                <w:b/>
              </w:rPr>
              <w:t>GLCU.R</w:t>
            </w:r>
          </w:p>
        </w:tc>
        <w:tc>
          <w:tcPr>
            <w:tcW w:w="1417" w:type="dxa"/>
          </w:tcPr>
          <w:p w14:paraId="454B9084" w14:textId="77777777" w:rsidR="00537CFF" w:rsidRPr="00B06D0C" w:rsidRDefault="00537CFF" w:rsidP="00745B2C">
            <w:pPr>
              <w:pStyle w:val="3TableData"/>
            </w:pPr>
            <w:r>
              <w:t>0.45</w:t>
            </w:r>
          </w:p>
        </w:tc>
        <w:tc>
          <w:tcPr>
            <w:tcW w:w="1134" w:type="dxa"/>
          </w:tcPr>
          <w:p w14:paraId="7EF3E952" w14:textId="77777777" w:rsidR="00537CFF" w:rsidRPr="00B06D0C" w:rsidRDefault="00537CFF" w:rsidP="00745B2C">
            <w:pPr>
              <w:pStyle w:val="3TableData"/>
            </w:pPr>
            <w:r>
              <w:t>0.81</w:t>
            </w:r>
          </w:p>
        </w:tc>
        <w:tc>
          <w:tcPr>
            <w:tcW w:w="1134" w:type="dxa"/>
            <w:shd w:val="clear" w:color="auto" w:fill="D9D9D9" w:themeFill="background1" w:themeFillShade="D9"/>
            <w:vAlign w:val="bottom"/>
          </w:tcPr>
          <w:p w14:paraId="6E4AF907" w14:textId="77777777" w:rsidR="00537CFF" w:rsidRDefault="00537CFF" w:rsidP="00745B2C">
            <w:pPr>
              <w:pStyle w:val="3TableData"/>
            </w:pPr>
            <w:r w:rsidRPr="001F25EB">
              <w:rPr>
                <w:sz w:val="20"/>
                <w:szCs w:val="20"/>
              </w:rPr>
              <w:t>N/A</w:t>
            </w:r>
          </w:p>
        </w:tc>
        <w:tc>
          <w:tcPr>
            <w:tcW w:w="1134" w:type="dxa"/>
          </w:tcPr>
          <w:p w14:paraId="4D4086B1" w14:textId="77777777" w:rsidR="00537CFF" w:rsidRDefault="00537CFF" w:rsidP="00745B2C">
            <w:pPr>
              <w:pStyle w:val="3TableData"/>
            </w:pPr>
            <w:r>
              <w:t>6.25</w:t>
            </w:r>
          </w:p>
        </w:tc>
        <w:tc>
          <w:tcPr>
            <w:tcW w:w="1134" w:type="dxa"/>
            <w:shd w:val="clear" w:color="auto" w:fill="D9D9D9" w:themeFill="background1" w:themeFillShade="D9"/>
            <w:vAlign w:val="bottom"/>
          </w:tcPr>
          <w:p w14:paraId="3F7C0599" w14:textId="77777777" w:rsidR="00537CFF" w:rsidRDefault="00537CFF" w:rsidP="00745B2C">
            <w:pPr>
              <w:pStyle w:val="3TableData"/>
            </w:pPr>
            <w:r w:rsidRPr="001F25EB">
              <w:rPr>
                <w:sz w:val="20"/>
                <w:szCs w:val="20"/>
              </w:rPr>
              <w:t>0.59%</w:t>
            </w:r>
          </w:p>
        </w:tc>
        <w:tc>
          <w:tcPr>
            <w:tcW w:w="1134" w:type="dxa"/>
          </w:tcPr>
          <w:p w14:paraId="13EF9B7F" w14:textId="77777777" w:rsidR="00537CFF" w:rsidRDefault="00537CFF" w:rsidP="00745B2C">
            <w:pPr>
              <w:pStyle w:val="3TableData"/>
            </w:pPr>
            <w:r>
              <w:t>0.25</w:t>
            </w:r>
          </w:p>
        </w:tc>
        <w:tc>
          <w:tcPr>
            <w:tcW w:w="1276" w:type="dxa"/>
            <w:shd w:val="clear" w:color="auto" w:fill="D9D9D9" w:themeFill="background1" w:themeFillShade="D9"/>
            <w:vAlign w:val="bottom"/>
          </w:tcPr>
          <w:p w14:paraId="6A2D139A" w14:textId="77777777" w:rsidR="00537CFF" w:rsidRDefault="00537CFF" w:rsidP="00745B2C">
            <w:pPr>
              <w:pStyle w:val="3TableData"/>
            </w:pPr>
            <w:r w:rsidRPr="001F25EB">
              <w:rPr>
                <w:sz w:val="20"/>
                <w:szCs w:val="20"/>
              </w:rPr>
              <w:t>&lt;0.00%</w:t>
            </w:r>
          </w:p>
        </w:tc>
      </w:tr>
      <w:tr w:rsidR="00537CFF" w:rsidRPr="004A542D" w14:paraId="23EE8923" w14:textId="77777777" w:rsidTr="00745B2C">
        <w:trPr>
          <w:trHeight w:val="475"/>
          <w:tblHeader/>
        </w:trPr>
        <w:tc>
          <w:tcPr>
            <w:tcW w:w="1418" w:type="dxa"/>
            <w:tcBorders>
              <w:bottom w:val="single" w:sz="4" w:space="0" w:color="auto"/>
            </w:tcBorders>
          </w:tcPr>
          <w:p w14:paraId="212C6E06" w14:textId="77777777" w:rsidR="00537CFF" w:rsidRPr="00B06D0C" w:rsidRDefault="00537CFF" w:rsidP="00745B2C">
            <w:pPr>
              <w:pStyle w:val="3TableData"/>
            </w:pPr>
          </w:p>
        </w:tc>
        <w:tc>
          <w:tcPr>
            <w:tcW w:w="1559" w:type="dxa"/>
            <w:tcBorders>
              <w:bottom w:val="single" w:sz="4" w:space="0" w:color="auto"/>
            </w:tcBorders>
          </w:tcPr>
          <w:p w14:paraId="4085B100" w14:textId="77777777" w:rsidR="00537CFF" w:rsidRPr="00B06D0C" w:rsidRDefault="00537CFF" w:rsidP="00745B2C">
            <w:pPr>
              <w:pStyle w:val="3TableData"/>
            </w:pPr>
          </w:p>
        </w:tc>
        <w:tc>
          <w:tcPr>
            <w:tcW w:w="1276" w:type="dxa"/>
            <w:tcBorders>
              <w:bottom w:val="single" w:sz="4" w:space="0" w:color="auto"/>
            </w:tcBorders>
          </w:tcPr>
          <w:p w14:paraId="63E41827" w14:textId="77777777" w:rsidR="00537CFF" w:rsidRPr="00B06D0C" w:rsidRDefault="00537CFF" w:rsidP="00745B2C">
            <w:pPr>
              <w:pStyle w:val="3TableData"/>
              <w:rPr>
                <w:highlight w:val="cyan"/>
              </w:rPr>
            </w:pPr>
            <w:r>
              <w:rPr>
                <w:b/>
              </w:rPr>
              <w:t>Total</w:t>
            </w:r>
          </w:p>
        </w:tc>
        <w:tc>
          <w:tcPr>
            <w:tcW w:w="1417" w:type="dxa"/>
            <w:tcBorders>
              <w:bottom w:val="single" w:sz="4" w:space="0" w:color="auto"/>
            </w:tcBorders>
          </w:tcPr>
          <w:p w14:paraId="407F7120" w14:textId="77777777" w:rsidR="00537CFF" w:rsidRPr="00B06D0C" w:rsidRDefault="00537CFF" w:rsidP="00745B2C">
            <w:pPr>
              <w:pStyle w:val="3TableData"/>
            </w:pPr>
            <w:r>
              <w:t>100</w:t>
            </w:r>
          </w:p>
        </w:tc>
        <w:tc>
          <w:tcPr>
            <w:tcW w:w="1134" w:type="dxa"/>
            <w:tcBorders>
              <w:bottom w:val="single" w:sz="4" w:space="0" w:color="auto"/>
            </w:tcBorders>
          </w:tcPr>
          <w:p w14:paraId="7423B41C" w14:textId="77777777" w:rsidR="00537CFF" w:rsidRPr="00B06D0C" w:rsidRDefault="00537CFF" w:rsidP="00745B2C">
            <w:pPr>
              <w:pStyle w:val="3TableData"/>
            </w:pPr>
            <w:r>
              <w:t>100</w:t>
            </w:r>
          </w:p>
        </w:tc>
        <w:tc>
          <w:tcPr>
            <w:tcW w:w="1134" w:type="dxa"/>
            <w:tcBorders>
              <w:bottom w:val="single" w:sz="4" w:space="0" w:color="auto"/>
            </w:tcBorders>
            <w:shd w:val="clear" w:color="auto" w:fill="D9D9D9" w:themeFill="background1" w:themeFillShade="D9"/>
          </w:tcPr>
          <w:p w14:paraId="18C18E0F" w14:textId="77777777" w:rsidR="00537CFF" w:rsidRDefault="00537CFF" w:rsidP="00745B2C">
            <w:pPr>
              <w:pStyle w:val="3TableData"/>
            </w:pPr>
          </w:p>
        </w:tc>
        <w:tc>
          <w:tcPr>
            <w:tcW w:w="1134" w:type="dxa"/>
            <w:tcBorders>
              <w:bottom w:val="single" w:sz="4" w:space="0" w:color="auto"/>
            </w:tcBorders>
          </w:tcPr>
          <w:p w14:paraId="5473A0E7" w14:textId="77777777" w:rsidR="00537CFF" w:rsidRDefault="00537CFF" w:rsidP="00745B2C">
            <w:pPr>
              <w:pStyle w:val="3TableData"/>
            </w:pPr>
            <w:r>
              <w:t>100</w:t>
            </w:r>
          </w:p>
        </w:tc>
        <w:tc>
          <w:tcPr>
            <w:tcW w:w="1134" w:type="dxa"/>
            <w:tcBorders>
              <w:bottom w:val="single" w:sz="4" w:space="0" w:color="auto"/>
            </w:tcBorders>
            <w:shd w:val="clear" w:color="auto" w:fill="D9D9D9" w:themeFill="background1" w:themeFillShade="D9"/>
          </w:tcPr>
          <w:p w14:paraId="72F09462" w14:textId="77777777" w:rsidR="00537CFF" w:rsidRDefault="00537CFF" w:rsidP="00745B2C">
            <w:pPr>
              <w:pStyle w:val="3TableData"/>
            </w:pPr>
          </w:p>
        </w:tc>
        <w:tc>
          <w:tcPr>
            <w:tcW w:w="1134" w:type="dxa"/>
            <w:tcBorders>
              <w:bottom w:val="single" w:sz="4" w:space="0" w:color="auto"/>
            </w:tcBorders>
          </w:tcPr>
          <w:p w14:paraId="127964F9" w14:textId="77777777" w:rsidR="00537CFF" w:rsidRDefault="00537CFF" w:rsidP="00745B2C">
            <w:pPr>
              <w:pStyle w:val="3TableData"/>
            </w:pPr>
            <w:r>
              <w:t>100</w:t>
            </w:r>
          </w:p>
        </w:tc>
        <w:tc>
          <w:tcPr>
            <w:tcW w:w="1276" w:type="dxa"/>
            <w:tcBorders>
              <w:bottom w:val="single" w:sz="4" w:space="0" w:color="auto"/>
            </w:tcBorders>
            <w:shd w:val="clear" w:color="auto" w:fill="D9D9D9" w:themeFill="background1" w:themeFillShade="D9"/>
          </w:tcPr>
          <w:p w14:paraId="56235130" w14:textId="77777777" w:rsidR="00537CFF" w:rsidRDefault="00537CFF" w:rsidP="00745B2C">
            <w:pPr>
              <w:pStyle w:val="3TableData"/>
            </w:pPr>
          </w:p>
        </w:tc>
      </w:tr>
    </w:tbl>
    <w:p w14:paraId="4985F23D" w14:textId="77777777" w:rsidR="00537CFF" w:rsidRDefault="00537CFF" w:rsidP="00537CFF">
      <w:pPr>
        <w:pStyle w:val="1Para"/>
        <w:ind w:firstLine="0"/>
      </w:pPr>
    </w:p>
    <w:p w14:paraId="482F00AE" w14:textId="1C0FBCCD" w:rsidR="00537CFF" w:rsidRDefault="00537CFF" w:rsidP="00537CFF">
      <w:pPr>
        <w:pStyle w:val="1Para"/>
      </w:pPr>
    </w:p>
    <w:p w14:paraId="53337C53" w14:textId="77777777" w:rsidR="00537CFF" w:rsidRDefault="00537CFF" w:rsidP="00537CFF">
      <w:pPr>
        <w:pStyle w:val="1Para"/>
        <w:sectPr w:rsidR="00537CFF" w:rsidSect="00537CFF">
          <w:pgSz w:w="15840" w:h="12240" w:orient="landscape" w:code="1"/>
          <w:pgMar w:top="1797" w:right="1440" w:bottom="1797" w:left="1440" w:header="561" w:footer="561" w:gutter="0"/>
          <w:cols w:space="708"/>
          <w:docGrid w:linePitch="360"/>
        </w:sectPr>
      </w:pPr>
    </w:p>
    <w:p w14:paraId="22CAD865" w14:textId="5ADC5EF3" w:rsidR="00537CFF" w:rsidRDefault="00537CFF" w:rsidP="00537CFF">
      <w:pPr>
        <w:pStyle w:val="1Para"/>
      </w:pPr>
    </w:p>
    <w:p w14:paraId="7A612088" w14:textId="6EABC305" w:rsidR="00537CFF" w:rsidRPr="000F4FD5" w:rsidRDefault="000F4FD5" w:rsidP="00537CFF">
      <w:pPr>
        <w:pStyle w:val="1Para"/>
      </w:pPr>
      <w:r>
        <w:t>BS</w:t>
      </w:r>
      <w:r w:rsidRPr="00150204">
        <w:t xml:space="preserve"> is a non-probability sampling design </w:t>
      </w:r>
      <w:r>
        <w:t>purposely</w:t>
      </w:r>
      <w:r w:rsidRPr="00150204">
        <w:t xml:space="preserve"> designed to cover every </w:t>
      </w:r>
      <w:r>
        <w:t>class</w:t>
      </w:r>
      <w:r w:rsidRPr="00150204">
        <w:t xml:space="preserve"> equally regardless of its area proportion (</w:t>
      </w:r>
      <w:proofErr w:type="gramStart"/>
      <w:r w:rsidRPr="00150204">
        <w:t>Ap</w:t>
      </w:r>
      <w:proofErr w:type="gramEnd"/>
      <w:r w:rsidRPr="00150204">
        <w:t xml:space="preserve">) in the training area. One advantage is that it produces balanced training data, where every </w:t>
      </w:r>
      <w:r>
        <w:t>class</w:t>
      </w:r>
      <w:r w:rsidRPr="00150204">
        <w:t xml:space="preserve"> shares an equal number of points</w:t>
      </w:r>
      <w:r w:rsidR="00C147C9">
        <w:t xml:space="preserve">, but a </w:t>
      </w:r>
      <w:bookmarkStart w:id="191" w:name="_Hlk1392319"/>
      <w:r w:rsidRPr="00150204">
        <w:t>disadvantage is that it requires pre-</w:t>
      </w:r>
      <w:r w:rsidR="00C147C9">
        <w:t xml:space="preserve">determined </w:t>
      </w:r>
      <w:r w:rsidRPr="00150204">
        <w:t>categories</w:t>
      </w:r>
      <w:r w:rsidR="00C147C9">
        <w:t xml:space="preserve"> for the stratification</w:t>
      </w:r>
      <w:r w:rsidRPr="00150204">
        <w:t>.</w:t>
      </w:r>
      <w:bookmarkEnd w:id="191"/>
      <w:r w:rsidR="00C147C9">
        <w:t xml:space="preserve"> </w:t>
      </w:r>
      <w:r w:rsidRPr="00150204">
        <w:t xml:space="preserve">The </w:t>
      </w:r>
      <w:r>
        <w:t>cLHS</w:t>
      </w:r>
      <w:r w:rsidRPr="00150204">
        <w:t xml:space="preserve"> is an adapted experimental sampling design, which can be</w:t>
      </w:r>
      <w:r w:rsidR="005C31AA">
        <w:t xml:space="preserve"> generated</w:t>
      </w:r>
      <w:r w:rsidRPr="00150204">
        <w:t xml:space="preserve"> with the clhs package in r </w:t>
      </w:r>
      <w:r w:rsidRPr="00150204">
        <w:rPr>
          <w:highlight w:val="yellow"/>
        </w:rPr>
        <w:t>(Roudier. 2011)</w:t>
      </w:r>
      <w:r w:rsidRPr="00150204">
        <w:t>. In this study, cLH</w:t>
      </w:r>
      <w:r>
        <w:t>S</w:t>
      </w:r>
      <w:r w:rsidRPr="00150204">
        <w:t xml:space="preserve"> also produced unbalanced training data covering all 16 soil subgroups. The sampling proportion (</w:t>
      </w:r>
      <w:proofErr w:type="gramStart"/>
      <w:r w:rsidRPr="00150204">
        <w:t>sp%</w:t>
      </w:r>
      <w:proofErr w:type="gramEnd"/>
      <w:r w:rsidRPr="00150204">
        <w:t xml:space="preserve">) of every soil subgroup in each training data location </w:t>
      </w:r>
      <w:r>
        <w:t>is</w:t>
      </w:r>
      <w:r w:rsidRPr="00150204">
        <w:t xml:space="preserve"> summarized in Table 3.</w:t>
      </w:r>
      <w:r>
        <w:t>3</w:t>
      </w:r>
      <w:r w:rsidRPr="00150204">
        <w:t xml:space="preserve">. All the selected points were intersected with the soil subgroup and environmental variable layers. </w:t>
      </w:r>
      <w:r>
        <w:t>In</w:t>
      </w:r>
      <w:r w:rsidRPr="00150204">
        <w:t xml:space="preserve"> the end, three separate training data</w:t>
      </w:r>
      <w:r w:rsidR="00C147C9">
        <w:t xml:space="preserve"> sets</w:t>
      </w:r>
      <w:r w:rsidRPr="00150204">
        <w:t xml:space="preserve"> (TRS, TBS, and TcLH,) were built and used separately to calibrate the classification </w:t>
      </w:r>
      <w:r w:rsidR="00B749D5">
        <w:t>leaners</w:t>
      </w:r>
      <w:r w:rsidRPr="00150204">
        <w:t xml:space="preserve">. Similar workflow </w:t>
      </w:r>
      <w:r>
        <w:t>for</w:t>
      </w:r>
      <w:r w:rsidRPr="00150204">
        <w:t xml:space="preserve"> developing training data to predict categorical soil data can be found in studies such as Minasny and McBratney (2006), Odgers et al. (2011), Heung et al. (2016) and Taghizadeh-Zeraatpisheh et al. (2017).</w:t>
      </w:r>
    </w:p>
    <w:p w14:paraId="742C962F" w14:textId="77777777" w:rsidR="00BF1C28" w:rsidRDefault="00BF1C28" w:rsidP="00BF1C28">
      <w:pPr>
        <w:pStyle w:val="Heading3"/>
        <w:rPr>
          <w:lang w:val="uz-Cyrl-UZ" w:eastAsia="uz-Cyrl-UZ" w:bidi="uz-Cyrl-UZ"/>
        </w:rPr>
      </w:pPr>
      <w:bookmarkStart w:id="192" w:name="_Toc3855592"/>
      <w:bookmarkStart w:id="193" w:name="_Toc17680436"/>
      <w:r>
        <w:t xml:space="preserve">Model </w:t>
      </w:r>
      <w:r w:rsidRPr="00DF65EA">
        <w:t>implementation</w:t>
      </w:r>
      <w:r>
        <w:t xml:space="preserve"> (RF)</w:t>
      </w:r>
      <w:bookmarkEnd w:id="192"/>
      <w:bookmarkEnd w:id="193"/>
    </w:p>
    <w:p w14:paraId="56DB86AB" w14:textId="39A344DF" w:rsidR="000F4FD5" w:rsidRPr="00150204" w:rsidRDefault="000F4FD5" w:rsidP="000F4FD5">
      <w:pPr>
        <w:pStyle w:val="1Para"/>
      </w:pPr>
      <w:bookmarkStart w:id="194" w:name="_Hlk521195534"/>
      <w:r w:rsidRPr="00150204">
        <w:t xml:space="preserve">Random Forests (RF) are supervised tree-based </w:t>
      </w:r>
      <w:r w:rsidR="00B749D5">
        <w:t>learner</w:t>
      </w:r>
      <w:r w:rsidRPr="00150204">
        <w:t xml:space="preserve">s with classification and regression specifications, which can be used to predict </w:t>
      </w:r>
      <w:r w:rsidR="00C147C9">
        <w:t xml:space="preserve">categorical or continuous variables </w:t>
      </w:r>
      <w:r w:rsidRPr="00150204">
        <w:t>at target locations.</w:t>
      </w:r>
      <w:r w:rsidR="00B749D5">
        <w:t xml:space="preserve"> </w:t>
      </w:r>
      <w:r w:rsidR="00980F18">
        <w:t>I</w:t>
      </w:r>
      <w:r w:rsidR="00B749D5">
        <w:t>dentifying</w:t>
      </w:r>
      <w:r w:rsidR="00C147C9">
        <w:t xml:space="preserve"> </w:t>
      </w:r>
      <w:r w:rsidRPr="00150204">
        <w:t>relationships based on the training data and predicting results are two major steps in the process. This part of the soil classification used the randomForest package in the statistical software, R, with the classification specification. The algorithm was first used to identify the relationships between 16 soil subgroups and 17 environmental variables based on the training data (Breiman, 2001; Liaw and Wiener 2002; R Development Core Team, 2012). In this study, the randomForest algorithm used the bootstrap technique to randomly select</w:t>
      </w:r>
      <w:r w:rsidR="000B6358">
        <w:t xml:space="preserve">, </w:t>
      </w:r>
      <w:commentRangeStart w:id="195"/>
      <w:commentRangeStart w:id="196"/>
      <w:r w:rsidR="000B6358">
        <w:t>with</w:t>
      </w:r>
      <w:commentRangeEnd w:id="195"/>
      <w:r w:rsidR="000B6358">
        <w:rPr>
          <w:rStyle w:val="CommentReference"/>
          <w:lang w:val="en-US"/>
        </w:rPr>
        <w:commentReference w:id="195"/>
      </w:r>
      <w:commentRangeEnd w:id="196"/>
      <w:r w:rsidR="00537CFF">
        <w:rPr>
          <w:rStyle w:val="CommentReference"/>
          <w:lang w:val="en-US"/>
        </w:rPr>
        <w:commentReference w:id="196"/>
      </w:r>
      <w:r w:rsidR="000B6358">
        <w:t xml:space="preserve"> replacement,</w:t>
      </w:r>
      <w:r w:rsidRPr="00150204">
        <w:t xml:space="preserve"> </w:t>
      </w:r>
      <w:r>
        <w:t>two thirds</w:t>
      </w:r>
      <w:r w:rsidRPr="00150204">
        <w:t xml:space="preserve"> of the original training data to systematically build </w:t>
      </w:r>
      <w:r w:rsidR="00537CFF">
        <w:t xml:space="preserve">multiple </w:t>
      </w:r>
      <w:r w:rsidRPr="00150204">
        <w:t>classification tree</w:t>
      </w:r>
      <w:r w:rsidR="00537CFF">
        <w:t>s</w:t>
      </w:r>
      <w:r w:rsidRPr="00150204">
        <w:t xml:space="preserve">. </w:t>
      </w:r>
      <w:r w:rsidRPr="0045783C">
        <w:rPr>
          <w:highlight w:val="yellow"/>
        </w:rPr>
        <w:t>When building each individual tree,</w:t>
      </w:r>
      <w:r w:rsidR="0045783C" w:rsidRPr="0045783C">
        <w:rPr>
          <w:highlight w:val="yellow"/>
        </w:rPr>
        <w:t xml:space="preserve"> each </w:t>
      </w:r>
      <w:commentRangeStart w:id="197"/>
      <w:commentRangeStart w:id="198"/>
      <w:r w:rsidR="000B6358" w:rsidRPr="0045783C">
        <w:rPr>
          <w:highlight w:val="yellow"/>
        </w:rPr>
        <w:t xml:space="preserve">split </w:t>
      </w:r>
      <w:commentRangeEnd w:id="197"/>
      <w:r w:rsidR="00C147C9" w:rsidRPr="0045783C">
        <w:rPr>
          <w:rStyle w:val="CommentReference"/>
          <w:highlight w:val="yellow"/>
          <w:lang w:val="en-US"/>
        </w:rPr>
        <w:commentReference w:id="197"/>
      </w:r>
      <w:commentRangeEnd w:id="198"/>
      <w:r w:rsidR="0045783C">
        <w:rPr>
          <w:rStyle w:val="CommentReference"/>
          <w:lang w:val="en-US"/>
        </w:rPr>
        <w:commentReference w:id="198"/>
      </w:r>
      <w:r w:rsidR="000B6358" w:rsidRPr="0045783C">
        <w:rPr>
          <w:highlight w:val="yellow"/>
        </w:rPr>
        <w:t xml:space="preserve">was calculated using </w:t>
      </w:r>
      <w:r w:rsidR="00980F18">
        <w:rPr>
          <w:highlight w:val="yellow"/>
        </w:rPr>
        <w:t xml:space="preserve">a </w:t>
      </w:r>
      <w:r w:rsidRPr="0045783C">
        <w:rPr>
          <w:highlight w:val="yellow"/>
        </w:rPr>
        <w:t>randomly selected environmental variable</w:t>
      </w:r>
      <w:r w:rsidR="0045783C" w:rsidRPr="0045783C">
        <w:rPr>
          <w:highlight w:val="yellow"/>
        </w:rPr>
        <w:t xml:space="preserve">, </w:t>
      </w:r>
      <w:r w:rsidR="00980F18">
        <w:rPr>
          <w:highlight w:val="yellow"/>
        </w:rPr>
        <w:t xml:space="preserve">with </w:t>
      </w:r>
      <w:r w:rsidR="0045783C" w:rsidRPr="0045783C">
        <w:rPr>
          <w:highlight w:val="yellow"/>
        </w:rPr>
        <w:t xml:space="preserve">the total number of environmental variables tried </w:t>
      </w:r>
      <w:r w:rsidR="00980F18">
        <w:rPr>
          <w:highlight w:val="yellow"/>
        </w:rPr>
        <w:t>designated as</w:t>
      </w:r>
      <w:r w:rsidR="0045783C" w:rsidRPr="0045783C">
        <w:rPr>
          <w:highlight w:val="yellow"/>
        </w:rPr>
        <w:t xml:space="preserve"> </w:t>
      </w:r>
      <w:proofErr w:type="gramStart"/>
      <w:r w:rsidR="0045783C" w:rsidRPr="0045783C">
        <w:rPr>
          <w:i/>
          <w:iCs/>
          <w:highlight w:val="yellow"/>
        </w:rPr>
        <w:t>mtry</w:t>
      </w:r>
      <w:r w:rsidR="0045783C" w:rsidRPr="0045783C">
        <w:rPr>
          <w:highlight w:val="yellow"/>
        </w:rPr>
        <w:t xml:space="preserve"> </w:t>
      </w:r>
      <w:r w:rsidRPr="0045783C">
        <w:rPr>
          <w:highlight w:val="yellow"/>
        </w:rPr>
        <w:t xml:space="preserve"> (</w:t>
      </w:r>
      <w:proofErr w:type="gramEnd"/>
      <w:r w:rsidRPr="0045783C">
        <w:rPr>
          <w:highlight w:val="yellow"/>
        </w:rPr>
        <w:t>Heung et al.</w:t>
      </w:r>
      <w:r w:rsidR="0031414A">
        <w:rPr>
          <w:highlight w:val="yellow"/>
        </w:rPr>
        <w:t>,</w:t>
      </w:r>
      <w:r w:rsidRPr="0045783C">
        <w:rPr>
          <w:highlight w:val="yellow"/>
        </w:rPr>
        <w:t xml:space="preserve"> 2014).</w:t>
      </w:r>
      <w:r w:rsidRPr="00150204">
        <w:t xml:space="preserve"> At each node, a decision was made after</w:t>
      </w:r>
      <w:r>
        <w:t xml:space="preserve"> a</w:t>
      </w:r>
      <w:r w:rsidRPr="00150204">
        <w:t xml:space="preserve"> </w:t>
      </w:r>
      <w:r>
        <w:t xml:space="preserve">number of </w:t>
      </w:r>
      <w:r w:rsidRPr="00150204">
        <w:t>random comparisons</w:t>
      </w:r>
      <w:r>
        <w:t>,</w:t>
      </w:r>
      <w:r w:rsidRPr="00150204">
        <w:t xml:space="preserve"> and the best variable values were selected to make a split </w:t>
      </w:r>
      <w:r>
        <w:t>in</w:t>
      </w:r>
      <w:r w:rsidRPr="00150204">
        <w:t xml:space="preserve"> the sub-training data. Each tree was statistically evaluated based on the accumulated vote of every correct classification. The average vote of every </w:t>
      </w:r>
      <w:r w:rsidRPr="00150204">
        <w:lastRenderedPageBreak/>
        <w:t xml:space="preserve">correctly assembled classification tree was used to determine the best relationship to derive each soil subgroup. </w:t>
      </w:r>
    </w:p>
    <w:p w14:paraId="777EF200" w14:textId="6A67C669" w:rsidR="00BF1C28" w:rsidRPr="00150204" w:rsidRDefault="000F4FD5" w:rsidP="000F4FD5">
      <w:pPr>
        <w:pStyle w:val="1Para"/>
      </w:pPr>
      <w:r>
        <w:t>The parameter optimization processes were carried out with</w:t>
      </w:r>
      <w:r w:rsidR="00C147C9">
        <w:t xml:space="preserve"> the</w:t>
      </w:r>
      <w:r>
        <w:t xml:space="preserve"> </w:t>
      </w:r>
      <w:r>
        <w:rPr>
          <w:i/>
          <w:iCs/>
        </w:rPr>
        <w:t xml:space="preserve">caret </w:t>
      </w:r>
      <w:r>
        <w:t xml:space="preserve">package in R to test different </w:t>
      </w:r>
      <w:r w:rsidR="005C31AA">
        <w:t>sets</w:t>
      </w:r>
      <w:r>
        <w:t xml:space="preserve"> of parameters in random forest. The tuning processes with 10-fold cross-validation were used to optimize the settings on each parameter, and the parameters included the number of trees (</w:t>
      </w:r>
      <w:r>
        <w:rPr>
          <w:i/>
          <w:iCs/>
        </w:rPr>
        <w:t>ntree</w:t>
      </w:r>
      <w:r>
        <w:t>) and the number of predictors tried at each node (</w:t>
      </w:r>
      <w:r>
        <w:rPr>
          <w:i/>
          <w:iCs/>
        </w:rPr>
        <w:t>mtry</w:t>
      </w:r>
      <w:r>
        <w:t xml:space="preserve">). Kappa values were used to evaluate the prediction accuracy during the tuning processes. </w:t>
      </w:r>
      <w:r w:rsidRPr="00150204">
        <w:t xml:space="preserve">Along with building each decision tree, </w:t>
      </w:r>
      <w:r>
        <w:t>one third</w:t>
      </w:r>
      <w:r w:rsidRPr="00150204">
        <w:t xml:space="preserve"> of the samples were set aside to calculate the error estimation</w:t>
      </w:r>
      <w:r>
        <w:t>, which is</w:t>
      </w:r>
      <w:r w:rsidRPr="00150204">
        <w:t xml:space="preserve"> called out-of-bag error (OOB). The OOB was calculated for every tree; then it was generalized for every soil subgroup in the classification processes. The result of RF for every soil subgroup was an aggregation of many tree-based </w:t>
      </w:r>
      <w:r w:rsidR="00B749D5">
        <w:t>learner</w:t>
      </w:r>
      <w:r w:rsidRPr="00150204">
        <w:t xml:space="preserve">s based on the majority vote. </w:t>
      </w:r>
      <w:bookmarkEnd w:id="194"/>
      <w:r w:rsidRPr="00150204">
        <w:t xml:space="preserve">After the relationships were recognized from the training data, </w:t>
      </w:r>
      <w:r w:rsidR="000B6358">
        <w:t>they were</w:t>
      </w:r>
      <w:r w:rsidR="000B6358" w:rsidRPr="00150204">
        <w:t xml:space="preserve"> </w:t>
      </w:r>
      <w:r w:rsidRPr="00150204">
        <w:t xml:space="preserve">used </w:t>
      </w:r>
      <w:r w:rsidR="00C147C9">
        <w:t xml:space="preserve">to </w:t>
      </w:r>
      <w:r w:rsidRPr="00150204">
        <w:t>assign one of 1</w:t>
      </w:r>
      <w:r>
        <w:t>6</w:t>
      </w:r>
      <w:r w:rsidRPr="00150204">
        <w:t xml:space="preserve"> soil subgroups for every </w:t>
      </w:r>
      <w:r w:rsidR="00C147C9">
        <w:t xml:space="preserve">cell </w:t>
      </w:r>
      <w:r w:rsidRPr="00150204">
        <w:t>based on the values of all environmental variables in the target location.</w:t>
      </w:r>
      <w:r w:rsidR="00BF1C28" w:rsidRPr="00150204">
        <w:t xml:space="preserve"> </w:t>
      </w:r>
    </w:p>
    <w:p w14:paraId="5C16ED59" w14:textId="77777777" w:rsidR="00BF1C28" w:rsidRDefault="00BF1C28" w:rsidP="00BF1C28">
      <w:pPr>
        <w:pStyle w:val="Heading3"/>
      </w:pPr>
      <w:bookmarkStart w:id="199" w:name="_Toc3855593"/>
      <w:bookmarkStart w:id="200" w:name="_Toc17680437"/>
      <w:r>
        <w:t>Model assessment</w:t>
      </w:r>
      <w:bookmarkEnd w:id="199"/>
      <w:bookmarkEnd w:id="200"/>
      <w:r>
        <w:t xml:space="preserve"> </w:t>
      </w:r>
    </w:p>
    <w:p w14:paraId="42E5C44A" w14:textId="0CD20A87" w:rsidR="000F4FD5" w:rsidRPr="00150204" w:rsidRDefault="00BF1C28" w:rsidP="000F4FD5">
      <w:pPr>
        <w:pStyle w:val="1Para"/>
      </w:pPr>
      <w:r w:rsidRPr="0024494B">
        <w:t xml:space="preserve"> </w:t>
      </w:r>
      <w:bookmarkStart w:id="201" w:name="_Hlk1394360"/>
      <w:bookmarkStart w:id="202" w:name="_Hlk220227"/>
      <w:r w:rsidR="000F4FD5" w:rsidRPr="00150204">
        <w:t xml:space="preserve">Based on the </w:t>
      </w:r>
      <w:r w:rsidR="00A41A08">
        <w:t>outputs</w:t>
      </w:r>
      <w:r w:rsidR="000F4FD5" w:rsidRPr="00150204">
        <w:t xml:space="preserve"> from RF, </w:t>
      </w:r>
      <w:r w:rsidR="000F4FD5">
        <w:t xml:space="preserve">the </w:t>
      </w:r>
      <w:r w:rsidR="000F4FD5" w:rsidRPr="00150204">
        <w:t>assessment of</w:t>
      </w:r>
      <w:r w:rsidR="000F4FD5">
        <w:t xml:space="preserve"> the</w:t>
      </w:r>
      <w:r w:rsidR="000F4FD5" w:rsidRPr="00150204">
        <w:t xml:space="preserve"> results was carried out in three steps. First, the model fit was evaluated for each sampling method. Second, an assessment of variable importance was determine</w:t>
      </w:r>
      <w:r w:rsidR="004E54D6">
        <w:t>d</w:t>
      </w:r>
      <w:r w:rsidR="000F4FD5" w:rsidRPr="00150204">
        <w:t xml:space="preserve"> for each sampling method and individual soil subgroups. Third, the predictions of soil subgroups were validated using </w:t>
      </w:r>
      <w:r w:rsidR="00C147C9">
        <w:t>the field</w:t>
      </w:r>
      <w:r w:rsidR="00C147C9" w:rsidRPr="00150204">
        <w:t xml:space="preserve"> </w:t>
      </w:r>
      <w:r w:rsidR="000F4FD5" w:rsidRPr="00150204">
        <w:t>data for each sampling method.</w:t>
      </w:r>
    </w:p>
    <w:bookmarkEnd w:id="201"/>
    <w:p w14:paraId="634B0DC0" w14:textId="3EE23CA1" w:rsidR="000F4FD5" w:rsidRDefault="000F4FD5" w:rsidP="000F4FD5">
      <w:pPr>
        <w:pStyle w:val="1Para"/>
        <w:rPr>
          <w:lang w:val="en-US" w:eastAsia="uz-Cyrl-UZ" w:bidi="uz-Cyrl-UZ"/>
        </w:rPr>
      </w:pPr>
      <w:r w:rsidRPr="00150204">
        <w:t xml:space="preserve">The model fit of RF was evaluated based on the classification error in the confusion matrix, which was produced as an </w:t>
      </w:r>
      <w:r>
        <w:t>OOB</w:t>
      </w:r>
      <w:r w:rsidRPr="00150204">
        <w:t xml:space="preserve"> error during calibration of RF. The confusion matrix showed the classification error (%) in each soil subgroup in the training data and overall classification error (%) for the whole training data. The classification error (%) was estimated as follows</w:t>
      </w:r>
      <w:bookmarkEnd w:id="202"/>
      <w:r w:rsidRPr="00150204">
        <w:t xml:space="preserve"> (</w:t>
      </w:r>
      <w:r w:rsidRPr="00150204">
        <w:rPr>
          <w:highlight w:val="yellow"/>
        </w:rPr>
        <w:t>James et al.</w:t>
      </w:r>
      <w:r w:rsidR="0031414A">
        <w:rPr>
          <w:highlight w:val="yellow"/>
        </w:rPr>
        <w:t>,</w:t>
      </w:r>
      <w:r w:rsidRPr="00150204">
        <w:rPr>
          <w:highlight w:val="yellow"/>
        </w:rPr>
        <w:t xml:space="preserve"> 2013</w:t>
      </w:r>
      <w:r w:rsidRPr="00150204">
        <w:t>):</w:t>
      </w:r>
      <w:r>
        <w:rPr>
          <w:lang w:val="en-US" w:eastAsia="uz-Cyrl-UZ" w:bidi="uz-Cyrl-UZ"/>
        </w:rPr>
        <w:t xml:space="preserve"> </w:t>
      </w:r>
    </w:p>
    <w:p w14:paraId="535BBA05" w14:textId="430B34FA" w:rsidR="000F4FD5" w:rsidRDefault="000F4FD5" w:rsidP="000F4FD5">
      <w:pPr>
        <w:pStyle w:val="1Para"/>
        <w:rPr>
          <w:rFonts w:eastAsiaTheme="minorEastAsia"/>
          <w:sz w:val="26"/>
          <w:szCs w:val="26"/>
        </w:rPr>
      </w:pPr>
      <w:r>
        <w:rPr>
          <w:lang w:val="en-US" w:eastAsia="uz-Cyrl-UZ" w:bidi="uz-Cyrl-UZ"/>
        </w:rPr>
        <w:t xml:space="preserve"> </w:t>
      </w:r>
      <m:oMath>
        <m:sSub>
          <m:sSubPr>
            <m:ctrlPr>
              <w:rPr>
                <w:rFonts w:ascii="Cambria Math" w:hAnsi="Cambria Math" w:cs="Times New Roman"/>
                <w:i/>
                <w:sz w:val="26"/>
                <w:szCs w:val="26"/>
              </w:rPr>
            </m:ctrlPr>
          </m:sSubPr>
          <m:e>
            <m:r>
              <w:rPr>
                <w:rFonts w:ascii="Cambria Math" w:hAnsi="Cambria Math" w:cs="Times New Roman"/>
                <w:sz w:val="26"/>
                <w:szCs w:val="26"/>
              </w:rPr>
              <m:t>E</m:t>
            </m:r>
          </m:e>
          <m:sub>
            <m:r>
              <w:rPr>
                <w:rFonts w:ascii="Cambria Math" w:hAnsi="Cambria Math" w:cs="Times New Roman"/>
                <w:sz w:val="26"/>
                <w:szCs w:val="26"/>
              </w:rPr>
              <m:t>k</m:t>
            </m:r>
          </m:sub>
        </m:sSub>
        <m:r>
          <w:rPr>
            <w:rFonts w:ascii="Cambria Math" w:hAnsi="Cambria Math" w:cs="Times New Roman"/>
            <w:sz w:val="26"/>
            <w:szCs w:val="26"/>
          </w:rPr>
          <m:t>=1-</m:t>
        </m:r>
        <m:func>
          <m:funcPr>
            <m:ctrlPr>
              <w:rPr>
                <w:rFonts w:ascii="Cambria Math" w:hAnsi="Cambria Math" w:cs="Times New Roman"/>
                <w:i/>
                <w:sz w:val="26"/>
                <w:szCs w:val="26"/>
              </w:rPr>
            </m:ctrlPr>
          </m:funcPr>
          <m:fName>
            <m:limLow>
              <m:limLowPr>
                <m:ctrlPr>
                  <w:rPr>
                    <w:rFonts w:ascii="Cambria Math" w:hAnsi="Cambria Math" w:cs="Times New Roman"/>
                    <w:i/>
                    <w:sz w:val="26"/>
                    <w:szCs w:val="26"/>
                  </w:rPr>
                </m:ctrlPr>
              </m:limLowPr>
              <m:e>
                <m:r>
                  <m:rPr>
                    <m:sty m:val="p"/>
                  </m:rPr>
                  <w:rPr>
                    <w:rFonts w:ascii="Cambria Math" w:hAnsi="Cambria Math" w:cs="Times New Roman"/>
                    <w:sz w:val="26"/>
                    <w:szCs w:val="26"/>
                  </w:rPr>
                  <m:t>max</m:t>
                </m:r>
              </m:e>
              <m:lim>
                <m:r>
                  <w:rPr>
                    <w:rFonts w:ascii="Cambria Math" w:hAnsi="Cambria Math" w:cs="Times New Roman"/>
                    <w:sz w:val="26"/>
                    <w:szCs w:val="26"/>
                  </w:rPr>
                  <m:t>k</m:t>
                </m:r>
              </m:lim>
            </m:limLow>
          </m:fName>
          <m:e>
            <m:d>
              <m:dPr>
                <m:ctrlPr>
                  <w:rPr>
                    <w:rFonts w:ascii="Cambria Math" w:hAnsi="Cambria Math" w:cs="Times New Roman"/>
                    <w:i/>
                    <w:sz w:val="26"/>
                    <w:szCs w:val="26"/>
                  </w:rPr>
                </m:ctrlPr>
              </m:dPr>
              <m:e>
                <m:sSub>
                  <m:sSubPr>
                    <m:ctrlPr>
                      <w:rPr>
                        <w:rFonts w:ascii="Cambria Math" w:hAnsi="Cambria Math" w:cs="Times New Roman"/>
                        <w:i/>
                        <w:sz w:val="26"/>
                        <w:szCs w:val="26"/>
                      </w:rPr>
                    </m:ctrlPr>
                  </m:sSubPr>
                  <m:e>
                    <m:acc>
                      <m:accPr>
                        <m:ctrlPr>
                          <w:rPr>
                            <w:rFonts w:ascii="Cambria Math" w:hAnsi="Cambria Math" w:cs="Times New Roman"/>
                            <w:i/>
                            <w:sz w:val="26"/>
                            <w:szCs w:val="26"/>
                          </w:rPr>
                        </m:ctrlPr>
                      </m:accPr>
                      <m:e>
                        <m:r>
                          <w:rPr>
                            <w:rFonts w:ascii="Cambria Math" w:hAnsi="Cambria Math" w:cs="Times New Roman"/>
                            <w:sz w:val="26"/>
                            <w:szCs w:val="26"/>
                          </w:rPr>
                          <m:t>p</m:t>
                        </m:r>
                      </m:e>
                    </m:acc>
                  </m:e>
                  <m:sub>
                    <m:r>
                      <w:rPr>
                        <w:rFonts w:ascii="Cambria Math" w:hAnsi="Cambria Math" w:cs="Times New Roman"/>
                        <w:sz w:val="26"/>
                        <w:szCs w:val="26"/>
                      </w:rPr>
                      <m:t>mk</m:t>
                    </m:r>
                  </m:sub>
                </m:sSub>
              </m:e>
            </m:d>
          </m:e>
        </m:func>
      </m:oMath>
    </w:p>
    <w:p w14:paraId="1FFC3C3B" w14:textId="1747F2D6" w:rsidR="0045783C" w:rsidRPr="0045783C" w:rsidRDefault="00E26642" w:rsidP="0045783C">
      <w:pPr>
        <w:pStyle w:val="1Para"/>
        <w:ind w:left="851"/>
        <w:rPr>
          <w:sz w:val="26"/>
          <w:szCs w:val="26"/>
        </w:rPr>
      </w:pPr>
      <m:oMathPara>
        <m:oMathParaPr>
          <m:jc m:val="left"/>
        </m:oMathParaPr>
        <m:oMath>
          <m:sSub>
            <m:sSubPr>
              <m:ctrlPr>
                <w:rPr>
                  <w:rFonts w:ascii="Cambria Math" w:hAnsi="Cambria Math"/>
                  <w:i/>
                  <w:sz w:val="26"/>
                  <w:szCs w:val="26"/>
                </w:rPr>
              </m:ctrlPr>
            </m:sSubPr>
            <m:e>
              <m:r>
                <w:rPr>
                  <w:rFonts w:ascii="Cambria Math" w:hAnsi="Cambria Math"/>
                  <w:sz w:val="26"/>
                  <w:szCs w:val="26"/>
                </w:rPr>
                <m:t>E</m:t>
              </m:r>
            </m:e>
            <m:sub>
              <m:r>
                <w:rPr>
                  <w:rFonts w:ascii="Cambria Math" w:hAnsi="Cambria Math"/>
                  <w:sz w:val="26"/>
                  <w:szCs w:val="26"/>
                </w:rPr>
                <m:t>mean</m:t>
              </m:r>
            </m:sub>
          </m:sSub>
          <m:r>
            <w:rPr>
              <w:rFonts w:ascii="Cambria Math" w:hAnsi="Cambria Math"/>
              <w:sz w:val="26"/>
              <w:szCs w:val="26"/>
            </w:rPr>
            <m:t xml:space="preserve">= </m:t>
          </m:r>
          <m:f>
            <m:fPr>
              <m:ctrlPr>
                <w:rPr>
                  <w:rFonts w:ascii="Cambria Math" w:hAnsi="Cambria Math"/>
                  <w:i/>
                  <w:sz w:val="26"/>
                  <w:szCs w:val="26"/>
                </w:rPr>
              </m:ctrlPr>
            </m:fPr>
            <m:num>
              <m:nary>
                <m:naryPr>
                  <m:chr m:val="∑"/>
                  <m:limLoc m:val="undOvr"/>
                  <m:subHide m:val="1"/>
                  <m:supHide m:val="1"/>
                  <m:ctrlPr>
                    <w:rPr>
                      <w:rFonts w:ascii="Cambria Math" w:hAnsi="Cambria Math"/>
                      <w:i/>
                      <w:sz w:val="26"/>
                      <w:szCs w:val="26"/>
                    </w:rPr>
                  </m:ctrlPr>
                </m:naryPr>
                <m:sub/>
                <m:sup/>
                <m:e>
                  <m:sSub>
                    <m:sSubPr>
                      <m:ctrlPr>
                        <w:rPr>
                          <w:rFonts w:ascii="Cambria Math" w:hAnsi="Cambria Math"/>
                          <w:i/>
                          <w:sz w:val="26"/>
                          <w:szCs w:val="26"/>
                        </w:rPr>
                      </m:ctrlPr>
                    </m:sSubPr>
                    <m:e>
                      <m:r>
                        <w:rPr>
                          <w:rFonts w:ascii="Cambria Math" w:hAnsi="Cambria Math"/>
                          <w:sz w:val="26"/>
                          <w:szCs w:val="26"/>
                        </w:rPr>
                        <m:t>E</m:t>
                      </m:r>
                    </m:e>
                    <m:sub>
                      <m:r>
                        <w:rPr>
                          <w:rFonts w:ascii="Cambria Math" w:hAnsi="Cambria Math"/>
                          <w:sz w:val="26"/>
                          <w:szCs w:val="26"/>
                        </w:rPr>
                        <m:t>k</m:t>
                      </m:r>
                    </m:sub>
                  </m:sSub>
                </m:e>
              </m:nary>
            </m:num>
            <m:den>
              <m:r>
                <w:rPr>
                  <w:rFonts w:ascii="Cambria Math" w:hAnsi="Cambria Math"/>
                  <w:sz w:val="26"/>
                  <w:szCs w:val="26"/>
                </w:rPr>
                <m:t>n</m:t>
              </m:r>
            </m:den>
          </m:f>
        </m:oMath>
      </m:oMathPara>
    </w:p>
    <w:p w14:paraId="41652AFC" w14:textId="77777777" w:rsidR="000F4FD5" w:rsidRPr="00150204" w:rsidRDefault="000F4FD5" w:rsidP="000F4FD5">
      <w:pPr>
        <w:pStyle w:val="1Para"/>
      </w:pPr>
      <w:r w:rsidRPr="00150204">
        <w:lastRenderedPageBreak/>
        <w:t xml:space="preserve">Here </w:t>
      </w:r>
      <m:oMath>
        <m:sSub>
          <m:sSubPr>
            <m:ctrlPr>
              <w:rPr>
                <w:rFonts w:ascii="Cambria Math" w:hAnsi="Cambria Math"/>
              </w:rPr>
            </m:ctrlPr>
          </m:sSubPr>
          <m:e>
            <m:acc>
              <m:accPr>
                <m:ctrlPr>
                  <w:rPr>
                    <w:rFonts w:ascii="Cambria Math" w:hAnsi="Cambria Math"/>
                  </w:rPr>
                </m:ctrlPr>
              </m:accPr>
              <m:e>
                <m:r>
                  <w:rPr>
                    <w:rFonts w:ascii="Cambria Math" w:hAnsi="Cambria Math"/>
                  </w:rPr>
                  <m:t>p</m:t>
                </m:r>
              </m:e>
            </m:acc>
          </m:e>
          <m:sub>
            <m:r>
              <w:rPr>
                <w:rFonts w:ascii="Cambria Math" w:hAnsi="Cambria Math"/>
              </w:rPr>
              <m:t>mk</m:t>
            </m:r>
            <m:r>
              <m:rPr>
                <m:sty m:val="p"/>
              </m:rPr>
              <w:rPr>
                <w:rFonts w:ascii="Cambria Math" w:hAnsi="Cambria Math"/>
              </w:rPr>
              <m:t xml:space="preserve"> </m:t>
            </m:r>
          </m:sub>
        </m:sSub>
      </m:oMath>
      <w:r w:rsidRPr="00150204">
        <w:t xml:space="preserve">is the proportion of correct observation in the mth selected sub-dataset for the kth class. The </w:t>
      </w:r>
      <w:commentRangeStart w:id="203"/>
      <w:commentRangeStart w:id="204"/>
      <w:r w:rsidRPr="00150204">
        <w:t xml:space="preserve">mean value </w:t>
      </w:r>
      <w:commentRangeEnd w:id="203"/>
      <w:r w:rsidR="00C147C9">
        <w:rPr>
          <w:rStyle w:val="CommentReference"/>
          <w:lang w:val="en-US"/>
        </w:rPr>
        <w:commentReference w:id="203"/>
      </w:r>
      <w:commentRangeEnd w:id="204"/>
      <w:r w:rsidR="0045783C">
        <w:rPr>
          <w:rStyle w:val="CommentReference"/>
          <w:lang w:val="en-US"/>
        </w:rPr>
        <w:commentReference w:id="204"/>
      </w:r>
      <w:r w:rsidRPr="00150204">
        <w:t xml:space="preserve">of </w:t>
      </w:r>
      <w:r>
        <w:t xml:space="preserve">the </w:t>
      </w:r>
      <w:r w:rsidRPr="00150204">
        <w:t xml:space="preserve">classification error for all the classes was then calculated and displayed as overall classification error (%) for the whole training data. Although classification error (%) is useful </w:t>
      </w:r>
      <w:r>
        <w:t>for</w:t>
      </w:r>
      <w:r w:rsidRPr="00150204">
        <w:t xml:space="preserve"> evaluat</w:t>
      </w:r>
      <w:r>
        <w:t>ing</w:t>
      </w:r>
      <w:r w:rsidRPr="00150204">
        <w:t xml:space="preserve"> the prediction accuracy, an additional assessment was needed to fully understand the influence of environmental variables.</w:t>
      </w:r>
    </w:p>
    <w:p w14:paraId="612EE54E" w14:textId="6CC19219" w:rsidR="000F4FD5" w:rsidRPr="00150204" w:rsidRDefault="000F4FD5" w:rsidP="000F4FD5">
      <w:pPr>
        <w:pStyle w:val="1Para"/>
      </w:pPr>
      <w:r w:rsidRPr="00150204">
        <w:t>Two by-products</w:t>
      </w:r>
      <w:r>
        <w:t>—</w:t>
      </w:r>
      <w:r w:rsidRPr="00150204">
        <w:t>the variable importance matrix and plots</w:t>
      </w:r>
      <w:r>
        <w:t>—</w:t>
      </w:r>
      <w:r w:rsidRPr="00150204">
        <w:t>were used to interpret the relationship between environmental variables with soil classes</w:t>
      </w:r>
      <w:r w:rsidR="00A41A08">
        <w:t xml:space="preserve"> </w:t>
      </w:r>
      <w:r w:rsidR="00A41A08" w:rsidRPr="00150204">
        <w:t>(Liaw and Wiener, 2002)</w:t>
      </w:r>
      <w:r w:rsidRPr="00150204">
        <w:t xml:space="preserve">. The variable importance matrix is a summary of the quantitative measurement of importance for an individual class. The estimation of each variable is based on how much prediction error increases or decreases when </w:t>
      </w:r>
      <w:commentRangeStart w:id="205"/>
      <w:commentRangeStart w:id="206"/>
      <w:r w:rsidRPr="00150204">
        <w:t xml:space="preserve">the </w:t>
      </w:r>
      <w:r>
        <w:t>OOB</w:t>
      </w:r>
      <w:r w:rsidRPr="00150204">
        <w:t xml:space="preserve"> error for that variable</w:t>
      </w:r>
      <w:commentRangeEnd w:id="205"/>
      <w:r w:rsidR="00C147C9">
        <w:rPr>
          <w:rStyle w:val="CommentReference"/>
          <w:lang w:val="en-US"/>
        </w:rPr>
        <w:commentReference w:id="205"/>
      </w:r>
      <w:commentRangeEnd w:id="206"/>
      <w:r w:rsidR="00336879">
        <w:rPr>
          <w:rStyle w:val="CommentReference"/>
          <w:lang w:val="en-US"/>
        </w:rPr>
        <w:commentReference w:id="206"/>
      </w:r>
      <w:r w:rsidRPr="00150204">
        <w:t xml:space="preserve"> is increased or decreased. The mean decreases in accuracy calculate the importance of a variable regarding the prediction accuracy before and after removing a variable. </w:t>
      </w:r>
      <w:bookmarkStart w:id="207" w:name="_Hlk1394774"/>
      <w:r w:rsidRPr="00150204">
        <w:t xml:space="preserve">The mean decrease of the Gini Index measures the rate of misclassification before and after removing a specific variable from the </w:t>
      </w:r>
      <w:commentRangeStart w:id="208"/>
      <w:commentRangeStart w:id="209"/>
      <w:r w:rsidRPr="00150204">
        <w:t>dataset</w:t>
      </w:r>
      <w:commentRangeEnd w:id="208"/>
      <w:r w:rsidR="00611B7F">
        <w:rPr>
          <w:rStyle w:val="CommentReference"/>
          <w:lang w:val="en-US"/>
        </w:rPr>
        <w:commentReference w:id="208"/>
      </w:r>
      <w:commentRangeEnd w:id="209"/>
      <w:r w:rsidR="00560CDA">
        <w:rPr>
          <w:rStyle w:val="CommentReference"/>
          <w:lang w:val="en-US"/>
        </w:rPr>
        <w:commentReference w:id="209"/>
      </w:r>
      <w:r w:rsidRPr="00150204">
        <w:t xml:space="preserve">. </w:t>
      </w:r>
      <w:r w:rsidR="00611B7F">
        <w:t>V</w:t>
      </w:r>
      <w:r w:rsidRPr="00150204">
        <w:t xml:space="preserve">ariable importance plots </w:t>
      </w:r>
      <w:bookmarkEnd w:id="207"/>
      <w:r w:rsidRPr="00150204">
        <w:t xml:space="preserve">helped rank the environmental variables for each soil subgroup. </w:t>
      </w:r>
    </w:p>
    <w:p w14:paraId="104B6261" w14:textId="11A61D45" w:rsidR="00BF1C28" w:rsidRPr="000F4FD5" w:rsidRDefault="000F4FD5" w:rsidP="000F4FD5">
      <w:pPr>
        <w:pStyle w:val="1Para"/>
        <w:rPr>
          <w:lang w:val="uz-Cyrl-UZ" w:eastAsia="uz-Cyrl-UZ" w:bidi="uz-Cyrl-UZ"/>
        </w:rPr>
      </w:pPr>
      <w:r w:rsidRPr="00150204">
        <w:t>Area proportion (</w:t>
      </w:r>
      <w:proofErr w:type="gramStart"/>
      <w:r w:rsidRPr="00150204">
        <w:t>Ap</w:t>
      </w:r>
      <w:proofErr w:type="gramEnd"/>
      <w:r w:rsidRPr="00150204">
        <w:t xml:space="preserve">) was also calculated </w:t>
      </w:r>
      <w:r>
        <w:t>using</w:t>
      </w:r>
      <w:r w:rsidRPr="00150204">
        <w:t xml:space="preserve"> the area of specific soil subgroup over the total area. Sampling proportion (Sp)</w:t>
      </w:r>
      <w:r>
        <w:t xml:space="preserve"> </w:t>
      </w:r>
      <w:r w:rsidRPr="00150204">
        <w:t xml:space="preserve">was calculated </w:t>
      </w:r>
      <w:r>
        <w:t xml:space="preserve">using </w:t>
      </w:r>
      <w:r w:rsidRPr="00150204">
        <w:t xml:space="preserve">the number of sampled points of a specific soil subgroup over the total number of sampling points. They are expressed </w:t>
      </w:r>
      <w:r>
        <w:t>in the following formulas</w:t>
      </w:r>
      <w:r w:rsidRPr="00150204">
        <w:t>:</w:t>
      </w:r>
    </w:p>
    <w:p w14:paraId="3709EFF7" w14:textId="77777777" w:rsidR="00BF1C28" w:rsidRPr="009F5CD0" w:rsidRDefault="00BF1C28" w:rsidP="00BF1C28">
      <w:pPr>
        <w:pStyle w:val="1Para"/>
        <w:rPr>
          <w:sz w:val="24"/>
          <w:lang w:val="uz-Cyrl-UZ" w:eastAsia="uz-Cyrl-UZ" w:bidi="uz-Cyrl-UZ"/>
        </w:rPr>
      </w:pPr>
      <m:oMathPara>
        <m:oMath>
          <m:r>
            <w:rPr>
              <w:rFonts w:ascii="Cambria Math" w:hAnsi="Cambria Math"/>
              <w:sz w:val="24"/>
              <w:lang w:val="uz-Cyrl-UZ" w:eastAsia="uz-Cyrl-UZ" w:bidi="uz-Cyrl-UZ"/>
            </w:rPr>
            <m:t>A</m:t>
          </m:r>
          <m:sSub>
            <m:sSubPr>
              <m:ctrlPr>
                <w:rPr>
                  <w:rFonts w:ascii="Cambria Math" w:hAnsi="Cambria Math"/>
                  <w:i/>
                  <w:sz w:val="24"/>
                  <w:lang w:val="uz-Cyrl-UZ" w:eastAsia="uz-Cyrl-UZ" w:bidi="uz-Cyrl-UZ"/>
                </w:rPr>
              </m:ctrlPr>
            </m:sSubPr>
            <m:e>
              <m:r>
                <w:rPr>
                  <w:rFonts w:ascii="Cambria Math" w:hAnsi="Cambria Math"/>
                  <w:sz w:val="24"/>
                  <w:lang w:val="uz-Cyrl-UZ" w:eastAsia="uz-Cyrl-UZ" w:bidi="uz-Cyrl-UZ"/>
                </w:rPr>
                <m:t>p</m:t>
              </m:r>
            </m:e>
            <m:sub>
              <m:r>
                <w:rPr>
                  <w:rFonts w:ascii="Cambria Math" w:hAnsi="Cambria Math"/>
                  <w:sz w:val="24"/>
                  <w:lang w:val="uz-Cyrl-UZ" w:eastAsia="uz-Cyrl-UZ" w:bidi="uz-Cyrl-UZ"/>
                </w:rPr>
                <m:t>(x)</m:t>
              </m:r>
            </m:sub>
          </m:sSub>
          <m:r>
            <w:rPr>
              <w:rFonts w:ascii="Cambria Math" w:hAnsi="Cambria Math"/>
              <w:sz w:val="24"/>
              <w:lang w:val="uz-Cyrl-UZ" w:eastAsia="uz-Cyrl-UZ" w:bidi="uz-Cyrl-UZ"/>
            </w:rPr>
            <m:t xml:space="preserve">= </m:t>
          </m:r>
          <m:f>
            <m:fPr>
              <m:ctrlPr>
                <w:rPr>
                  <w:rFonts w:ascii="Cambria Math" w:hAnsi="Cambria Math"/>
                  <w:i/>
                  <w:sz w:val="24"/>
                  <w:lang w:val="uz-Cyrl-UZ" w:eastAsia="uz-Cyrl-UZ" w:bidi="uz-Cyrl-UZ"/>
                </w:rPr>
              </m:ctrlPr>
            </m:fPr>
            <m:num>
              <m:sSub>
                <m:sSubPr>
                  <m:ctrlPr>
                    <w:rPr>
                      <w:rFonts w:ascii="Cambria Math" w:hAnsi="Cambria Math"/>
                      <w:i/>
                      <w:sz w:val="24"/>
                      <w:lang w:val="uz-Cyrl-UZ" w:eastAsia="uz-Cyrl-UZ" w:bidi="uz-Cyrl-UZ"/>
                    </w:rPr>
                  </m:ctrlPr>
                </m:sSubPr>
                <m:e>
                  <m:r>
                    <w:rPr>
                      <w:rFonts w:ascii="Cambria Math" w:hAnsi="Cambria Math"/>
                      <w:sz w:val="24"/>
                      <w:lang w:val="uz-Cyrl-UZ" w:eastAsia="uz-Cyrl-UZ" w:bidi="uz-Cyrl-UZ"/>
                    </w:rPr>
                    <m:t>A</m:t>
                  </m:r>
                </m:e>
                <m:sub>
                  <m:r>
                    <w:rPr>
                      <w:rFonts w:ascii="Cambria Math" w:hAnsi="Cambria Math"/>
                      <w:sz w:val="24"/>
                      <w:lang w:val="uz-Cyrl-UZ" w:eastAsia="uz-Cyrl-UZ" w:bidi="uz-Cyrl-UZ"/>
                    </w:rPr>
                    <m:t>x</m:t>
                  </m:r>
                </m:sub>
              </m:sSub>
            </m:num>
            <m:den>
              <m:nary>
                <m:naryPr>
                  <m:chr m:val="∑"/>
                  <m:limLoc m:val="undOvr"/>
                  <m:subHide m:val="1"/>
                  <m:supHide m:val="1"/>
                  <m:ctrlPr>
                    <w:rPr>
                      <w:rFonts w:ascii="Cambria Math" w:hAnsi="Cambria Math"/>
                      <w:i/>
                      <w:sz w:val="24"/>
                      <w:lang w:val="uz-Cyrl-UZ" w:eastAsia="uz-Cyrl-UZ" w:bidi="uz-Cyrl-UZ"/>
                    </w:rPr>
                  </m:ctrlPr>
                </m:naryPr>
                <m:sub/>
                <m:sup/>
                <m:e>
                  <m:r>
                    <w:rPr>
                      <w:rFonts w:ascii="Cambria Math" w:hAnsi="Cambria Math"/>
                      <w:sz w:val="24"/>
                      <w:lang w:val="uz-Cyrl-UZ" w:eastAsia="uz-Cyrl-UZ" w:bidi="uz-Cyrl-UZ"/>
                    </w:rPr>
                    <m:t>A</m:t>
                  </m:r>
                </m:e>
              </m:nary>
            </m:den>
          </m:f>
          <m:r>
            <w:rPr>
              <w:rFonts w:ascii="Cambria Math" w:hAnsi="Cambria Math"/>
              <w:sz w:val="24"/>
              <w:lang w:val="uz-Cyrl-UZ" w:eastAsia="uz-Cyrl-UZ" w:bidi="uz-Cyrl-UZ"/>
            </w:rPr>
            <m:t>*100%</m:t>
          </m:r>
        </m:oMath>
      </m:oMathPara>
    </w:p>
    <w:p w14:paraId="7C316C29" w14:textId="77777777" w:rsidR="000F4FD5" w:rsidRDefault="00BF1C28" w:rsidP="000F4FD5">
      <w:pPr>
        <w:pStyle w:val="1Para"/>
        <w:rPr>
          <w:sz w:val="24"/>
          <w:lang w:val="uz-Cyrl-UZ" w:eastAsia="uz-Cyrl-UZ" w:bidi="uz-Cyrl-UZ"/>
        </w:rPr>
      </w:pPr>
      <m:oMathPara>
        <m:oMath>
          <m:r>
            <w:rPr>
              <w:rFonts w:ascii="Cambria Math" w:hAnsi="Cambria Math"/>
              <w:sz w:val="24"/>
              <w:lang w:val="uz-Cyrl-UZ" w:eastAsia="uz-Cyrl-UZ" w:bidi="uz-Cyrl-UZ"/>
            </w:rPr>
            <m:t>S</m:t>
          </m:r>
          <m:sSub>
            <m:sSubPr>
              <m:ctrlPr>
                <w:rPr>
                  <w:rFonts w:ascii="Cambria Math" w:hAnsi="Cambria Math"/>
                  <w:i/>
                  <w:sz w:val="24"/>
                  <w:lang w:val="uz-Cyrl-UZ" w:eastAsia="uz-Cyrl-UZ" w:bidi="uz-Cyrl-UZ"/>
                </w:rPr>
              </m:ctrlPr>
            </m:sSubPr>
            <m:e>
              <m:r>
                <w:rPr>
                  <w:rFonts w:ascii="Cambria Math" w:hAnsi="Cambria Math"/>
                  <w:sz w:val="24"/>
                  <w:lang w:val="uz-Cyrl-UZ" w:eastAsia="uz-Cyrl-UZ" w:bidi="uz-Cyrl-UZ"/>
                </w:rPr>
                <m:t>p</m:t>
              </m:r>
            </m:e>
            <m:sub>
              <m:r>
                <w:rPr>
                  <w:rFonts w:ascii="Cambria Math" w:hAnsi="Cambria Math"/>
                  <w:sz w:val="24"/>
                  <w:lang w:val="uz-Cyrl-UZ" w:eastAsia="uz-Cyrl-UZ" w:bidi="uz-Cyrl-UZ"/>
                </w:rPr>
                <m:t>(x)</m:t>
              </m:r>
            </m:sub>
          </m:sSub>
          <m:r>
            <w:rPr>
              <w:rFonts w:ascii="Cambria Math" w:hAnsi="Cambria Math"/>
              <w:sz w:val="24"/>
              <w:lang w:val="uz-Cyrl-UZ" w:eastAsia="uz-Cyrl-UZ" w:bidi="uz-Cyrl-UZ"/>
            </w:rPr>
            <m:t>=</m:t>
          </m:r>
          <m:f>
            <m:fPr>
              <m:ctrlPr>
                <w:rPr>
                  <w:rFonts w:ascii="Cambria Math" w:hAnsi="Cambria Math"/>
                  <w:i/>
                  <w:sz w:val="24"/>
                  <w:lang w:val="uz-Cyrl-UZ" w:eastAsia="uz-Cyrl-UZ" w:bidi="uz-Cyrl-UZ"/>
                </w:rPr>
              </m:ctrlPr>
            </m:fPr>
            <m:num>
              <m:sSub>
                <m:sSubPr>
                  <m:ctrlPr>
                    <w:rPr>
                      <w:rFonts w:ascii="Cambria Math" w:hAnsi="Cambria Math"/>
                      <w:i/>
                      <w:sz w:val="24"/>
                      <w:lang w:val="uz-Cyrl-UZ" w:eastAsia="uz-Cyrl-UZ" w:bidi="uz-Cyrl-UZ"/>
                    </w:rPr>
                  </m:ctrlPr>
                </m:sSubPr>
                <m:e>
                  <m:r>
                    <w:rPr>
                      <w:rFonts w:ascii="Cambria Math" w:hAnsi="Cambria Math"/>
                      <w:sz w:val="24"/>
                      <w:lang w:val="uz-Cyrl-UZ" w:eastAsia="uz-Cyrl-UZ" w:bidi="uz-Cyrl-UZ"/>
                    </w:rPr>
                    <m:t>N</m:t>
                  </m:r>
                </m:e>
                <m:sub>
                  <m:r>
                    <w:rPr>
                      <w:rFonts w:ascii="Cambria Math" w:hAnsi="Cambria Math"/>
                      <w:sz w:val="24"/>
                      <w:lang w:val="uz-Cyrl-UZ" w:eastAsia="uz-Cyrl-UZ" w:bidi="uz-Cyrl-UZ"/>
                    </w:rPr>
                    <m:t>x</m:t>
                  </m:r>
                </m:sub>
              </m:sSub>
            </m:num>
            <m:den>
              <m:nary>
                <m:naryPr>
                  <m:chr m:val="∑"/>
                  <m:limLoc m:val="undOvr"/>
                  <m:subHide m:val="1"/>
                  <m:supHide m:val="1"/>
                  <m:ctrlPr>
                    <w:rPr>
                      <w:rFonts w:ascii="Cambria Math" w:hAnsi="Cambria Math"/>
                      <w:i/>
                      <w:sz w:val="24"/>
                      <w:lang w:val="uz-Cyrl-UZ" w:eastAsia="uz-Cyrl-UZ" w:bidi="uz-Cyrl-UZ"/>
                    </w:rPr>
                  </m:ctrlPr>
                </m:naryPr>
                <m:sub/>
                <m:sup/>
                <m:e>
                  <m:r>
                    <w:rPr>
                      <w:rFonts w:ascii="Cambria Math" w:hAnsi="Cambria Math"/>
                      <w:sz w:val="24"/>
                      <w:lang w:val="uz-Cyrl-UZ" w:eastAsia="uz-Cyrl-UZ" w:bidi="uz-Cyrl-UZ"/>
                    </w:rPr>
                    <m:t>N</m:t>
                  </m:r>
                </m:e>
              </m:nary>
            </m:den>
          </m:f>
          <m:r>
            <w:rPr>
              <w:rFonts w:ascii="Cambria Math" w:hAnsi="Cambria Math"/>
              <w:sz w:val="24"/>
              <w:lang w:val="uz-Cyrl-UZ" w:eastAsia="uz-Cyrl-UZ" w:bidi="uz-Cyrl-UZ"/>
            </w:rPr>
            <m:t>*100%</m:t>
          </m:r>
        </m:oMath>
      </m:oMathPara>
    </w:p>
    <w:p w14:paraId="404DA2B6" w14:textId="26DFF363" w:rsidR="00BF1C28" w:rsidRPr="000F4FD5" w:rsidRDefault="000F4FD5" w:rsidP="000F4FD5">
      <w:pPr>
        <w:pStyle w:val="1Para"/>
        <w:rPr>
          <w:sz w:val="24"/>
          <w:lang w:val="uz-Cyrl-UZ" w:eastAsia="uz-Cyrl-UZ" w:bidi="uz-Cyrl-UZ"/>
        </w:rPr>
      </w:pPr>
      <w:r w:rsidRPr="00150204">
        <w:t>Where Ax is the area of category x, A is the total area, and Nx is the number of points for category x</w:t>
      </w:r>
      <w:r w:rsidR="00BF1C28" w:rsidRPr="00150204">
        <w:t>.</w:t>
      </w:r>
    </w:p>
    <w:p w14:paraId="18DBBE74" w14:textId="7888EC63" w:rsidR="00BF1C28" w:rsidRDefault="00BF1C28" w:rsidP="00BF1C28">
      <w:pPr>
        <w:pStyle w:val="Heading3"/>
      </w:pPr>
      <w:bookmarkStart w:id="210" w:name="_Toc3855594"/>
      <w:bookmarkStart w:id="211" w:name="_Toc17680438"/>
      <w:r w:rsidRPr="00FC2D3C">
        <w:lastRenderedPageBreak/>
        <w:t>Map validation</w:t>
      </w:r>
      <w:bookmarkEnd w:id="210"/>
      <w:bookmarkEnd w:id="211"/>
    </w:p>
    <w:p w14:paraId="610AEBE3" w14:textId="2D6ED208" w:rsidR="000F4FD5" w:rsidRPr="00150204" w:rsidRDefault="000F4FD5" w:rsidP="000F4FD5">
      <w:pPr>
        <w:pStyle w:val="1Para"/>
      </w:pPr>
      <w:bookmarkStart w:id="212" w:name="_Hlk220297"/>
      <w:r w:rsidRPr="00150204">
        <w:t>Map accuracy was evaluated by using field-collected point data to assess the accuracy of prediction of soil subgroups</w:t>
      </w:r>
      <w:r>
        <w:t xml:space="preserve">. </w:t>
      </w:r>
      <w:r w:rsidRPr="00150204">
        <w:t>The validation dataset was collected independently of the training data</w:t>
      </w:r>
      <w:r>
        <w:t xml:space="preserve"> in separate fieldwork.</w:t>
      </w:r>
      <w:r w:rsidRPr="00150204">
        <w:t xml:space="preserve"> </w:t>
      </w:r>
    </w:p>
    <w:p w14:paraId="7B08514E" w14:textId="16B48E63" w:rsidR="000F4FD5" w:rsidRPr="00150204" w:rsidRDefault="000F4FD5" w:rsidP="000F4FD5">
      <w:pPr>
        <w:pStyle w:val="1Para"/>
      </w:pPr>
      <w:r w:rsidRPr="00150204">
        <w:t>Soil classification data collected during my field</w:t>
      </w:r>
      <w:r w:rsidR="00A41A08">
        <w:t xml:space="preserve"> </w:t>
      </w:r>
      <w:r w:rsidRPr="00150204">
        <w:t>work (Summer 2015, where n = 290 points) were supplemented with additional (n = 88) points from legacy soil pit data from</w:t>
      </w:r>
      <w:r>
        <w:t xml:space="preserve"> the</w:t>
      </w:r>
      <w:r w:rsidRPr="00150204">
        <w:t xml:space="preserve"> British Columbia Soil Information System (BCSIS) (Sondheim and Suttie 1983) to build a validation dataset with n = 379 points. In total</w:t>
      </w:r>
      <w:r>
        <w:t>,</w:t>
      </w:r>
      <w:r w:rsidRPr="00150204">
        <w:t xml:space="preserve"> there were n = 119 points on the grass-covered landscape and n = 260 on the forested and intermixed forested with grass understory landscape. Two tiers of validation (r = 0, and r = 1) were applied to consider the uncertainty in the location of the original soil pits. For the first level of validation (r = 0), a prediction was considered correct if the soil subgroup at a validation point matched the predicted soil subgroup at the exact location. </w:t>
      </w:r>
      <w:r>
        <w:t>On</w:t>
      </w:r>
      <w:r w:rsidRPr="00150204">
        <w:t xml:space="preserve"> the second level of validation (r = 1), </w:t>
      </w:r>
      <w:r w:rsidRPr="0045783C">
        <w:rPr>
          <w:highlight w:val="yellow"/>
        </w:rPr>
        <w:t>a prediction was considered correct if the soil subgroup at a validation point matched the predicted soil subgroup</w:t>
      </w:r>
      <w:r w:rsidR="0045783C" w:rsidRPr="0045783C">
        <w:rPr>
          <w:highlight w:val="yellow"/>
        </w:rPr>
        <w:t xml:space="preserve"> in </w:t>
      </w:r>
      <w:r w:rsidR="00980F18">
        <w:rPr>
          <w:highlight w:val="yellow"/>
        </w:rPr>
        <w:t xml:space="preserve">the </w:t>
      </w:r>
      <w:r w:rsidR="0045783C" w:rsidRPr="0045783C">
        <w:rPr>
          <w:highlight w:val="yellow"/>
        </w:rPr>
        <w:t>center pixel which contain</w:t>
      </w:r>
      <w:r w:rsidR="00980F18">
        <w:rPr>
          <w:highlight w:val="yellow"/>
        </w:rPr>
        <w:t>ed</w:t>
      </w:r>
      <w:r w:rsidR="0045783C" w:rsidRPr="0045783C">
        <w:rPr>
          <w:highlight w:val="yellow"/>
        </w:rPr>
        <w:t xml:space="preserve"> the validation point and</w:t>
      </w:r>
      <w:r w:rsidRPr="0045783C">
        <w:rPr>
          <w:highlight w:val="yellow"/>
        </w:rPr>
        <w:t xml:space="preserve"> </w:t>
      </w:r>
      <w:commentRangeStart w:id="213"/>
      <w:commentRangeStart w:id="214"/>
      <w:r w:rsidRPr="0045783C">
        <w:rPr>
          <w:highlight w:val="yellow"/>
        </w:rPr>
        <w:t>with</w:t>
      </w:r>
      <w:r w:rsidR="00611B7F" w:rsidRPr="0045783C">
        <w:rPr>
          <w:highlight w:val="yellow"/>
        </w:rPr>
        <w:t>in</w:t>
      </w:r>
      <w:r w:rsidRPr="0045783C">
        <w:rPr>
          <w:highlight w:val="yellow"/>
        </w:rPr>
        <w:t xml:space="preserve"> any one of the eight pixels surrounding the validation point. </w:t>
      </w:r>
      <w:commentRangeEnd w:id="213"/>
      <w:r w:rsidR="00611B7F" w:rsidRPr="0045783C">
        <w:rPr>
          <w:rStyle w:val="CommentReference"/>
          <w:highlight w:val="yellow"/>
          <w:lang w:val="en-US"/>
        </w:rPr>
        <w:commentReference w:id="213"/>
      </w:r>
      <w:commentRangeEnd w:id="214"/>
      <w:r w:rsidR="0045783C">
        <w:rPr>
          <w:rStyle w:val="CommentReference"/>
          <w:lang w:val="en-US"/>
        </w:rPr>
        <w:commentReference w:id="214"/>
      </w:r>
    </w:p>
    <w:p w14:paraId="37E1807C" w14:textId="26198E2B" w:rsidR="000F4FD5" w:rsidRPr="000F4FD5" w:rsidRDefault="000F4FD5" w:rsidP="000F4FD5">
      <w:pPr>
        <w:pStyle w:val="1Para"/>
      </w:pPr>
      <w:r w:rsidRPr="00150204">
        <w:t>Soil classification at the order level was performed twice for each of the 29</w:t>
      </w:r>
      <w:r w:rsidR="002837F9">
        <w:t xml:space="preserve">0 </w:t>
      </w:r>
      <w:r w:rsidRPr="00150204">
        <w:t>field plots</w:t>
      </w:r>
      <w:r>
        <w:t>—</w:t>
      </w:r>
      <w:r w:rsidRPr="00150204">
        <w:t xml:space="preserve">once in the field and </w:t>
      </w:r>
      <w:r w:rsidR="00611B7F">
        <w:t xml:space="preserve">once </w:t>
      </w:r>
      <w:r w:rsidRPr="00150204">
        <w:t xml:space="preserve">again in the lab. </w:t>
      </w:r>
      <w:r>
        <w:t>The</w:t>
      </w:r>
      <w:r w:rsidRPr="00150204">
        <w:t xml:space="preserve"> classification was </w:t>
      </w:r>
      <w:r>
        <w:t xml:space="preserve">then </w:t>
      </w:r>
      <w:r w:rsidRPr="00150204">
        <w:t>refined into the level of subgroups in the lab based on the analytical results. During the classification in the lab, 35 of 291 field plots w</w:t>
      </w:r>
      <w:r w:rsidR="00D2339D">
        <w:t>ere</w:t>
      </w:r>
      <w:r w:rsidRPr="00150204">
        <w:t xml:space="preserve"> reclassified into different soil orders based on the more precise results corresponding to the soil colour, soil particle size distribution, soil organic matter content, and pH value. The field data include</w:t>
      </w:r>
      <w:r>
        <w:t>d</w:t>
      </w:r>
      <w:r w:rsidRPr="00150204">
        <w:t xml:space="preserve"> 34 soil subgroups, with 14 soil subgroups represented in the training data and predicted soil map; 12 soil subgroups were included in the previous soil survey report but not in the training data</w:t>
      </w:r>
      <w:r>
        <w:t>,</w:t>
      </w:r>
      <w:r w:rsidRPr="00150204">
        <w:t xml:space="preserve"> and eight were not identified from the previous soil survey report. I did not find any organic soil during fieldwork. </w:t>
      </w:r>
      <w:bookmarkEnd w:id="212"/>
    </w:p>
    <w:p w14:paraId="394EB775" w14:textId="6C4EC400" w:rsidR="00BF1C28" w:rsidRPr="00E5459B" w:rsidRDefault="001618F1" w:rsidP="001618F1">
      <w:pPr>
        <w:pStyle w:val="Heading2"/>
      </w:pPr>
      <w:bookmarkStart w:id="215" w:name="_Toc17680439"/>
      <w:r>
        <w:lastRenderedPageBreak/>
        <w:t>Results</w:t>
      </w:r>
      <w:r w:rsidR="00C00BDF">
        <w:t xml:space="preserve"> and Discussion</w:t>
      </w:r>
      <w:bookmarkEnd w:id="215"/>
    </w:p>
    <w:p w14:paraId="4BC5F39C" w14:textId="19674CCD" w:rsidR="007330D5" w:rsidRDefault="00D2339D" w:rsidP="007330D5">
      <w:pPr>
        <w:pStyle w:val="Heading3"/>
        <w:rPr>
          <w:lang w:eastAsia="uz-Cyrl-UZ" w:bidi="uz-Cyrl-UZ"/>
        </w:rPr>
      </w:pPr>
      <w:bookmarkStart w:id="216" w:name="_Toc17680440"/>
      <w:bookmarkStart w:id="217" w:name="_Toc3855603"/>
      <w:r>
        <w:rPr>
          <w:lang w:eastAsia="uz-Cyrl-UZ" w:bidi="uz-Cyrl-UZ"/>
        </w:rPr>
        <w:t>Parameter</w:t>
      </w:r>
      <w:r w:rsidR="007330D5">
        <w:rPr>
          <w:lang w:eastAsia="uz-Cyrl-UZ" w:bidi="uz-Cyrl-UZ"/>
        </w:rPr>
        <w:t xml:space="preserve"> optimization</w:t>
      </w:r>
      <w:bookmarkEnd w:id="216"/>
    </w:p>
    <w:p w14:paraId="5FA18149" w14:textId="77777777" w:rsidR="00537CFF" w:rsidRDefault="000F4FD5" w:rsidP="000F4FD5">
      <w:pPr>
        <w:pStyle w:val="1Para"/>
        <w:rPr>
          <w:lang w:eastAsia="uz-Cyrl-UZ" w:bidi="uz-Cyrl-UZ"/>
        </w:rPr>
      </w:pPr>
      <w:r>
        <w:rPr>
          <w:lang w:eastAsia="uz-Cyrl-UZ" w:bidi="uz-Cyrl-UZ"/>
        </w:rPr>
        <w:t>The parameter</w:t>
      </w:r>
      <w:r w:rsidR="00D2339D">
        <w:rPr>
          <w:lang w:eastAsia="uz-Cyrl-UZ" w:bidi="uz-Cyrl-UZ"/>
        </w:rPr>
        <w:t>s</w:t>
      </w:r>
      <w:r>
        <w:rPr>
          <w:lang w:eastAsia="uz-Cyrl-UZ" w:bidi="uz-Cyrl-UZ"/>
        </w:rPr>
        <w:t xml:space="preserve"> of </w:t>
      </w:r>
      <w:r>
        <w:rPr>
          <w:i/>
          <w:iCs/>
          <w:lang w:eastAsia="uz-Cyrl-UZ" w:bidi="uz-Cyrl-UZ"/>
        </w:rPr>
        <w:t xml:space="preserve">mtry </w:t>
      </w:r>
      <w:r>
        <w:rPr>
          <w:lang w:eastAsia="uz-Cyrl-UZ" w:bidi="uz-Cyrl-UZ"/>
        </w:rPr>
        <w:t xml:space="preserve">and </w:t>
      </w:r>
      <w:r>
        <w:rPr>
          <w:i/>
          <w:iCs/>
          <w:lang w:eastAsia="uz-Cyrl-UZ" w:bidi="uz-Cyrl-UZ"/>
        </w:rPr>
        <w:t xml:space="preserve">ntree </w:t>
      </w:r>
      <w:r>
        <w:rPr>
          <w:lang w:eastAsia="uz-Cyrl-UZ" w:bidi="uz-Cyrl-UZ"/>
        </w:rPr>
        <w:t>in RF</w:t>
      </w:r>
      <w:r>
        <w:rPr>
          <w:i/>
          <w:iCs/>
          <w:lang w:eastAsia="uz-Cyrl-UZ" w:bidi="uz-Cyrl-UZ"/>
        </w:rPr>
        <w:t xml:space="preserve"> </w:t>
      </w:r>
      <w:r>
        <w:rPr>
          <w:lang w:eastAsia="uz-Cyrl-UZ" w:bidi="uz-Cyrl-UZ"/>
        </w:rPr>
        <w:t xml:space="preserve">were tuned with 10-fold cross-validation, and tested with the training dataset from BS sampling methods and 17 variables. The results are illustrated as the average prediction accuracy and value of Kappa in Figure 3.5 and Figure 3.6. </w:t>
      </w:r>
      <w:commentRangeStart w:id="218"/>
      <w:commentRangeStart w:id="219"/>
      <w:r>
        <w:rPr>
          <w:lang w:eastAsia="uz-Cyrl-UZ" w:bidi="uz-Cyrl-UZ"/>
        </w:rPr>
        <w:t>The average prediction accuracy and Kappa reveals the same results</w:t>
      </w:r>
      <w:commentRangeEnd w:id="218"/>
      <w:r w:rsidR="00611B7F">
        <w:rPr>
          <w:rStyle w:val="CommentReference"/>
          <w:lang w:val="en-US"/>
        </w:rPr>
        <w:commentReference w:id="218"/>
      </w:r>
      <w:commentRangeEnd w:id="219"/>
      <w:r w:rsidR="00560CDA">
        <w:rPr>
          <w:rStyle w:val="CommentReference"/>
          <w:lang w:val="en-US"/>
        </w:rPr>
        <w:commentReference w:id="219"/>
      </w:r>
      <w:r>
        <w:rPr>
          <w:lang w:eastAsia="uz-Cyrl-UZ" w:bidi="uz-Cyrl-UZ"/>
        </w:rPr>
        <w:t xml:space="preserve">: </w:t>
      </w:r>
      <w:r>
        <w:rPr>
          <w:i/>
          <w:iCs/>
          <w:lang w:eastAsia="uz-Cyrl-UZ" w:bidi="uz-Cyrl-UZ"/>
        </w:rPr>
        <w:t xml:space="preserve">ntree = </w:t>
      </w:r>
      <w:r>
        <w:rPr>
          <w:lang w:eastAsia="uz-Cyrl-UZ" w:bidi="uz-Cyrl-UZ"/>
        </w:rPr>
        <w:t xml:space="preserve">4000 and </w:t>
      </w:r>
      <w:r>
        <w:rPr>
          <w:i/>
          <w:iCs/>
          <w:lang w:eastAsia="uz-Cyrl-UZ" w:bidi="uz-Cyrl-UZ"/>
        </w:rPr>
        <w:t xml:space="preserve">mtry = </w:t>
      </w:r>
      <w:r>
        <w:rPr>
          <w:lang w:eastAsia="uz-Cyrl-UZ" w:bidi="uz-Cyrl-UZ"/>
        </w:rPr>
        <w:t>6 achieved the best prediction. In comparison to the default setting of these parameters in RF (</w:t>
      </w:r>
      <w:r>
        <w:rPr>
          <w:i/>
          <w:iCs/>
          <w:lang w:eastAsia="uz-Cyrl-UZ" w:bidi="uz-Cyrl-UZ"/>
        </w:rPr>
        <w:t xml:space="preserve">ntree = 500, mtry = </w:t>
      </w:r>
      <w:r w:rsidRPr="00C202F6">
        <w:rPr>
          <w:lang w:eastAsia="uz-Cyrl-UZ" w:bidi="uz-Cyrl-UZ"/>
        </w:rPr>
        <w:t>3</w:t>
      </w:r>
      <w:r>
        <w:rPr>
          <w:lang w:eastAsia="uz-Cyrl-UZ" w:bidi="uz-Cyrl-UZ"/>
        </w:rPr>
        <w:t>), the improvement was less than 2%. The results showed that the tuning process with grid search improved overall prediction accuracy, though the margin was small. Similar results have been shown in other classification studies, such as in Heung</w:t>
      </w:r>
      <w:r w:rsidR="00D2339D">
        <w:rPr>
          <w:lang w:eastAsia="uz-Cyrl-UZ" w:bidi="uz-Cyrl-UZ"/>
        </w:rPr>
        <w:t xml:space="preserve"> et al. (2014)</w:t>
      </w:r>
      <w:r w:rsidR="002837F9">
        <w:rPr>
          <w:lang w:eastAsia="uz-Cyrl-UZ" w:bidi="uz-Cyrl-UZ"/>
        </w:rPr>
        <w:t xml:space="preserve"> </w:t>
      </w:r>
      <w:r w:rsidR="00D2339D">
        <w:rPr>
          <w:lang w:eastAsia="uz-Cyrl-UZ" w:bidi="uz-Cyrl-UZ"/>
        </w:rPr>
        <w:t>who used</w:t>
      </w:r>
      <w:r w:rsidR="002837F9">
        <w:rPr>
          <w:lang w:eastAsia="uz-Cyrl-UZ" w:bidi="uz-Cyrl-UZ"/>
        </w:rPr>
        <w:t xml:space="preserve"> </w:t>
      </w:r>
      <w:r>
        <w:rPr>
          <w:lang w:eastAsia="uz-Cyrl-UZ" w:bidi="uz-Cyrl-UZ"/>
        </w:rPr>
        <w:t xml:space="preserve">RF classifier to predict the spatial distribution of parent materials in Langley–Vancouver, British Columbia. Traditionally, the parameter optimization process in complex models such as RF, were considered extremely time consuming with little intuitive meaning (Brungard et al., 2015; Shawe-Taylor and Cristianini, 2004). With help from the </w:t>
      </w:r>
      <w:r>
        <w:rPr>
          <w:i/>
          <w:iCs/>
          <w:lang w:eastAsia="uz-Cyrl-UZ" w:bidi="uz-Cyrl-UZ"/>
        </w:rPr>
        <w:t xml:space="preserve">caret </w:t>
      </w:r>
      <w:r>
        <w:rPr>
          <w:lang w:eastAsia="uz-Cyrl-UZ" w:bidi="uz-Cyrl-UZ"/>
        </w:rPr>
        <w:t xml:space="preserve">package and the development of </w:t>
      </w:r>
      <w:r w:rsidR="00742ED6">
        <w:rPr>
          <w:lang w:eastAsia="uz-Cyrl-UZ" w:bidi="uz-Cyrl-UZ"/>
        </w:rPr>
        <w:t xml:space="preserve">a </w:t>
      </w:r>
      <w:r>
        <w:rPr>
          <w:lang w:eastAsia="uz-Cyrl-UZ" w:bidi="uz-Cyrl-UZ"/>
        </w:rPr>
        <w:t xml:space="preserve">grid search algorithm, the parameter optimization process is easily implemented. </w:t>
      </w:r>
      <w:commentRangeStart w:id="220"/>
      <w:commentRangeStart w:id="221"/>
      <w:r>
        <w:rPr>
          <w:lang w:eastAsia="uz-Cyrl-UZ" w:bidi="uz-Cyrl-UZ"/>
        </w:rPr>
        <w:t>Although a large amount of computation power is required for a large dataset, the parameter optimization</w:t>
      </w:r>
      <w:r w:rsidR="00A41A08">
        <w:rPr>
          <w:lang w:eastAsia="uz-Cyrl-UZ" w:bidi="uz-Cyrl-UZ"/>
        </w:rPr>
        <w:t xml:space="preserve"> appeared to improve model </w:t>
      </w:r>
      <w:commentRangeStart w:id="222"/>
      <w:r w:rsidR="00A41A08">
        <w:rPr>
          <w:lang w:eastAsia="uz-Cyrl-UZ" w:bidi="uz-Cyrl-UZ"/>
        </w:rPr>
        <w:t>outputs</w:t>
      </w:r>
      <w:commentRangeEnd w:id="222"/>
      <w:r w:rsidR="00A41A08">
        <w:rPr>
          <w:rStyle w:val="CommentReference"/>
          <w:lang w:val="en-US"/>
        </w:rPr>
        <w:commentReference w:id="222"/>
      </w:r>
      <w:r>
        <w:rPr>
          <w:lang w:eastAsia="uz-Cyrl-UZ" w:bidi="uz-Cyrl-UZ"/>
        </w:rPr>
        <w:t>.</w:t>
      </w:r>
      <w:commentRangeEnd w:id="220"/>
      <w:r w:rsidR="00742ED6">
        <w:rPr>
          <w:rStyle w:val="CommentReference"/>
          <w:lang w:val="en-US"/>
        </w:rPr>
        <w:commentReference w:id="220"/>
      </w:r>
      <w:commentRangeEnd w:id="221"/>
    </w:p>
    <w:p w14:paraId="0FC5980F" w14:textId="77777777" w:rsidR="00537CFF" w:rsidRDefault="00537CFF" w:rsidP="000F4FD5">
      <w:pPr>
        <w:pStyle w:val="1Para"/>
        <w:rPr>
          <w:lang w:eastAsia="uz-Cyrl-UZ" w:bidi="uz-Cyrl-UZ"/>
        </w:rPr>
      </w:pPr>
    </w:p>
    <w:p w14:paraId="42F7BCDB" w14:textId="755E48E1" w:rsidR="00537CFF" w:rsidRDefault="00537CFF" w:rsidP="00537CFF">
      <w:pPr>
        <w:pStyle w:val="1Para"/>
        <w:keepNext/>
        <w:spacing w:after="0"/>
      </w:pPr>
      <w:r>
        <w:rPr>
          <w:noProof/>
          <w:lang w:eastAsia="en-CA"/>
        </w:rPr>
        <w:lastRenderedPageBreak/>
        <mc:AlternateContent>
          <mc:Choice Requires="wps">
            <w:drawing>
              <wp:anchor distT="0" distB="0" distL="114300" distR="114300" simplePos="0" relativeHeight="251763712" behindDoc="0" locked="0" layoutInCell="1" allowOverlap="1" wp14:anchorId="3D1EDCCB" wp14:editId="68E63B8B">
                <wp:simplePos x="0" y="0"/>
                <wp:positionH relativeFrom="column">
                  <wp:posOffset>134470</wp:posOffset>
                </wp:positionH>
                <wp:positionV relativeFrom="paragraph">
                  <wp:posOffset>1246094</wp:posOffset>
                </wp:positionV>
                <wp:extent cx="420130" cy="1919553"/>
                <wp:effectExtent l="0" t="0" r="0" b="0"/>
                <wp:wrapNone/>
                <wp:docPr id="63" name="Text Box 63"/>
                <wp:cNvGraphicFramePr/>
                <a:graphic xmlns:a="http://schemas.openxmlformats.org/drawingml/2006/main">
                  <a:graphicData uri="http://schemas.microsoft.com/office/word/2010/wordprocessingShape">
                    <wps:wsp>
                      <wps:cNvSpPr txBox="1"/>
                      <wps:spPr>
                        <a:xfrm flipV="1">
                          <a:off x="0" y="0"/>
                          <a:ext cx="420130" cy="1919553"/>
                        </a:xfrm>
                        <a:prstGeom prst="rect">
                          <a:avLst/>
                        </a:prstGeom>
                        <a:noFill/>
                        <a:ln w="6350">
                          <a:noFill/>
                        </a:ln>
                      </wps:spPr>
                      <wps:txbx>
                        <w:txbxContent>
                          <w:p w14:paraId="1A70D313" w14:textId="77777777" w:rsidR="00E26642" w:rsidRPr="00893FE6" w:rsidRDefault="00E26642" w:rsidP="00537CFF">
                            <w:pPr>
                              <w:rPr>
                                <w:lang w:val="en-CA"/>
                              </w:rPr>
                            </w:pPr>
                            <w:r>
                              <w:rPr>
                                <w:lang w:val="en-CA"/>
                              </w:rPr>
                              <w:t xml:space="preserve">Number of decision trees </w:t>
                            </w:r>
                          </w:p>
                        </w:txbxContent>
                      </wps:txbx>
                      <wps:bodyPr rot="0" spcFirstLastPara="0" vertOverflow="overflow" horzOverflow="overflow" vert="ea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63" o:spid="_x0000_s1027" type="#_x0000_t202" style="position:absolute;left:0;text-align:left;margin-left:10.6pt;margin-top:98.1pt;width:33.1pt;height:151.15pt;flip:y;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" filled="f" stroked="f" strokeweight=".5pt">
                <v:textbox style="layout-flow:vertical-ideographic">
                  <w:txbxContent>
                    <w:p w14:paraId="1A70D313" w14:textId="77777777" w:rsidR="00E26642" w:rsidRPr="00893FE6" w:rsidRDefault="00E26642" w:rsidP="00537CFF">
                      <w:pPr>
                        <w:rPr>
                          <w:lang w:val="en-CA"/>
                        </w:rPr>
                      </w:pPr>
                      <w:r>
                        <w:rPr>
                          <w:lang w:val="en-CA"/>
                        </w:rPr>
                        <w:t xml:space="preserve">Number of decision trees </w:t>
                      </w:r>
                    </w:p>
                  </w:txbxContent>
                </v:textbox>
              </v:shape>
            </w:pict>
          </mc:Fallback>
        </mc:AlternateContent>
      </w:r>
      <w:r>
        <w:rPr>
          <w:noProof/>
          <w:lang w:eastAsia="en-CA"/>
        </w:rPr>
        <w:drawing>
          <wp:inline distT="0" distB="0" distL="0" distR="0" wp14:anchorId="14507FDF" wp14:editId="6F46575D">
            <wp:extent cx="5038090" cy="4718876"/>
            <wp:effectExtent l="0" t="0" r="3810" b="571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nTrees.jpeg"/>
                    <pic:cNvPicPr/>
                  </pic:nvPicPr>
                  <pic:blipFill rotWithShape="1">
                    <a:blip r:embed="rId25"/>
                    <a:srcRect t="4879" r="3263"/>
                    <a:stretch/>
                  </pic:blipFill>
                  <pic:spPr bwMode="auto">
                    <a:xfrm>
                      <a:off x="0" y="0"/>
                      <a:ext cx="5088613" cy="4766198"/>
                    </a:xfrm>
                    <a:prstGeom prst="rect">
                      <a:avLst/>
                    </a:prstGeom>
                    <a:ln>
                      <a:noFill/>
                    </a:ln>
                    <a:extLst>
                      <a:ext uri="{53640926-AAD7-44D8-BBD7-CCE9431645EC}">
                        <a14:shadowObscured xmlns:a14="http://schemas.microsoft.com/office/drawing/2010/main"/>
                      </a:ext>
                    </a:extLst>
                  </pic:spPr>
                </pic:pic>
              </a:graphicData>
            </a:graphic>
          </wp:inline>
        </w:drawing>
      </w:r>
    </w:p>
    <w:p w14:paraId="5170E895" w14:textId="49B20881" w:rsidR="00537CFF" w:rsidRDefault="00537CFF" w:rsidP="00537CFF">
      <w:pPr>
        <w:pStyle w:val="3CaptionBelow"/>
      </w:pPr>
      <w:bookmarkStart w:id="223" w:name="_Toc17454061"/>
      <w:r>
        <w:t xml:space="preserve">Figure </w:t>
      </w:r>
      <w:r w:rsidR="00B12A80">
        <w:fldChar w:fldCharType="begin"/>
      </w:r>
      <w:r w:rsidR="00B12A80">
        <w:instrText xml:space="preserve"> STYLEREF 1 \s </w:instrText>
      </w:r>
      <w:r w:rsidR="00B12A80">
        <w:fldChar w:fldCharType="separate"/>
      </w:r>
      <w:r w:rsidR="00B12A80">
        <w:t>3</w:t>
      </w:r>
      <w:r w:rsidR="00B12A80">
        <w:fldChar w:fldCharType="end"/>
      </w:r>
      <w:r w:rsidR="00B12A80">
        <w:t>.</w:t>
      </w:r>
      <w:r w:rsidR="00B12A80">
        <w:fldChar w:fldCharType="begin"/>
      </w:r>
      <w:r w:rsidR="00B12A80">
        <w:instrText xml:space="preserve"> SEQ Figure \* ARABIC \s 1 </w:instrText>
      </w:r>
      <w:r w:rsidR="00B12A80">
        <w:fldChar w:fldCharType="separate"/>
      </w:r>
      <w:r w:rsidR="00B12A80">
        <w:t>5</w:t>
      </w:r>
      <w:r w:rsidR="00B12A80">
        <w:fldChar w:fldCharType="end"/>
      </w:r>
      <w:r>
        <w:t>.</w:t>
      </w:r>
      <w:r w:rsidRPr="00537CFF">
        <w:t xml:space="preserve"> </w:t>
      </w:r>
      <w:r>
        <w:tab/>
      </w:r>
      <w:r w:rsidRPr="0056346F">
        <w:t>Mean 10-fold cross-validation error rate</w:t>
      </w:r>
      <w:r>
        <w:t xml:space="preserve"> (RMSE and Kappa)</w:t>
      </w:r>
      <w:r w:rsidRPr="0056346F">
        <w:t xml:space="preserve"> </w:t>
      </w:r>
      <w:r>
        <w:t>for varying</w:t>
      </w:r>
      <w:r w:rsidRPr="0056346F">
        <w:t xml:space="preserve"> number of decision trees during the </w:t>
      </w:r>
      <w:r>
        <w:t xml:space="preserve">parameter </w:t>
      </w:r>
      <w:r w:rsidRPr="0056346F">
        <w:t>tuning processes to optimize the model p</w:t>
      </w:r>
      <w:r>
        <w:t>erfor</w:t>
      </w:r>
      <w:r w:rsidRPr="0056346F">
        <w:t xml:space="preserve">mance </w:t>
      </w:r>
      <w:r>
        <w:t>in RF .</w:t>
      </w:r>
      <w:bookmarkEnd w:id="223"/>
      <w:r>
        <w:t xml:space="preserve"> </w:t>
      </w:r>
    </w:p>
    <w:p w14:paraId="106C9E56" w14:textId="77777777" w:rsidR="00537CFF" w:rsidRDefault="00537CFF" w:rsidP="000F4FD5">
      <w:pPr>
        <w:pStyle w:val="1Para"/>
        <w:rPr>
          <w:lang w:eastAsia="uz-Cyrl-UZ" w:bidi="uz-Cyrl-UZ"/>
        </w:rPr>
      </w:pPr>
    </w:p>
    <w:p w14:paraId="246088C9" w14:textId="77777777" w:rsidR="00537CFF" w:rsidRDefault="00537CFF" w:rsidP="00745B2C">
      <w:pPr>
        <w:pStyle w:val="1Para"/>
        <w:keepNext/>
        <w:spacing w:after="0"/>
      </w:pPr>
      <w:r>
        <w:rPr>
          <w:noProof/>
          <w:lang w:eastAsia="en-CA"/>
        </w:rPr>
        <w:lastRenderedPageBreak/>
        <w:drawing>
          <wp:inline distT="0" distB="0" distL="0" distR="0" wp14:anchorId="57927FC3" wp14:editId="2A3C48B7">
            <wp:extent cx="4782765" cy="3897630"/>
            <wp:effectExtent l="0" t="0" r="5715" b="127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Mtry_4000.jpeg"/>
                    <pic:cNvPicPr/>
                  </pic:nvPicPr>
                  <pic:blipFill rotWithShape="1">
                    <a:blip r:embed="rId26"/>
                    <a:srcRect l="877" t="5068" r="3439" b="1801"/>
                    <a:stretch/>
                  </pic:blipFill>
                  <pic:spPr bwMode="auto">
                    <a:xfrm>
                      <a:off x="0" y="0"/>
                      <a:ext cx="4817656" cy="3926064"/>
                    </a:xfrm>
                    <a:prstGeom prst="rect">
                      <a:avLst/>
                    </a:prstGeom>
                    <a:ln>
                      <a:noFill/>
                    </a:ln>
                    <a:extLst>
                      <a:ext uri="{53640926-AAD7-44D8-BBD7-CCE9431645EC}">
                        <a14:shadowObscured xmlns:a14="http://schemas.microsoft.com/office/drawing/2010/main"/>
                      </a:ext>
                    </a:extLst>
                  </pic:spPr>
                </pic:pic>
              </a:graphicData>
            </a:graphic>
          </wp:inline>
        </w:drawing>
      </w:r>
    </w:p>
    <w:p w14:paraId="3B632573" w14:textId="4B8EEE37" w:rsidR="00537CFF" w:rsidRDefault="00537CFF" w:rsidP="00745B2C">
      <w:pPr>
        <w:pStyle w:val="3CaptionBelow"/>
        <w:spacing w:after="0"/>
      </w:pPr>
      <w:bookmarkStart w:id="224" w:name="_Toc17454062"/>
      <w:r>
        <w:t xml:space="preserve">Figure </w:t>
      </w:r>
      <w:r w:rsidR="00B12A80">
        <w:fldChar w:fldCharType="begin"/>
      </w:r>
      <w:r w:rsidR="00B12A80">
        <w:instrText xml:space="preserve"> STYLEREF 1 \s </w:instrText>
      </w:r>
      <w:r w:rsidR="00B12A80">
        <w:fldChar w:fldCharType="separate"/>
      </w:r>
      <w:r w:rsidR="00B12A80">
        <w:t>3</w:t>
      </w:r>
      <w:r w:rsidR="00B12A80">
        <w:fldChar w:fldCharType="end"/>
      </w:r>
      <w:r w:rsidR="00B12A80">
        <w:t>.</w:t>
      </w:r>
      <w:r w:rsidR="00B12A80">
        <w:fldChar w:fldCharType="begin"/>
      </w:r>
      <w:r w:rsidR="00B12A80">
        <w:instrText xml:space="preserve"> SEQ Figure \* ARABIC \s 1 </w:instrText>
      </w:r>
      <w:r w:rsidR="00B12A80">
        <w:fldChar w:fldCharType="separate"/>
      </w:r>
      <w:r w:rsidR="00B12A80">
        <w:t>6</w:t>
      </w:r>
      <w:r w:rsidR="00B12A80">
        <w:fldChar w:fldCharType="end"/>
      </w:r>
      <w:r>
        <w:t>.</w:t>
      </w:r>
      <w:r w:rsidRPr="00537CFF">
        <w:t xml:space="preserve"> </w:t>
      </w:r>
      <w:r w:rsidRPr="0056346F">
        <w:t>Mean 10-fold cross-validation error rate</w:t>
      </w:r>
      <w:r>
        <w:t xml:space="preserve"> for varying</w:t>
      </w:r>
      <w:r w:rsidRPr="0056346F">
        <w:t xml:space="preserve"> number of predictor</w:t>
      </w:r>
      <w:r>
        <w:t>s</w:t>
      </w:r>
      <w:r w:rsidRPr="0056346F">
        <w:t xml:space="preserve"> </w:t>
      </w:r>
      <w:r>
        <w:t>tried</w:t>
      </w:r>
      <w:r w:rsidRPr="0056346F">
        <w:t xml:space="preserve"> in </w:t>
      </w:r>
      <w:r>
        <w:t>parameter t</w:t>
      </w:r>
      <w:r w:rsidRPr="0056346F">
        <w:t>uning processes to optimize the model p</w:t>
      </w:r>
      <w:r>
        <w:t>erfor</w:t>
      </w:r>
      <w:r w:rsidRPr="0056346F">
        <w:t>mance</w:t>
      </w:r>
      <w:r>
        <w:t xml:space="preserve"> in RF </w:t>
      </w:r>
      <w:r w:rsidRPr="0056346F">
        <w:t>.</w:t>
      </w:r>
      <w:bookmarkEnd w:id="224"/>
    </w:p>
    <w:p w14:paraId="2856B3E6" w14:textId="308D42F3" w:rsidR="007330D5" w:rsidRDefault="00E376B0" w:rsidP="00745B2C">
      <w:pPr>
        <w:pStyle w:val="1Para"/>
        <w:spacing w:before="0" w:after="0"/>
        <w:ind w:firstLine="0"/>
        <w:rPr>
          <w:lang w:eastAsia="uz-Cyrl-UZ" w:bidi="uz-Cyrl-UZ"/>
        </w:rPr>
      </w:pPr>
      <w:r>
        <w:rPr>
          <w:rStyle w:val="CommentReference"/>
          <w:lang w:val="en-US"/>
        </w:rPr>
        <w:commentReference w:id="221"/>
      </w:r>
    </w:p>
    <w:p w14:paraId="364E1EDF" w14:textId="77777777" w:rsidR="00385C4C" w:rsidRPr="00537CFF" w:rsidRDefault="00385C4C" w:rsidP="00745B2C">
      <w:pPr>
        <w:pStyle w:val="1Para"/>
        <w:spacing w:before="0" w:after="0"/>
        <w:ind w:firstLine="0"/>
        <w:rPr>
          <w:lang w:eastAsia="uz-Cyrl-UZ" w:bidi="uz-Cyrl-UZ"/>
        </w:rPr>
      </w:pPr>
    </w:p>
    <w:p w14:paraId="180DE5D3" w14:textId="7687B97E" w:rsidR="00BF1C28" w:rsidRDefault="00BF1C28" w:rsidP="00B34600">
      <w:pPr>
        <w:pStyle w:val="Heading3"/>
      </w:pPr>
      <w:bookmarkStart w:id="225" w:name="_Toc17680441"/>
      <w:r>
        <w:rPr>
          <w:i/>
        </w:rPr>
        <w:t>Out-of-bag</w:t>
      </w:r>
      <w:r>
        <w:t xml:space="preserve"> error</w:t>
      </w:r>
      <w:r w:rsidRPr="005C783C">
        <w:t xml:space="preserve"> and the </w:t>
      </w:r>
      <w:r>
        <w:rPr>
          <w:noProof/>
        </w:rPr>
        <w:t>Area proprotion (A</w:t>
      </w:r>
      <w:r>
        <w:rPr>
          <w:i/>
          <w:noProof/>
        </w:rPr>
        <w:t>p</w:t>
      </w:r>
      <w:r>
        <w:rPr>
          <w:noProof/>
        </w:rPr>
        <w:t>)</w:t>
      </w:r>
      <w:r w:rsidRPr="005C783C">
        <w:t xml:space="preserve"> </w:t>
      </w:r>
      <w:r>
        <w:t>(Assessment of variable importance)</w:t>
      </w:r>
      <w:bookmarkEnd w:id="217"/>
      <w:bookmarkEnd w:id="225"/>
      <w:r>
        <w:t xml:space="preserve"> </w:t>
      </w:r>
      <w:bookmarkStart w:id="226" w:name="_Hlk823522"/>
    </w:p>
    <w:p w14:paraId="586C220B" w14:textId="15C7E447" w:rsidR="00537CFF" w:rsidRDefault="000F4FD5" w:rsidP="00537CFF">
      <w:pPr>
        <w:pStyle w:val="1Para"/>
      </w:pPr>
      <w:r>
        <w:t>A</w:t>
      </w:r>
      <w:r w:rsidRPr="00A635A0">
        <w:t xml:space="preserve"> strong correlation </w:t>
      </w:r>
      <w:r>
        <w:t xml:space="preserve">was observed </w:t>
      </w:r>
      <w:r w:rsidRPr="00A635A0">
        <w:t>between the area proportion (</w:t>
      </w:r>
      <w:proofErr w:type="gramStart"/>
      <w:r w:rsidRPr="00A635A0">
        <w:t>Ap</w:t>
      </w:r>
      <w:proofErr w:type="gramEnd"/>
      <w:r w:rsidRPr="00A635A0">
        <w:t xml:space="preserve">) of the soil subgroups </w:t>
      </w:r>
      <w:r w:rsidR="00EA4F0E">
        <w:t>and</w:t>
      </w:r>
      <w:r w:rsidR="00EA4F0E" w:rsidRPr="00A635A0">
        <w:t xml:space="preserve"> </w:t>
      </w:r>
      <w:r w:rsidRPr="00A635A0">
        <w:t xml:space="preserve">OOB error in </w:t>
      </w:r>
      <w:r w:rsidR="00D2339D">
        <w:t xml:space="preserve">the </w:t>
      </w:r>
      <w:r w:rsidRPr="00A635A0">
        <w:t xml:space="preserve">random sampling method and cLH sampling method (Figure </w:t>
      </w:r>
      <w:r w:rsidR="003C24BE">
        <w:t>3.7)</w:t>
      </w:r>
      <w:r w:rsidRPr="00A635A0">
        <w:t xml:space="preserve">. Soil subgroups with relatively high </w:t>
      </w:r>
      <w:r w:rsidR="00A30599">
        <w:t>area proportion</w:t>
      </w:r>
      <w:r w:rsidRPr="00A635A0">
        <w:t xml:space="preserve"> tended to have low OOB error</w:t>
      </w:r>
      <w:r w:rsidR="00EA4F0E">
        <w:t>,</w:t>
      </w:r>
      <w:r w:rsidRPr="00A635A0">
        <w:t xml:space="preserve"> except for Regosol</w:t>
      </w:r>
      <w:r w:rsidR="00D2339D">
        <w:t>s</w:t>
      </w:r>
      <w:r w:rsidRPr="00A635A0">
        <w:t xml:space="preserve"> and organic soils. </w:t>
      </w:r>
      <w:r w:rsidR="00A30599">
        <w:t xml:space="preserve">For example, </w:t>
      </w:r>
      <w:r w:rsidRPr="00A635A0">
        <w:t xml:space="preserve">Eluviated Eutric Brunisol (E.EB) and Orthic Grey Luvisol (O.GL) had a higher area proportion in </w:t>
      </w:r>
      <w:r w:rsidR="00D2339D">
        <w:t xml:space="preserve">the </w:t>
      </w:r>
      <w:r w:rsidRPr="00A635A0">
        <w:t>training data selected with random sampling method and cLH sampling respect</w:t>
      </w:r>
      <w:r w:rsidR="00D2339D">
        <w:t>ively</w:t>
      </w:r>
      <w:r w:rsidRPr="00A635A0">
        <w:t xml:space="preserve">, and </w:t>
      </w:r>
      <w:r w:rsidR="00D2339D">
        <w:t>they</w:t>
      </w:r>
      <w:r w:rsidRPr="00A635A0">
        <w:t xml:space="preserve"> had the lower OOB error in their predictions. On the other hand, Gleyed Grey Luvisol (GL.GL) and Orthic Eutric Brunisol had a smaller area proportion in the training area, and these had higher OOB errors in the predictions derived from the random sampling and the cLH sampling methods. As mentioned before, Orthic Regosol (O.R) was an exception, and it </w:t>
      </w:r>
      <w:r w:rsidRPr="00A635A0">
        <w:lastRenderedPageBreak/>
        <w:t xml:space="preserve">had low OOB error regardless of sampling design. Another exception is organic soils. </w:t>
      </w:r>
      <w:r w:rsidR="009C477E">
        <w:t>Subgroups with a higher</w:t>
      </w:r>
      <w:r w:rsidRPr="00A635A0">
        <w:t xml:space="preserve"> proportion of the sampling points in the training data</w:t>
      </w:r>
      <w:r w:rsidR="009C477E">
        <w:t xml:space="preserve"> had lower</w:t>
      </w:r>
      <w:r w:rsidR="0028416B">
        <w:t xml:space="preserve"> </w:t>
      </w:r>
      <w:r w:rsidRPr="00A635A0">
        <w:t>OOB error</w:t>
      </w:r>
      <w:r w:rsidR="009C477E">
        <w:t>,</w:t>
      </w:r>
      <w:r w:rsidRPr="00A635A0">
        <w:t xml:space="preserve"> </w:t>
      </w:r>
      <w:r w:rsidR="009C477E" w:rsidRPr="00A635A0">
        <w:t>decreas</w:t>
      </w:r>
      <w:r w:rsidR="009C477E">
        <w:t>ing</w:t>
      </w:r>
      <w:r w:rsidR="009C477E" w:rsidRPr="00A635A0">
        <w:t xml:space="preserve"> </w:t>
      </w:r>
      <w:r w:rsidRPr="00A635A0">
        <w:t xml:space="preserve">from 99.99% to 1.00% and 2.00% (Table </w:t>
      </w:r>
      <w:r w:rsidR="00171000">
        <w:t>3.4</w:t>
      </w:r>
      <w:r w:rsidRPr="00A635A0">
        <w:t xml:space="preserve">). </w:t>
      </w:r>
      <w:r>
        <w:t xml:space="preserve">By </w:t>
      </w:r>
      <w:r w:rsidRPr="00A635A0">
        <w:t>decreasing the sampling proportion of the Eluviated Eutric Brunisol in the training data, the OOB error increase</w:t>
      </w:r>
      <w:r w:rsidR="00D2339D">
        <w:t>d</w:t>
      </w:r>
      <w:r w:rsidRPr="00A635A0">
        <w:t xml:space="preserve"> from around 30% to 70% (Table </w:t>
      </w:r>
      <w:r w:rsidR="009C477E">
        <w:t>3.4</w:t>
      </w:r>
      <w:r w:rsidRPr="00A635A0">
        <w:t>).</w:t>
      </w:r>
      <w:r w:rsidR="0028416B">
        <w:t xml:space="preserve"> </w:t>
      </w:r>
      <w:bookmarkStart w:id="227" w:name="_Hlk1428774"/>
    </w:p>
    <w:p w14:paraId="7EC3D029" w14:textId="2BD31EC5" w:rsidR="00745B2C" w:rsidRDefault="00745B2C" w:rsidP="00537CFF">
      <w:pPr>
        <w:pStyle w:val="1Para"/>
      </w:pPr>
    </w:p>
    <w:p w14:paraId="0AA33679" w14:textId="77777777" w:rsidR="00745B2C" w:rsidRDefault="00745B2C" w:rsidP="00B12A80">
      <w:pPr>
        <w:pStyle w:val="3TableDataCentre"/>
      </w:pPr>
      <w:r>
        <w:rPr>
          <w:noProof/>
          <w:lang w:val="en-CA" w:eastAsia="en-CA"/>
        </w:rPr>
        <w:drawing>
          <wp:inline distT="0" distB="0" distL="0" distR="0" wp14:anchorId="11B12F15" wp14:editId="722790FD">
            <wp:extent cx="5325035" cy="2955925"/>
            <wp:effectExtent l="0" t="0" r="9525" b="15875"/>
            <wp:docPr id="27" name="Chart 27">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F97731AD-F644-4EFB-9C39-BD89A25A81C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5D504075" w14:textId="6D6A4BBB" w:rsidR="00745B2C" w:rsidRDefault="00745B2C" w:rsidP="00745B2C">
      <w:pPr>
        <w:pStyle w:val="3CaptionAbove"/>
        <w:spacing w:after="240"/>
      </w:pPr>
      <w:bookmarkStart w:id="228" w:name="_Toc17454063"/>
      <w:r>
        <w:t xml:space="preserve">Figure </w:t>
      </w:r>
      <w:r w:rsidR="00B12A80">
        <w:fldChar w:fldCharType="begin"/>
      </w:r>
      <w:r w:rsidR="00B12A80">
        <w:instrText xml:space="preserve"> STYLEREF 1 \s </w:instrText>
      </w:r>
      <w:r w:rsidR="00B12A80">
        <w:fldChar w:fldCharType="separate"/>
      </w:r>
      <w:r w:rsidR="00B12A80">
        <w:t>3</w:t>
      </w:r>
      <w:r w:rsidR="00B12A80">
        <w:fldChar w:fldCharType="end"/>
      </w:r>
      <w:r w:rsidR="00B12A80">
        <w:t>.</w:t>
      </w:r>
      <w:r w:rsidR="00B12A80">
        <w:fldChar w:fldCharType="begin"/>
      </w:r>
      <w:r w:rsidR="00B12A80">
        <w:instrText xml:space="preserve"> SEQ Figure \* ARABIC \s 1 </w:instrText>
      </w:r>
      <w:r w:rsidR="00B12A80">
        <w:fldChar w:fldCharType="separate"/>
      </w:r>
      <w:r w:rsidR="00B12A80">
        <w:t>7</w:t>
      </w:r>
      <w:r w:rsidR="00B12A80">
        <w:fldChar w:fldCharType="end"/>
      </w:r>
      <w:r>
        <w:t>.</w:t>
      </w:r>
      <w:r w:rsidRPr="00745B2C">
        <w:t xml:space="preserve"> </w:t>
      </w:r>
      <w:r>
        <w:t xml:space="preserve">Area </w:t>
      </w:r>
      <w:r w:rsidR="004E54D6">
        <w:t>proportion</w:t>
      </w:r>
      <w:r>
        <w:t xml:space="preserve"> of each soil subgroup in the training area with its OOB error in the prediction. The RS_TDATA(%) shows the proportion of each soil subgroup in the training data selected by the random sampling method, and cLH_TDATA(%) shows the proportion of each soil subgroup in the training data selected by the cLH sampling method. RS_OOB (%) and cLH_OOB (%) show the </w:t>
      </w:r>
      <w:r>
        <w:rPr>
          <w:i/>
        </w:rPr>
        <w:t xml:space="preserve">out-of-bag </w:t>
      </w:r>
      <w:r>
        <w:t>error for each soil subgroup for training data selected by the two sampling methods.</w:t>
      </w:r>
      <w:bookmarkEnd w:id="228"/>
    </w:p>
    <w:p w14:paraId="4297FECE" w14:textId="77B6B5B7" w:rsidR="00745B2C" w:rsidRDefault="00745B2C" w:rsidP="00745B2C">
      <w:pPr>
        <w:pStyle w:val="1Para"/>
      </w:pPr>
      <w:r w:rsidRPr="00A635A0">
        <w:t xml:space="preserve">Besides the proportion of sampling points (Sp) in the training data, the environmental variables also had a strong influence </w:t>
      </w:r>
      <w:r>
        <w:t>upon</w:t>
      </w:r>
      <w:r w:rsidRPr="00A635A0">
        <w:t xml:space="preserve"> individual soil subgroups. In this study, 17 environmental variables were derived from the Digital Elevation Models (DEMs). When setting up the training data with an equal number of points for the individual soil subgroups, as was applied in the balanced sampling design, Orthic Regosol and organic soils had lowest OOB errors</w:t>
      </w:r>
      <w:r>
        <w:t>, which</w:t>
      </w:r>
      <w:r w:rsidRPr="00A635A0">
        <w:t xml:space="preserve"> indicated a strong correlation with the environmental variables (Figure </w:t>
      </w:r>
      <w:r>
        <w:t>3.8</w:t>
      </w:r>
      <w:r w:rsidRPr="00A635A0">
        <w:t xml:space="preserve">). </w:t>
      </w:r>
    </w:p>
    <w:p w14:paraId="37663840" w14:textId="21A014FE" w:rsidR="00745B2C" w:rsidRDefault="00745B2C" w:rsidP="00745B2C">
      <w:pPr>
        <w:pStyle w:val="1Para"/>
      </w:pPr>
    </w:p>
    <w:p w14:paraId="15522174" w14:textId="639D989D" w:rsidR="00B12A80" w:rsidRPr="00B12A80" w:rsidRDefault="00B12A80" w:rsidP="00B12A80">
      <w:pPr>
        <w:pStyle w:val="3CaptionAbove"/>
      </w:pPr>
      <w:bookmarkStart w:id="229" w:name="_Toc17680482"/>
      <w:r>
        <w:t xml:space="preserve">Table </w:t>
      </w:r>
      <w:r>
        <w:fldChar w:fldCharType="begin"/>
      </w:r>
      <w:r>
        <w:instrText xml:space="preserve"> STYLEREF 1 \s </w:instrText>
      </w:r>
      <w:r>
        <w:fldChar w:fldCharType="separate"/>
      </w:r>
      <w:r>
        <w:t>3</w:t>
      </w:r>
      <w:r>
        <w:fldChar w:fldCharType="end"/>
      </w:r>
      <w:r>
        <w:t>.</w:t>
      </w:r>
      <w:r>
        <w:fldChar w:fldCharType="begin"/>
      </w:r>
      <w:r>
        <w:instrText xml:space="preserve"> SEQ Table \* ARABIC \s 1 </w:instrText>
      </w:r>
      <w:r>
        <w:fldChar w:fldCharType="separate"/>
      </w:r>
      <w:r>
        <w:t>4</w:t>
      </w:r>
      <w:r>
        <w:fldChar w:fldCharType="end"/>
      </w:r>
      <w:r>
        <w:t>.</w:t>
      </w:r>
      <w:r>
        <w:rPr>
          <w:i/>
        </w:rPr>
        <w:tab/>
        <w:t xml:space="preserve">Out-of-bag </w:t>
      </w:r>
      <w:r>
        <w:t>(</w:t>
      </w:r>
      <w:commentRangeStart w:id="230"/>
      <w:commentRangeEnd w:id="230"/>
      <w:r>
        <w:rPr>
          <w:rStyle w:val="CommentReference"/>
          <w:b w:val="0"/>
          <w:noProof w:val="0"/>
        </w:rPr>
        <w:commentReference w:id="230"/>
      </w:r>
      <w:r>
        <w:t>OOB) error for the prediction of individual soil subgroups for three sampling designs (RS: random sampling, BS: balanced sampling; cLHS: conditioned Latin hypercube sampling).</w:t>
      </w:r>
      <w:bookmarkEnd w:id="229"/>
      <w:r>
        <w:t xml:space="preserve"> </w:t>
      </w:r>
    </w:p>
    <w:tbl>
      <w:tblPr>
        <w:tblpPr w:leftFromText="180" w:rightFromText="180" w:vertAnchor="text" w:horzAnchor="margin" w:tblpY="73"/>
        <w:tblW w:w="8642" w:type="dxa"/>
        <w:tblLook w:val="04A0" w:firstRow="1" w:lastRow="0" w:firstColumn="1" w:lastColumn="0" w:noHBand="0" w:noVBand="1"/>
      </w:tblPr>
      <w:tblGrid>
        <w:gridCol w:w="1176"/>
        <w:gridCol w:w="1229"/>
        <w:gridCol w:w="1134"/>
        <w:gridCol w:w="1276"/>
        <w:gridCol w:w="1134"/>
        <w:gridCol w:w="1276"/>
        <w:gridCol w:w="1417"/>
      </w:tblGrid>
      <w:tr w:rsidR="00B12A80" w:rsidRPr="00A62B06" w14:paraId="21872F2C" w14:textId="77777777" w:rsidTr="00B12A80">
        <w:trPr>
          <w:trHeight w:val="310"/>
        </w:trPr>
        <w:tc>
          <w:tcPr>
            <w:tcW w:w="1176" w:type="dxa"/>
            <w:tcBorders>
              <w:bottom w:val="single" w:sz="4" w:space="0" w:color="auto"/>
            </w:tcBorders>
            <w:vAlign w:val="bottom"/>
          </w:tcPr>
          <w:p w14:paraId="21D901E8" w14:textId="77777777" w:rsidR="00B12A80" w:rsidRPr="00286A17" w:rsidRDefault="00B12A80" w:rsidP="00B12A80">
            <w:pPr>
              <w:pStyle w:val="3TableHead"/>
            </w:pPr>
            <w:r w:rsidRPr="00286A17">
              <w:t xml:space="preserve">Soil Subgroups </w:t>
            </w:r>
          </w:p>
        </w:tc>
        <w:tc>
          <w:tcPr>
            <w:tcW w:w="1229" w:type="dxa"/>
            <w:tcBorders>
              <w:bottom w:val="single" w:sz="4" w:space="0" w:color="auto"/>
            </w:tcBorders>
          </w:tcPr>
          <w:p w14:paraId="1D2ADF79" w14:textId="77777777" w:rsidR="00B12A80" w:rsidRDefault="00B12A80" w:rsidP="00B12A80">
            <w:pPr>
              <w:pStyle w:val="3TableHead"/>
              <w:rPr>
                <w:i/>
              </w:rPr>
            </w:pPr>
            <w:r>
              <w:rPr>
                <w:i/>
              </w:rPr>
              <w:t>N of points in RS</w:t>
            </w:r>
          </w:p>
        </w:tc>
        <w:tc>
          <w:tcPr>
            <w:tcW w:w="1134" w:type="dxa"/>
            <w:tcBorders>
              <w:bottom w:val="single" w:sz="4" w:space="0" w:color="auto"/>
            </w:tcBorders>
            <w:shd w:val="clear" w:color="auto" w:fill="auto"/>
            <w:noWrap/>
            <w:vAlign w:val="bottom"/>
            <w:hideMark/>
          </w:tcPr>
          <w:p w14:paraId="10CBF5A8" w14:textId="77777777" w:rsidR="00B12A80" w:rsidRPr="00286A17" w:rsidRDefault="00B12A80" w:rsidP="00B12A80">
            <w:pPr>
              <w:pStyle w:val="3TableHead"/>
              <w:rPr>
                <w:i/>
              </w:rPr>
            </w:pPr>
            <w:r>
              <w:rPr>
                <w:i/>
              </w:rPr>
              <w:t>OOB error (%)</w:t>
            </w:r>
            <w:r w:rsidRPr="00286A17">
              <w:rPr>
                <w:i/>
              </w:rPr>
              <w:t xml:space="preserve"> for </w:t>
            </w:r>
            <w:r>
              <w:rPr>
                <w:i/>
              </w:rPr>
              <w:t>RS</w:t>
            </w:r>
            <w:r w:rsidRPr="00286A17">
              <w:rPr>
                <w:i/>
              </w:rPr>
              <w:t xml:space="preserve"> </w:t>
            </w:r>
          </w:p>
        </w:tc>
        <w:tc>
          <w:tcPr>
            <w:tcW w:w="1276" w:type="dxa"/>
            <w:tcBorders>
              <w:bottom w:val="single" w:sz="4" w:space="0" w:color="auto"/>
            </w:tcBorders>
          </w:tcPr>
          <w:p w14:paraId="7B9BF98E" w14:textId="77777777" w:rsidR="00B12A80" w:rsidRDefault="00B12A80" w:rsidP="00B12A80">
            <w:pPr>
              <w:pStyle w:val="3TableHead"/>
              <w:rPr>
                <w:i/>
              </w:rPr>
            </w:pPr>
            <w:r>
              <w:rPr>
                <w:i/>
              </w:rPr>
              <w:t>N of points in TBS</w:t>
            </w:r>
          </w:p>
        </w:tc>
        <w:tc>
          <w:tcPr>
            <w:tcW w:w="1134" w:type="dxa"/>
            <w:tcBorders>
              <w:bottom w:val="single" w:sz="4" w:space="0" w:color="auto"/>
            </w:tcBorders>
            <w:shd w:val="clear" w:color="auto" w:fill="auto"/>
            <w:noWrap/>
            <w:vAlign w:val="bottom"/>
            <w:hideMark/>
          </w:tcPr>
          <w:p w14:paraId="29C1C063" w14:textId="77777777" w:rsidR="00B12A80" w:rsidRPr="00286A17" w:rsidRDefault="00B12A80" w:rsidP="00B12A80">
            <w:pPr>
              <w:pStyle w:val="3TableHead"/>
              <w:rPr>
                <w:i/>
              </w:rPr>
            </w:pPr>
            <w:r>
              <w:rPr>
                <w:i/>
              </w:rPr>
              <w:t>OOB error</w:t>
            </w:r>
            <w:r w:rsidRPr="00286A17">
              <w:rPr>
                <w:i/>
              </w:rPr>
              <w:t xml:space="preserve"> (%) for </w:t>
            </w:r>
            <w:r>
              <w:rPr>
                <w:i/>
              </w:rPr>
              <w:t>BS</w:t>
            </w:r>
          </w:p>
        </w:tc>
        <w:tc>
          <w:tcPr>
            <w:tcW w:w="1276" w:type="dxa"/>
            <w:tcBorders>
              <w:bottom w:val="single" w:sz="4" w:space="0" w:color="auto"/>
            </w:tcBorders>
          </w:tcPr>
          <w:p w14:paraId="08FE5CED" w14:textId="77777777" w:rsidR="00B12A80" w:rsidRDefault="00B12A80" w:rsidP="00B12A80">
            <w:pPr>
              <w:pStyle w:val="3TableHead"/>
              <w:rPr>
                <w:i/>
              </w:rPr>
            </w:pPr>
            <w:r>
              <w:rPr>
                <w:i/>
              </w:rPr>
              <w:t>N of points in TcLHS</w:t>
            </w:r>
          </w:p>
        </w:tc>
        <w:tc>
          <w:tcPr>
            <w:tcW w:w="1417" w:type="dxa"/>
            <w:tcBorders>
              <w:bottom w:val="single" w:sz="4" w:space="0" w:color="auto"/>
            </w:tcBorders>
            <w:shd w:val="clear" w:color="auto" w:fill="auto"/>
            <w:noWrap/>
            <w:vAlign w:val="bottom"/>
            <w:hideMark/>
          </w:tcPr>
          <w:p w14:paraId="213FA41A" w14:textId="77777777" w:rsidR="00B12A80" w:rsidRPr="00286A17" w:rsidRDefault="00B12A80" w:rsidP="00B12A80">
            <w:pPr>
              <w:pStyle w:val="3TableHead"/>
              <w:rPr>
                <w:i/>
              </w:rPr>
            </w:pPr>
            <w:r>
              <w:rPr>
                <w:i/>
              </w:rPr>
              <w:t xml:space="preserve">OOB error (%) for </w:t>
            </w:r>
            <w:r w:rsidRPr="00286A17">
              <w:rPr>
                <w:i/>
              </w:rPr>
              <w:t>cLH</w:t>
            </w:r>
            <w:r>
              <w:rPr>
                <w:i/>
              </w:rPr>
              <w:t>S</w:t>
            </w:r>
          </w:p>
        </w:tc>
      </w:tr>
      <w:tr w:rsidR="00B12A80" w:rsidRPr="00A62B06" w14:paraId="2202F4F6" w14:textId="77777777" w:rsidTr="00B12A80">
        <w:trPr>
          <w:trHeight w:val="288"/>
        </w:trPr>
        <w:tc>
          <w:tcPr>
            <w:tcW w:w="1176" w:type="dxa"/>
            <w:tcBorders>
              <w:top w:val="single" w:sz="4" w:space="0" w:color="auto"/>
            </w:tcBorders>
            <w:vAlign w:val="center"/>
          </w:tcPr>
          <w:p w14:paraId="5A296786" w14:textId="77777777" w:rsidR="00B12A80" w:rsidRPr="00286A17" w:rsidRDefault="00B12A80" w:rsidP="00B12A80">
            <w:pPr>
              <w:pStyle w:val="3TableData"/>
            </w:pPr>
            <w:r w:rsidRPr="00286A17">
              <w:t>E.EB</w:t>
            </w:r>
          </w:p>
        </w:tc>
        <w:tc>
          <w:tcPr>
            <w:tcW w:w="1229" w:type="dxa"/>
            <w:tcBorders>
              <w:top w:val="single" w:sz="4" w:space="0" w:color="auto"/>
            </w:tcBorders>
          </w:tcPr>
          <w:p w14:paraId="017576E5" w14:textId="77777777" w:rsidR="00B12A80" w:rsidRDefault="00B12A80" w:rsidP="00B12A80">
            <w:pPr>
              <w:pStyle w:val="3TableData"/>
            </w:pPr>
          </w:p>
        </w:tc>
        <w:tc>
          <w:tcPr>
            <w:tcW w:w="1134" w:type="dxa"/>
            <w:tcBorders>
              <w:top w:val="single" w:sz="4" w:space="0" w:color="auto"/>
            </w:tcBorders>
            <w:shd w:val="clear" w:color="auto" w:fill="auto"/>
            <w:noWrap/>
            <w:vAlign w:val="center"/>
            <w:hideMark/>
          </w:tcPr>
          <w:p w14:paraId="125EE24C" w14:textId="77777777" w:rsidR="00B12A80" w:rsidRPr="001F25EB" w:rsidRDefault="00B12A80" w:rsidP="00B12A80">
            <w:pPr>
              <w:pStyle w:val="3TableData"/>
            </w:pPr>
            <w:r>
              <w:t>32.77</w:t>
            </w:r>
          </w:p>
        </w:tc>
        <w:tc>
          <w:tcPr>
            <w:tcW w:w="1276" w:type="dxa"/>
            <w:tcBorders>
              <w:top w:val="single" w:sz="4" w:space="0" w:color="auto"/>
            </w:tcBorders>
          </w:tcPr>
          <w:p w14:paraId="5D1C2C70" w14:textId="77777777" w:rsidR="00B12A80" w:rsidRDefault="00B12A80" w:rsidP="00B12A80">
            <w:pPr>
              <w:pStyle w:val="3TableData"/>
            </w:pPr>
          </w:p>
        </w:tc>
        <w:tc>
          <w:tcPr>
            <w:tcW w:w="1134" w:type="dxa"/>
            <w:tcBorders>
              <w:top w:val="single" w:sz="4" w:space="0" w:color="auto"/>
            </w:tcBorders>
            <w:shd w:val="clear" w:color="auto" w:fill="auto"/>
            <w:noWrap/>
            <w:vAlign w:val="center"/>
            <w:hideMark/>
          </w:tcPr>
          <w:p w14:paraId="1CE1BE30" w14:textId="77777777" w:rsidR="00B12A80" w:rsidRPr="001F25EB" w:rsidRDefault="00B12A80" w:rsidP="00B12A80">
            <w:pPr>
              <w:pStyle w:val="3TableData"/>
            </w:pPr>
            <w:r>
              <w:t>70.00</w:t>
            </w:r>
          </w:p>
        </w:tc>
        <w:tc>
          <w:tcPr>
            <w:tcW w:w="1276" w:type="dxa"/>
            <w:tcBorders>
              <w:top w:val="single" w:sz="4" w:space="0" w:color="auto"/>
            </w:tcBorders>
          </w:tcPr>
          <w:p w14:paraId="1B49EC0A" w14:textId="77777777" w:rsidR="00B12A80" w:rsidRDefault="00B12A80" w:rsidP="00B12A80">
            <w:pPr>
              <w:pStyle w:val="3TableData"/>
            </w:pPr>
            <w:r>
              <w:t>534</w:t>
            </w:r>
          </w:p>
        </w:tc>
        <w:tc>
          <w:tcPr>
            <w:tcW w:w="1417" w:type="dxa"/>
            <w:tcBorders>
              <w:top w:val="single" w:sz="4" w:space="0" w:color="auto"/>
            </w:tcBorders>
            <w:shd w:val="clear" w:color="auto" w:fill="auto"/>
            <w:noWrap/>
            <w:vAlign w:val="center"/>
            <w:hideMark/>
          </w:tcPr>
          <w:p w14:paraId="7DF102BC" w14:textId="77777777" w:rsidR="00B12A80" w:rsidRPr="001F25EB" w:rsidRDefault="00B12A80" w:rsidP="00B12A80">
            <w:pPr>
              <w:pStyle w:val="3TableData"/>
            </w:pPr>
            <w:r>
              <w:t>29</w:t>
            </w:r>
            <w:r w:rsidRPr="001F25EB">
              <w:t>.</w:t>
            </w:r>
            <w:r>
              <w:t>62</w:t>
            </w:r>
          </w:p>
        </w:tc>
      </w:tr>
      <w:tr w:rsidR="00B12A80" w:rsidRPr="00A62B06" w14:paraId="44E2F9E8" w14:textId="77777777" w:rsidTr="00B12A80">
        <w:trPr>
          <w:trHeight w:val="288"/>
        </w:trPr>
        <w:tc>
          <w:tcPr>
            <w:tcW w:w="1176" w:type="dxa"/>
            <w:vAlign w:val="center"/>
          </w:tcPr>
          <w:p w14:paraId="667C5536" w14:textId="77777777" w:rsidR="00B12A80" w:rsidRPr="00286A17" w:rsidRDefault="00B12A80" w:rsidP="00B12A80">
            <w:pPr>
              <w:pStyle w:val="3TableData"/>
            </w:pPr>
            <w:r w:rsidRPr="00286A17">
              <w:t>O.GL</w:t>
            </w:r>
          </w:p>
        </w:tc>
        <w:tc>
          <w:tcPr>
            <w:tcW w:w="1229" w:type="dxa"/>
          </w:tcPr>
          <w:p w14:paraId="4ADDDC45" w14:textId="77777777" w:rsidR="00B12A80" w:rsidRDefault="00B12A80" w:rsidP="00B12A80">
            <w:pPr>
              <w:pStyle w:val="3TableData"/>
            </w:pPr>
          </w:p>
        </w:tc>
        <w:tc>
          <w:tcPr>
            <w:tcW w:w="1134" w:type="dxa"/>
            <w:shd w:val="clear" w:color="auto" w:fill="auto"/>
            <w:noWrap/>
            <w:vAlign w:val="center"/>
            <w:hideMark/>
          </w:tcPr>
          <w:p w14:paraId="3C58333C" w14:textId="77777777" w:rsidR="00B12A80" w:rsidRPr="001F25EB" w:rsidRDefault="00B12A80" w:rsidP="00B12A80">
            <w:pPr>
              <w:pStyle w:val="3TableData"/>
            </w:pPr>
            <w:r>
              <w:t>25.53</w:t>
            </w:r>
          </w:p>
        </w:tc>
        <w:tc>
          <w:tcPr>
            <w:tcW w:w="1276" w:type="dxa"/>
          </w:tcPr>
          <w:p w14:paraId="1EB25B6B" w14:textId="77777777" w:rsidR="00B12A80" w:rsidRDefault="00B12A80" w:rsidP="00B12A80">
            <w:pPr>
              <w:pStyle w:val="3TableData"/>
            </w:pPr>
          </w:p>
        </w:tc>
        <w:tc>
          <w:tcPr>
            <w:tcW w:w="1134" w:type="dxa"/>
            <w:shd w:val="clear" w:color="auto" w:fill="auto"/>
            <w:noWrap/>
            <w:vAlign w:val="center"/>
            <w:hideMark/>
          </w:tcPr>
          <w:p w14:paraId="3B69CA73" w14:textId="77777777" w:rsidR="00B12A80" w:rsidRPr="001F25EB" w:rsidRDefault="00B12A80" w:rsidP="00B12A80">
            <w:pPr>
              <w:pStyle w:val="3TableData"/>
            </w:pPr>
            <w:r>
              <w:t>48.00</w:t>
            </w:r>
          </w:p>
        </w:tc>
        <w:tc>
          <w:tcPr>
            <w:tcW w:w="1276" w:type="dxa"/>
          </w:tcPr>
          <w:p w14:paraId="6488688E" w14:textId="77777777" w:rsidR="00B12A80" w:rsidRDefault="00B12A80" w:rsidP="00B12A80">
            <w:pPr>
              <w:pStyle w:val="3TableData"/>
            </w:pPr>
            <w:r>
              <w:t>429</w:t>
            </w:r>
          </w:p>
        </w:tc>
        <w:tc>
          <w:tcPr>
            <w:tcW w:w="1417" w:type="dxa"/>
            <w:shd w:val="clear" w:color="auto" w:fill="auto"/>
            <w:noWrap/>
            <w:vAlign w:val="center"/>
            <w:hideMark/>
          </w:tcPr>
          <w:p w14:paraId="601FF410" w14:textId="77777777" w:rsidR="00B12A80" w:rsidRPr="001F25EB" w:rsidRDefault="00B12A80" w:rsidP="00B12A80">
            <w:pPr>
              <w:pStyle w:val="3TableData"/>
            </w:pPr>
            <w:r>
              <w:t>36.95</w:t>
            </w:r>
          </w:p>
        </w:tc>
      </w:tr>
      <w:tr w:rsidR="00B12A80" w:rsidRPr="00A62B06" w14:paraId="594749C6" w14:textId="77777777" w:rsidTr="00B12A80">
        <w:trPr>
          <w:trHeight w:val="288"/>
        </w:trPr>
        <w:tc>
          <w:tcPr>
            <w:tcW w:w="1176" w:type="dxa"/>
            <w:vAlign w:val="center"/>
          </w:tcPr>
          <w:p w14:paraId="529A08EE" w14:textId="77777777" w:rsidR="00B12A80" w:rsidRPr="00286A17" w:rsidRDefault="00B12A80" w:rsidP="00B12A80">
            <w:pPr>
              <w:pStyle w:val="3TableData"/>
            </w:pPr>
            <w:r w:rsidRPr="00286A17">
              <w:t>O.BC</w:t>
            </w:r>
          </w:p>
        </w:tc>
        <w:tc>
          <w:tcPr>
            <w:tcW w:w="1229" w:type="dxa"/>
          </w:tcPr>
          <w:p w14:paraId="7A556F85" w14:textId="77777777" w:rsidR="00B12A80" w:rsidRDefault="00B12A80" w:rsidP="00B12A80">
            <w:pPr>
              <w:pStyle w:val="3TableData"/>
            </w:pPr>
          </w:p>
        </w:tc>
        <w:tc>
          <w:tcPr>
            <w:tcW w:w="1134" w:type="dxa"/>
            <w:shd w:val="clear" w:color="auto" w:fill="auto"/>
            <w:noWrap/>
            <w:vAlign w:val="center"/>
            <w:hideMark/>
          </w:tcPr>
          <w:p w14:paraId="3AA43216" w14:textId="77777777" w:rsidR="00B12A80" w:rsidRPr="001F25EB" w:rsidRDefault="00B12A80" w:rsidP="00B12A80">
            <w:pPr>
              <w:pStyle w:val="3TableData"/>
            </w:pPr>
            <w:r>
              <w:t>32.09</w:t>
            </w:r>
          </w:p>
        </w:tc>
        <w:tc>
          <w:tcPr>
            <w:tcW w:w="1276" w:type="dxa"/>
          </w:tcPr>
          <w:p w14:paraId="482237B4" w14:textId="77777777" w:rsidR="00B12A80" w:rsidRDefault="00B12A80" w:rsidP="00B12A80">
            <w:pPr>
              <w:pStyle w:val="3TableData"/>
            </w:pPr>
          </w:p>
        </w:tc>
        <w:tc>
          <w:tcPr>
            <w:tcW w:w="1134" w:type="dxa"/>
            <w:shd w:val="clear" w:color="auto" w:fill="auto"/>
            <w:noWrap/>
            <w:vAlign w:val="center"/>
            <w:hideMark/>
          </w:tcPr>
          <w:p w14:paraId="63BFD9B1" w14:textId="77777777" w:rsidR="00B12A80" w:rsidRPr="001F25EB" w:rsidRDefault="00B12A80" w:rsidP="00B12A80">
            <w:pPr>
              <w:pStyle w:val="3TableData"/>
            </w:pPr>
            <w:r>
              <w:t>35.00</w:t>
            </w:r>
          </w:p>
        </w:tc>
        <w:tc>
          <w:tcPr>
            <w:tcW w:w="1276" w:type="dxa"/>
          </w:tcPr>
          <w:p w14:paraId="520F4B51" w14:textId="77777777" w:rsidR="00B12A80" w:rsidRDefault="00B12A80" w:rsidP="00B12A80">
            <w:pPr>
              <w:pStyle w:val="3TableData"/>
            </w:pPr>
            <w:r>
              <w:t>167</w:t>
            </w:r>
          </w:p>
        </w:tc>
        <w:tc>
          <w:tcPr>
            <w:tcW w:w="1417" w:type="dxa"/>
            <w:shd w:val="clear" w:color="auto" w:fill="auto"/>
            <w:noWrap/>
            <w:vAlign w:val="center"/>
          </w:tcPr>
          <w:p w14:paraId="2FC95179" w14:textId="77777777" w:rsidR="00B12A80" w:rsidRPr="001F25EB" w:rsidRDefault="00B12A80" w:rsidP="00B12A80">
            <w:pPr>
              <w:pStyle w:val="3TableData"/>
            </w:pPr>
            <w:r>
              <w:t>27.06</w:t>
            </w:r>
          </w:p>
        </w:tc>
      </w:tr>
      <w:tr w:rsidR="00B12A80" w:rsidRPr="00A62B06" w14:paraId="219E2B5D" w14:textId="77777777" w:rsidTr="00B12A80">
        <w:trPr>
          <w:trHeight w:val="288"/>
        </w:trPr>
        <w:tc>
          <w:tcPr>
            <w:tcW w:w="1176" w:type="dxa"/>
            <w:vAlign w:val="center"/>
          </w:tcPr>
          <w:p w14:paraId="1EE62153" w14:textId="77777777" w:rsidR="00B12A80" w:rsidRPr="00286A17" w:rsidRDefault="00B12A80" w:rsidP="00B12A80">
            <w:pPr>
              <w:pStyle w:val="3TableData"/>
            </w:pPr>
            <w:r w:rsidRPr="00286A17">
              <w:t>O.DBC</w:t>
            </w:r>
          </w:p>
        </w:tc>
        <w:tc>
          <w:tcPr>
            <w:tcW w:w="1229" w:type="dxa"/>
          </w:tcPr>
          <w:p w14:paraId="7D99324F" w14:textId="77777777" w:rsidR="00B12A80" w:rsidRDefault="00B12A80" w:rsidP="00B12A80">
            <w:pPr>
              <w:pStyle w:val="3TableData"/>
            </w:pPr>
          </w:p>
        </w:tc>
        <w:tc>
          <w:tcPr>
            <w:tcW w:w="1134" w:type="dxa"/>
            <w:shd w:val="clear" w:color="auto" w:fill="auto"/>
            <w:noWrap/>
            <w:vAlign w:val="center"/>
            <w:hideMark/>
          </w:tcPr>
          <w:p w14:paraId="792BF3A3" w14:textId="77777777" w:rsidR="00B12A80" w:rsidRPr="001F25EB" w:rsidRDefault="00B12A80" w:rsidP="00B12A80">
            <w:pPr>
              <w:pStyle w:val="3TableData"/>
            </w:pPr>
            <w:r>
              <w:t>61.11</w:t>
            </w:r>
          </w:p>
        </w:tc>
        <w:tc>
          <w:tcPr>
            <w:tcW w:w="1276" w:type="dxa"/>
          </w:tcPr>
          <w:p w14:paraId="262EA6A2" w14:textId="77777777" w:rsidR="00B12A80" w:rsidRDefault="00B12A80" w:rsidP="00B12A80">
            <w:pPr>
              <w:pStyle w:val="3TableData"/>
            </w:pPr>
          </w:p>
        </w:tc>
        <w:tc>
          <w:tcPr>
            <w:tcW w:w="1134" w:type="dxa"/>
            <w:shd w:val="clear" w:color="auto" w:fill="auto"/>
            <w:noWrap/>
            <w:vAlign w:val="center"/>
            <w:hideMark/>
          </w:tcPr>
          <w:p w14:paraId="66BB5669" w14:textId="77777777" w:rsidR="00B12A80" w:rsidRPr="001F25EB" w:rsidRDefault="00B12A80" w:rsidP="00B12A80">
            <w:pPr>
              <w:pStyle w:val="3TableData"/>
            </w:pPr>
            <w:r>
              <w:t>55.00</w:t>
            </w:r>
          </w:p>
        </w:tc>
        <w:tc>
          <w:tcPr>
            <w:tcW w:w="1276" w:type="dxa"/>
          </w:tcPr>
          <w:p w14:paraId="3BEEF7E0" w14:textId="77777777" w:rsidR="00B12A80" w:rsidRDefault="00B12A80" w:rsidP="00B12A80">
            <w:pPr>
              <w:pStyle w:val="3TableData"/>
            </w:pPr>
            <w:r>
              <w:t>106</w:t>
            </w:r>
          </w:p>
        </w:tc>
        <w:tc>
          <w:tcPr>
            <w:tcW w:w="1417" w:type="dxa"/>
            <w:shd w:val="clear" w:color="auto" w:fill="auto"/>
            <w:noWrap/>
            <w:vAlign w:val="center"/>
          </w:tcPr>
          <w:p w14:paraId="59A81E45" w14:textId="77777777" w:rsidR="00B12A80" w:rsidRPr="001F25EB" w:rsidRDefault="00B12A80" w:rsidP="00B12A80">
            <w:pPr>
              <w:pStyle w:val="3TableData"/>
            </w:pPr>
            <w:r>
              <w:t>54.10</w:t>
            </w:r>
          </w:p>
        </w:tc>
      </w:tr>
      <w:tr w:rsidR="00B12A80" w:rsidRPr="00A62B06" w14:paraId="7F83FB36" w14:textId="77777777" w:rsidTr="00B12A80">
        <w:trPr>
          <w:trHeight w:val="288"/>
        </w:trPr>
        <w:tc>
          <w:tcPr>
            <w:tcW w:w="1176" w:type="dxa"/>
            <w:vAlign w:val="center"/>
          </w:tcPr>
          <w:p w14:paraId="4BF250A6" w14:textId="77777777" w:rsidR="00B12A80" w:rsidRPr="00286A17" w:rsidRDefault="00B12A80" w:rsidP="00B12A80">
            <w:pPr>
              <w:pStyle w:val="3TableData"/>
            </w:pPr>
            <w:r w:rsidRPr="00286A17">
              <w:t>BR.GL</w:t>
            </w:r>
          </w:p>
        </w:tc>
        <w:tc>
          <w:tcPr>
            <w:tcW w:w="1229" w:type="dxa"/>
          </w:tcPr>
          <w:p w14:paraId="2A0CBD2F" w14:textId="77777777" w:rsidR="00B12A80" w:rsidRDefault="00B12A80" w:rsidP="00B12A80">
            <w:pPr>
              <w:pStyle w:val="3TableData"/>
            </w:pPr>
          </w:p>
        </w:tc>
        <w:tc>
          <w:tcPr>
            <w:tcW w:w="1134" w:type="dxa"/>
            <w:shd w:val="clear" w:color="auto" w:fill="auto"/>
            <w:noWrap/>
            <w:vAlign w:val="center"/>
            <w:hideMark/>
          </w:tcPr>
          <w:p w14:paraId="45C2757D" w14:textId="77777777" w:rsidR="00B12A80" w:rsidRPr="001F25EB" w:rsidRDefault="00B12A80" w:rsidP="00B12A80">
            <w:pPr>
              <w:pStyle w:val="3TableData"/>
            </w:pPr>
            <w:r>
              <w:t>89.71</w:t>
            </w:r>
          </w:p>
        </w:tc>
        <w:tc>
          <w:tcPr>
            <w:tcW w:w="1276" w:type="dxa"/>
          </w:tcPr>
          <w:p w14:paraId="502205D7" w14:textId="77777777" w:rsidR="00B12A80" w:rsidRDefault="00B12A80" w:rsidP="00B12A80">
            <w:pPr>
              <w:pStyle w:val="3TableData"/>
            </w:pPr>
          </w:p>
        </w:tc>
        <w:tc>
          <w:tcPr>
            <w:tcW w:w="1134" w:type="dxa"/>
            <w:shd w:val="clear" w:color="auto" w:fill="auto"/>
            <w:noWrap/>
            <w:vAlign w:val="center"/>
            <w:hideMark/>
          </w:tcPr>
          <w:p w14:paraId="4446E33F" w14:textId="77777777" w:rsidR="00B12A80" w:rsidRPr="001F25EB" w:rsidRDefault="00B12A80" w:rsidP="00B12A80">
            <w:pPr>
              <w:pStyle w:val="3TableData"/>
            </w:pPr>
            <w:r>
              <w:t>64.</w:t>
            </w:r>
            <w:r w:rsidRPr="001F25EB">
              <w:t>00</w:t>
            </w:r>
          </w:p>
        </w:tc>
        <w:tc>
          <w:tcPr>
            <w:tcW w:w="1276" w:type="dxa"/>
          </w:tcPr>
          <w:p w14:paraId="6E88AF11" w14:textId="77777777" w:rsidR="00B12A80" w:rsidRDefault="00B12A80" w:rsidP="00B12A80">
            <w:pPr>
              <w:pStyle w:val="3TableData"/>
            </w:pPr>
            <w:r>
              <w:t>62</w:t>
            </w:r>
          </w:p>
        </w:tc>
        <w:tc>
          <w:tcPr>
            <w:tcW w:w="1417" w:type="dxa"/>
            <w:shd w:val="clear" w:color="auto" w:fill="auto"/>
            <w:noWrap/>
            <w:vAlign w:val="center"/>
          </w:tcPr>
          <w:p w14:paraId="0CB10E73" w14:textId="77777777" w:rsidR="00B12A80" w:rsidRPr="001F25EB" w:rsidRDefault="00B12A80" w:rsidP="00B12A80">
            <w:pPr>
              <w:pStyle w:val="3TableData"/>
            </w:pPr>
            <w:r>
              <w:t>66.00</w:t>
            </w:r>
          </w:p>
        </w:tc>
      </w:tr>
      <w:tr w:rsidR="00B12A80" w:rsidRPr="00A62B06" w14:paraId="7679A18A" w14:textId="77777777" w:rsidTr="00B12A80">
        <w:trPr>
          <w:trHeight w:val="288"/>
        </w:trPr>
        <w:tc>
          <w:tcPr>
            <w:tcW w:w="1176" w:type="dxa"/>
            <w:vAlign w:val="center"/>
          </w:tcPr>
          <w:p w14:paraId="0549319E" w14:textId="77777777" w:rsidR="00B12A80" w:rsidRPr="00286A17" w:rsidRDefault="00B12A80" w:rsidP="00B12A80">
            <w:pPr>
              <w:pStyle w:val="3TableData"/>
            </w:pPr>
            <w:r w:rsidRPr="00286A17">
              <w:t>O.BLC</w:t>
            </w:r>
          </w:p>
        </w:tc>
        <w:tc>
          <w:tcPr>
            <w:tcW w:w="1229" w:type="dxa"/>
          </w:tcPr>
          <w:p w14:paraId="64013C8F" w14:textId="77777777" w:rsidR="00B12A80" w:rsidRDefault="00B12A80" w:rsidP="00B12A80">
            <w:pPr>
              <w:pStyle w:val="3TableData"/>
            </w:pPr>
          </w:p>
        </w:tc>
        <w:tc>
          <w:tcPr>
            <w:tcW w:w="1134" w:type="dxa"/>
            <w:shd w:val="clear" w:color="auto" w:fill="auto"/>
            <w:noWrap/>
            <w:vAlign w:val="center"/>
            <w:hideMark/>
          </w:tcPr>
          <w:p w14:paraId="1E7D22B4" w14:textId="77777777" w:rsidR="00B12A80" w:rsidRPr="001F25EB" w:rsidRDefault="00B12A80" w:rsidP="00B12A80">
            <w:pPr>
              <w:pStyle w:val="3TableData"/>
            </w:pPr>
            <w:r>
              <w:t>80.00</w:t>
            </w:r>
          </w:p>
        </w:tc>
        <w:tc>
          <w:tcPr>
            <w:tcW w:w="1276" w:type="dxa"/>
          </w:tcPr>
          <w:p w14:paraId="41A90452" w14:textId="77777777" w:rsidR="00B12A80" w:rsidRDefault="00B12A80" w:rsidP="00B12A80">
            <w:pPr>
              <w:pStyle w:val="3TableData"/>
            </w:pPr>
          </w:p>
        </w:tc>
        <w:tc>
          <w:tcPr>
            <w:tcW w:w="1134" w:type="dxa"/>
            <w:shd w:val="clear" w:color="auto" w:fill="auto"/>
            <w:noWrap/>
            <w:vAlign w:val="center"/>
            <w:hideMark/>
          </w:tcPr>
          <w:p w14:paraId="0C1788B9" w14:textId="77777777" w:rsidR="00B12A80" w:rsidRPr="001F25EB" w:rsidRDefault="00B12A80" w:rsidP="00B12A80">
            <w:pPr>
              <w:pStyle w:val="3TableData"/>
            </w:pPr>
            <w:r>
              <w:t>40</w:t>
            </w:r>
            <w:r w:rsidRPr="001F25EB">
              <w:t>.00</w:t>
            </w:r>
          </w:p>
        </w:tc>
        <w:tc>
          <w:tcPr>
            <w:tcW w:w="1276" w:type="dxa"/>
          </w:tcPr>
          <w:p w14:paraId="7DE4C6E4" w14:textId="77777777" w:rsidR="00B12A80" w:rsidRDefault="00B12A80" w:rsidP="00B12A80">
            <w:pPr>
              <w:pStyle w:val="3TableData"/>
            </w:pPr>
            <w:r>
              <w:t>95</w:t>
            </w:r>
          </w:p>
        </w:tc>
        <w:tc>
          <w:tcPr>
            <w:tcW w:w="1417" w:type="dxa"/>
            <w:shd w:val="clear" w:color="auto" w:fill="auto"/>
            <w:noWrap/>
            <w:vAlign w:val="center"/>
          </w:tcPr>
          <w:p w14:paraId="4CAF270B" w14:textId="77777777" w:rsidR="00B12A80" w:rsidRPr="001F25EB" w:rsidRDefault="00B12A80" w:rsidP="00B12A80">
            <w:pPr>
              <w:pStyle w:val="3TableData"/>
            </w:pPr>
            <w:r>
              <w:t>47.06</w:t>
            </w:r>
          </w:p>
        </w:tc>
      </w:tr>
      <w:tr w:rsidR="00B12A80" w:rsidRPr="00A62B06" w14:paraId="13904698" w14:textId="77777777" w:rsidTr="00B12A80">
        <w:trPr>
          <w:trHeight w:val="288"/>
        </w:trPr>
        <w:tc>
          <w:tcPr>
            <w:tcW w:w="1176" w:type="dxa"/>
            <w:vAlign w:val="center"/>
          </w:tcPr>
          <w:p w14:paraId="33373574" w14:textId="77777777" w:rsidR="00B12A80" w:rsidRPr="00286A17" w:rsidRDefault="00B12A80" w:rsidP="00B12A80">
            <w:pPr>
              <w:pStyle w:val="3TableData"/>
            </w:pPr>
            <w:r w:rsidRPr="00286A17">
              <w:t>PZ.GL</w:t>
            </w:r>
          </w:p>
        </w:tc>
        <w:tc>
          <w:tcPr>
            <w:tcW w:w="1229" w:type="dxa"/>
          </w:tcPr>
          <w:p w14:paraId="680A629A" w14:textId="77777777" w:rsidR="00B12A80" w:rsidRDefault="00B12A80" w:rsidP="00B12A80">
            <w:pPr>
              <w:pStyle w:val="3TableData"/>
            </w:pPr>
          </w:p>
        </w:tc>
        <w:tc>
          <w:tcPr>
            <w:tcW w:w="1134" w:type="dxa"/>
            <w:shd w:val="clear" w:color="auto" w:fill="auto"/>
            <w:noWrap/>
            <w:vAlign w:val="center"/>
            <w:hideMark/>
          </w:tcPr>
          <w:p w14:paraId="7175A860" w14:textId="77777777" w:rsidR="00B12A80" w:rsidRPr="001F25EB" w:rsidRDefault="00B12A80" w:rsidP="00B12A80">
            <w:pPr>
              <w:pStyle w:val="3TableData"/>
            </w:pPr>
            <w:r>
              <w:t>82.76</w:t>
            </w:r>
          </w:p>
        </w:tc>
        <w:tc>
          <w:tcPr>
            <w:tcW w:w="1276" w:type="dxa"/>
          </w:tcPr>
          <w:p w14:paraId="49C9636F" w14:textId="77777777" w:rsidR="00B12A80" w:rsidRDefault="00B12A80" w:rsidP="00B12A80">
            <w:pPr>
              <w:pStyle w:val="3TableData"/>
            </w:pPr>
          </w:p>
        </w:tc>
        <w:tc>
          <w:tcPr>
            <w:tcW w:w="1134" w:type="dxa"/>
            <w:shd w:val="clear" w:color="auto" w:fill="auto"/>
            <w:noWrap/>
            <w:vAlign w:val="center"/>
            <w:hideMark/>
          </w:tcPr>
          <w:p w14:paraId="4DF87D34" w14:textId="77777777" w:rsidR="00B12A80" w:rsidRPr="001F25EB" w:rsidRDefault="00B12A80" w:rsidP="00B12A80">
            <w:pPr>
              <w:pStyle w:val="3TableData"/>
            </w:pPr>
            <w:r>
              <w:t>55</w:t>
            </w:r>
            <w:r w:rsidRPr="001F25EB">
              <w:t>.00</w:t>
            </w:r>
          </w:p>
        </w:tc>
        <w:tc>
          <w:tcPr>
            <w:tcW w:w="1276" w:type="dxa"/>
          </w:tcPr>
          <w:p w14:paraId="50E81299" w14:textId="77777777" w:rsidR="00B12A80" w:rsidRDefault="00B12A80" w:rsidP="00B12A80">
            <w:pPr>
              <w:pStyle w:val="3TableData"/>
            </w:pPr>
            <w:r>
              <w:t>47</w:t>
            </w:r>
          </w:p>
        </w:tc>
        <w:tc>
          <w:tcPr>
            <w:tcW w:w="1417" w:type="dxa"/>
            <w:shd w:val="clear" w:color="auto" w:fill="auto"/>
            <w:noWrap/>
            <w:vAlign w:val="center"/>
          </w:tcPr>
          <w:p w14:paraId="721E6832" w14:textId="77777777" w:rsidR="00B12A80" w:rsidRPr="001F25EB" w:rsidRDefault="00B12A80" w:rsidP="00B12A80">
            <w:pPr>
              <w:pStyle w:val="3TableData"/>
            </w:pPr>
            <w:r>
              <w:t>68.00</w:t>
            </w:r>
          </w:p>
        </w:tc>
      </w:tr>
      <w:tr w:rsidR="00B12A80" w:rsidRPr="00A62B06" w14:paraId="2F0A60C8" w14:textId="77777777" w:rsidTr="00B12A80">
        <w:trPr>
          <w:trHeight w:val="288"/>
        </w:trPr>
        <w:tc>
          <w:tcPr>
            <w:tcW w:w="1176" w:type="dxa"/>
            <w:vAlign w:val="center"/>
          </w:tcPr>
          <w:p w14:paraId="20F0F596" w14:textId="77777777" w:rsidR="00B12A80" w:rsidRPr="00286A17" w:rsidRDefault="00B12A80" w:rsidP="00B12A80">
            <w:pPr>
              <w:pStyle w:val="3TableData"/>
            </w:pPr>
            <w:r w:rsidRPr="00286A17">
              <w:t>O.HFP</w:t>
            </w:r>
          </w:p>
        </w:tc>
        <w:tc>
          <w:tcPr>
            <w:tcW w:w="1229" w:type="dxa"/>
          </w:tcPr>
          <w:p w14:paraId="570A3017" w14:textId="77777777" w:rsidR="00B12A80" w:rsidRDefault="00B12A80" w:rsidP="00B12A80">
            <w:pPr>
              <w:pStyle w:val="3TableData"/>
            </w:pPr>
          </w:p>
        </w:tc>
        <w:tc>
          <w:tcPr>
            <w:tcW w:w="1134" w:type="dxa"/>
            <w:shd w:val="clear" w:color="auto" w:fill="auto"/>
            <w:noWrap/>
            <w:vAlign w:val="center"/>
            <w:hideMark/>
          </w:tcPr>
          <w:p w14:paraId="3CE3CFD4" w14:textId="77777777" w:rsidR="00B12A80" w:rsidRPr="001F25EB" w:rsidRDefault="00B12A80" w:rsidP="00B12A80">
            <w:pPr>
              <w:pStyle w:val="3TableData"/>
            </w:pPr>
            <w:r>
              <w:t>61.00</w:t>
            </w:r>
          </w:p>
        </w:tc>
        <w:tc>
          <w:tcPr>
            <w:tcW w:w="1276" w:type="dxa"/>
          </w:tcPr>
          <w:p w14:paraId="0AA8B9F5" w14:textId="77777777" w:rsidR="00B12A80" w:rsidRDefault="00B12A80" w:rsidP="00B12A80">
            <w:pPr>
              <w:pStyle w:val="3TableData"/>
            </w:pPr>
          </w:p>
        </w:tc>
        <w:tc>
          <w:tcPr>
            <w:tcW w:w="1134" w:type="dxa"/>
            <w:shd w:val="clear" w:color="auto" w:fill="auto"/>
            <w:noWrap/>
            <w:vAlign w:val="center"/>
            <w:hideMark/>
          </w:tcPr>
          <w:p w14:paraId="05F2997D" w14:textId="77777777" w:rsidR="00B12A80" w:rsidRPr="001F25EB" w:rsidRDefault="00B12A80" w:rsidP="00B12A80">
            <w:pPr>
              <w:pStyle w:val="3TableData"/>
            </w:pPr>
            <w:r>
              <w:t>48</w:t>
            </w:r>
            <w:r w:rsidRPr="001F25EB">
              <w:t>.00</w:t>
            </w:r>
          </w:p>
        </w:tc>
        <w:tc>
          <w:tcPr>
            <w:tcW w:w="1276" w:type="dxa"/>
          </w:tcPr>
          <w:p w14:paraId="46F70DB4" w14:textId="77777777" w:rsidR="00B12A80" w:rsidRDefault="00B12A80" w:rsidP="00B12A80">
            <w:pPr>
              <w:pStyle w:val="3TableData"/>
            </w:pPr>
            <w:r>
              <w:t>51</w:t>
            </w:r>
          </w:p>
        </w:tc>
        <w:tc>
          <w:tcPr>
            <w:tcW w:w="1417" w:type="dxa"/>
            <w:shd w:val="clear" w:color="auto" w:fill="auto"/>
            <w:noWrap/>
            <w:vAlign w:val="center"/>
          </w:tcPr>
          <w:p w14:paraId="0ED57C33" w14:textId="77777777" w:rsidR="00B12A80" w:rsidRPr="001F25EB" w:rsidRDefault="00B12A80" w:rsidP="00B12A80">
            <w:pPr>
              <w:pStyle w:val="3TableData"/>
            </w:pPr>
            <w:r>
              <w:t>68.42</w:t>
            </w:r>
          </w:p>
        </w:tc>
      </w:tr>
      <w:tr w:rsidR="00B12A80" w:rsidRPr="00A62B06" w14:paraId="13B2E7C0" w14:textId="77777777" w:rsidTr="00B12A80">
        <w:trPr>
          <w:trHeight w:val="288"/>
        </w:trPr>
        <w:tc>
          <w:tcPr>
            <w:tcW w:w="1176" w:type="dxa"/>
            <w:vAlign w:val="center"/>
          </w:tcPr>
          <w:p w14:paraId="3C2FB199" w14:textId="77777777" w:rsidR="00B12A80" w:rsidRPr="00286A17" w:rsidRDefault="00B12A80" w:rsidP="00B12A80">
            <w:pPr>
              <w:pStyle w:val="3TableData"/>
            </w:pPr>
            <w:r w:rsidRPr="00286A17">
              <w:t>E.DYB</w:t>
            </w:r>
          </w:p>
        </w:tc>
        <w:tc>
          <w:tcPr>
            <w:tcW w:w="1229" w:type="dxa"/>
          </w:tcPr>
          <w:p w14:paraId="0CBD055D" w14:textId="77777777" w:rsidR="00B12A80" w:rsidRDefault="00B12A80" w:rsidP="00B12A80">
            <w:pPr>
              <w:pStyle w:val="3TableData"/>
            </w:pPr>
          </w:p>
        </w:tc>
        <w:tc>
          <w:tcPr>
            <w:tcW w:w="1134" w:type="dxa"/>
            <w:shd w:val="clear" w:color="auto" w:fill="auto"/>
            <w:noWrap/>
            <w:vAlign w:val="center"/>
            <w:hideMark/>
          </w:tcPr>
          <w:p w14:paraId="4A837EE7" w14:textId="77777777" w:rsidR="00B12A80" w:rsidRPr="001F25EB" w:rsidRDefault="00B12A80" w:rsidP="00B12A80">
            <w:pPr>
              <w:pStyle w:val="3TableData"/>
            </w:pPr>
            <w:r>
              <w:t>99.99</w:t>
            </w:r>
          </w:p>
        </w:tc>
        <w:tc>
          <w:tcPr>
            <w:tcW w:w="1276" w:type="dxa"/>
          </w:tcPr>
          <w:p w14:paraId="31A82DA6" w14:textId="77777777" w:rsidR="00B12A80" w:rsidRDefault="00B12A80" w:rsidP="00B12A80">
            <w:pPr>
              <w:pStyle w:val="3TableData"/>
            </w:pPr>
          </w:p>
        </w:tc>
        <w:tc>
          <w:tcPr>
            <w:tcW w:w="1134" w:type="dxa"/>
            <w:shd w:val="clear" w:color="auto" w:fill="auto"/>
            <w:noWrap/>
            <w:vAlign w:val="center"/>
            <w:hideMark/>
          </w:tcPr>
          <w:p w14:paraId="1BEC08F5" w14:textId="77777777" w:rsidR="00B12A80" w:rsidRPr="001F25EB" w:rsidRDefault="00B12A80" w:rsidP="00B12A80">
            <w:pPr>
              <w:pStyle w:val="3TableData"/>
            </w:pPr>
            <w:r>
              <w:t>63.</w:t>
            </w:r>
            <w:r w:rsidRPr="001F25EB">
              <w:t>00</w:t>
            </w:r>
          </w:p>
        </w:tc>
        <w:tc>
          <w:tcPr>
            <w:tcW w:w="1276" w:type="dxa"/>
          </w:tcPr>
          <w:p w14:paraId="492055B4" w14:textId="77777777" w:rsidR="00B12A80" w:rsidRDefault="00B12A80" w:rsidP="00B12A80">
            <w:pPr>
              <w:pStyle w:val="3TableData"/>
            </w:pPr>
            <w:r>
              <w:t>35</w:t>
            </w:r>
          </w:p>
        </w:tc>
        <w:tc>
          <w:tcPr>
            <w:tcW w:w="1417" w:type="dxa"/>
            <w:shd w:val="clear" w:color="auto" w:fill="auto"/>
            <w:noWrap/>
            <w:vAlign w:val="center"/>
          </w:tcPr>
          <w:p w14:paraId="7884A4CB" w14:textId="77777777" w:rsidR="00B12A80" w:rsidRPr="001F25EB" w:rsidRDefault="00B12A80" w:rsidP="00B12A80">
            <w:pPr>
              <w:pStyle w:val="3TableData"/>
            </w:pPr>
            <w:r>
              <w:t>99.99</w:t>
            </w:r>
          </w:p>
        </w:tc>
      </w:tr>
      <w:tr w:rsidR="00B12A80" w:rsidRPr="00A62B06" w14:paraId="04D7D38E" w14:textId="77777777" w:rsidTr="00B12A80">
        <w:trPr>
          <w:trHeight w:val="288"/>
        </w:trPr>
        <w:tc>
          <w:tcPr>
            <w:tcW w:w="1176" w:type="dxa"/>
            <w:vAlign w:val="center"/>
          </w:tcPr>
          <w:p w14:paraId="517168B8" w14:textId="77777777" w:rsidR="00B12A80" w:rsidRPr="00286A17" w:rsidRDefault="00B12A80" w:rsidP="00B12A80">
            <w:pPr>
              <w:pStyle w:val="3TableData"/>
            </w:pPr>
            <w:r w:rsidRPr="00286A17">
              <w:t>O.R</w:t>
            </w:r>
          </w:p>
        </w:tc>
        <w:tc>
          <w:tcPr>
            <w:tcW w:w="1229" w:type="dxa"/>
          </w:tcPr>
          <w:p w14:paraId="06CB4EFD" w14:textId="77777777" w:rsidR="00B12A80" w:rsidRDefault="00B12A80" w:rsidP="00B12A80">
            <w:pPr>
              <w:pStyle w:val="3TableData"/>
            </w:pPr>
          </w:p>
        </w:tc>
        <w:tc>
          <w:tcPr>
            <w:tcW w:w="1134" w:type="dxa"/>
            <w:shd w:val="clear" w:color="auto" w:fill="auto"/>
            <w:noWrap/>
            <w:vAlign w:val="center"/>
            <w:hideMark/>
          </w:tcPr>
          <w:p w14:paraId="40A1E1DA" w14:textId="77777777" w:rsidR="00B12A80" w:rsidRPr="001F25EB" w:rsidRDefault="00B12A80" w:rsidP="00B12A80">
            <w:pPr>
              <w:pStyle w:val="3TableData"/>
            </w:pPr>
            <w:r>
              <w:t>13.33</w:t>
            </w:r>
          </w:p>
        </w:tc>
        <w:tc>
          <w:tcPr>
            <w:tcW w:w="1276" w:type="dxa"/>
          </w:tcPr>
          <w:p w14:paraId="1D624CE7" w14:textId="77777777" w:rsidR="00B12A80" w:rsidRDefault="00B12A80" w:rsidP="00B12A80">
            <w:pPr>
              <w:pStyle w:val="3TableData"/>
            </w:pPr>
          </w:p>
        </w:tc>
        <w:tc>
          <w:tcPr>
            <w:tcW w:w="1134" w:type="dxa"/>
            <w:shd w:val="clear" w:color="auto" w:fill="auto"/>
            <w:noWrap/>
            <w:vAlign w:val="center"/>
            <w:hideMark/>
          </w:tcPr>
          <w:p w14:paraId="5F2CF230" w14:textId="77777777" w:rsidR="00B12A80" w:rsidRPr="001F25EB" w:rsidRDefault="00B12A80" w:rsidP="00B12A80">
            <w:pPr>
              <w:pStyle w:val="3TableData"/>
            </w:pPr>
            <w:r>
              <w:t>9</w:t>
            </w:r>
            <w:r w:rsidRPr="001F25EB">
              <w:t>.00</w:t>
            </w:r>
          </w:p>
        </w:tc>
        <w:tc>
          <w:tcPr>
            <w:tcW w:w="1276" w:type="dxa"/>
          </w:tcPr>
          <w:p w14:paraId="5A540516" w14:textId="77777777" w:rsidR="00B12A80" w:rsidRDefault="00B12A80" w:rsidP="00B12A80">
            <w:pPr>
              <w:pStyle w:val="3TableData"/>
            </w:pPr>
            <w:r>
              <w:t>30</w:t>
            </w:r>
          </w:p>
        </w:tc>
        <w:tc>
          <w:tcPr>
            <w:tcW w:w="1417" w:type="dxa"/>
            <w:shd w:val="clear" w:color="auto" w:fill="auto"/>
            <w:noWrap/>
            <w:vAlign w:val="center"/>
          </w:tcPr>
          <w:p w14:paraId="6453FB2D" w14:textId="77777777" w:rsidR="00B12A80" w:rsidRPr="001F25EB" w:rsidRDefault="00B12A80" w:rsidP="00B12A80">
            <w:pPr>
              <w:pStyle w:val="3TableData"/>
            </w:pPr>
            <w:r>
              <w:t>5.88</w:t>
            </w:r>
          </w:p>
        </w:tc>
      </w:tr>
      <w:tr w:rsidR="00B12A80" w:rsidRPr="00A62B06" w14:paraId="4D5FA641" w14:textId="77777777" w:rsidTr="00B12A80">
        <w:trPr>
          <w:trHeight w:val="288"/>
        </w:trPr>
        <w:tc>
          <w:tcPr>
            <w:tcW w:w="1176" w:type="dxa"/>
            <w:vAlign w:val="center"/>
          </w:tcPr>
          <w:p w14:paraId="66DB98C5" w14:textId="77777777" w:rsidR="00B12A80" w:rsidRPr="00286A17" w:rsidRDefault="00B12A80" w:rsidP="00B12A80">
            <w:pPr>
              <w:pStyle w:val="3TableData"/>
            </w:pPr>
            <w:r w:rsidRPr="00286A17">
              <w:t>O.DYB</w:t>
            </w:r>
          </w:p>
        </w:tc>
        <w:tc>
          <w:tcPr>
            <w:tcW w:w="1229" w:type="dxa"/>
          </w:tcPr>
          <w:p w14:paraId="1180A186" w14:textId="77777777" w:rsidR="00B12A80" w:rsidRDefault="00B12A80" w:rsidP="00B12A80">
            <w:pPr>
              <w:pStyle w:val="3TableData"/>
            </w:pPr>
          </w:p>
        </w:tc>
        <w:tc>
          <w:tcPr>
            <w:tcW w:w="1134" w:type="dxa"/>
            <w:shd w:val="clear" w:color="auto" w:fill="auto"/>
            <w:noWrap/>
            <w:vAlign w:val="center"/>
            <w:hideMark/>
          </w:tcPr>
          <w:p w14:paraId="0EC150FF" w14:textId="77777777" w:rsidR="00B12A80" w:rsidRPr="001F25EB" w:rsidRDefault="00B12A80" w:rsidP="00B12A80">
            <w:pPr>
              <w:pStyle w:val="3TableData"/>
            </w:pPr>
            <w:r>
              <w:t>99.99</w:t>
            </w:r>
          </w:p>
        </w:tc>
        <w:tc>
          <w:tcPr>
            <w:tcW w:w="1276" w:type="dxa"/>
          </w:tcPr>
          <w:p w14:paraId="294D0CC5" w14:textId="77777777" w:rsidR="00B12A80" w:rsidRDefault="00B12A80" w:rsidP="00B12A80">
            <w:pPr>
              <w:pStyle w:val="3TableData"/>
            </w:pPr>
          </w:p>
        </w:tc>
        <w:tc>
          <w:tcPr>
            <w:tcW w:w="1134" w:type="dxa"/>
            <w:shd w:val="clear" w:color="auto" w:fill="auto"/>
            <w:noWrap/>
            <w:vAlign w:val="center"/>
            <w:hideMark/>
          </w:tcPr>
          <w:p w14:paraId="0BEFBC02" w14:textId="77777777" w:rsidR="00B12A80" w:rsidRPr="001F25EB" w:rsidRDefault="00B12A80" w:rsidP="00B12A80">
            <w:pPr>
              <w:pStyle w:val="3TableData"/>
            </w:pPr>
            <w:r>
              <w:t>58</w:t>
            </w:r>
            <w:r w:rsidRPr="001F25EB">
              <w:t>.00</w:t>
            </w:r>
          </w:p>
        </w:tc>
        <w:tc>
          <w:tcPr>
            <w:tcW w:w="1276" w:type="dxa"/>
          </w:tcPr>
          <w:p w14:paraId="070C556C" w14:textId="77777777" w:rsidR="00B12A80" w:rsidRDefault="00B12A80" w:rsidP="00B12A80">
            <w:pPr>
              <w:pStyle w:val="3TableData"/>
            </w:pPr>
            <w:r>
              <w:t>29</w:t>
            </w:r>
          </w:p>
        </w:tc>
        <w:tc>
          <w:tcPr>
            <w:tcW w:w="1417" w:type="dxa"/>
            <w:shd w:val="clear" w:color="auto" w:fill="auto"/>
            <w:noWrap/>
            <w:vAlign w:val="center"/>
          </w:tcPr>
          <w:p w14:paraId="7F35C8A7" w14:textId="77777777" w:rsidR="00B12A80" w:rsidRPr="001F25EB" w:rsidRDefault="00B12A80" w:rsidP="00B12A80">
            <w:pPr>
              <w:pStyle w:val="3TableData"/>
            </w:pPr>
            <w:r>
              <w:t>99.99</w:t>
            </w:r>
          </w:p>
        </w:tc>
      </w:tr>
      <w:tr w:rsidR="00B12A80" w:rsidRPr="00A62B06" w14:paraId="2D8FABEC" w14:textId="77777777" w:rsidTr="00B12A80">
        <w:trPr>
          <w:trHeight w:val="288"/>
        </w:trPr>
        <w:tc>
          <w:tcPr>
            <w:tcW w:w="1176" w:type="dxa"/>
            <w:vAlign w:val="center"/>
          </w:tcPr>
          <w:p w14:paraId="6979E18E" w14:textId="77777777" w:rsidR="00B12A80" w:rsidRPr="00286A17" w:rsidRDefault="00B12A80" w:rsidP="00B12A80">
            <w:pPr>
              <w:pStyle w:val="3TableData"/>
            </w:pPr>
            <w:r w:rsidRPr="00286A17">
              <w:t>GLCU.R</w:t>
            </w:r>
          </w:p>
        </w:tc>
        <w:tc>
          <w:tcPr>
            <w:tcW w:w="1229" w:type="dxa"/>
          </w:tcPr>
          <w:p w14:paraId="03CEEB8B" w14:textId="77777777" w:rsidR="00B12A80" w:rsidRDefault="00B12A80" w:rsidP="00B12A80">
            <w:pPr>
              <w:pStyle w:val="3TableData"/>
            </w:pPr>
          </w:p>
        </w:tc>
        <w:tc>
          <w:tcPr>
            <w:tcW w:w="1134" w:type="dxa"/>
            <w:shd w:val="clear" w:color="auto" w:fill="auto"/>
            <w:noWrap/>
            <w:vAlign w:val="center"/>
            <w:hideMark/>
          </w:tcPr>
          <w:p w14:paraId="342ED6A3" w14:textId="77777777" w:rsidR="00B12A80" w:rsidRPr="001F25EB" w:rsidRDefault="00B12A80" w:rsidP="00B12A80">
            <w:pPr>
              <w:pStyle w:val="3TableData"/>
            </w:pPr>
            <w:r>
              <w:t>99.99</w:t>
            </w:r>
          </w:p>
        </w:tc>
        <w:tc>
          <w:tcPr>
            <w:tcW w:w="1276" w:type="dxa"/>
          </w:tcPr>
          <w:p w14:paraId="03ED0C53" w14:textId="77777777" w:rsidR="00B12A80" w:rsidRDefault="00B12A80" w:rsidP="00B12A80">
            <w:pPr>
              <w:pStyle w:val="3TableData"/>
            </w:pPr>
          </w:p>
        </w:tc>
        <w:tc>
          <w:tcPr>
            <w:tcW w:w="1134" w:type="dxa"/>
            <w:shd w:val="clear" w:color="auto" w:fill="auto"/>
            <w:noWrap/>
            <w:vAlign w:val="center"/>
            <w:hideMark/>
          </w:tcPr>
          <w:p w14:paraId="37FE8F37" w14:textId="77777777" w:rsidR="00B12A80" w:rsidRPr="001F25EB" w:rsidRDefault="00B12A80" w:rsidP="00B12A80">
            <w:pPr>
              <w:pStyle w:val="3TableData"/>
            </w:pPr>
            <w:r>
              <w:t>15</w:t>
            </w:r>
            <w:r w:rsidRPr="001F25EB">
              <w:t>.00</w:t>
            </w:r>
          </w:p>
        </w:tc>
        <w:tc>
          <w:tcPr>
            <w:tcW w:w="1276" w:type="dxa"/>
          </w:tcPr>
          <w:p w14:paraId="3BC8FA43" w14:textId="77777777" w:rsidR="00B12A80" w:rsidRDefault="00B12A80" w:rsidP="00B12A80">
            <w:pPr>
              <w:pStyle w:val="3TableData"/>
            </w:pPr>
            <w:r>
              <w:t>13</w:t>
            </w:r>
          </w:p>
        </w:tc>
        <w:tc>
          <w:tcPr>
            <w:tcW w:w="1417" w:type="dxa"/>
            <w:shd w:val="clear" w:color="auto" w:fill="auto"/>
            <w:noWrap/>
            <w:vAlign w:val="center"/>
          </w:tcPr>
          <w:p w14:paraId="2835A88B" w14:textId="77777777" w:rsidR="00B12A80" w:rsidRPr="001F25EB" w:rsidRDefault="00B12A80" w:rsidP="00B12A80">
            <w:pPr>
              <w:pStyle w:val="3TableData"/>
            </w:pPr>
            <w:r>
              <w:t>99.99</w:t>
            </w:r>
          </w:p>
        </w:tc>
      </w:tr>
      <w:tr w:rsidR="00B12A80" w:rsidRPr="00A62B06" w14:paraId="7B86C06C" w14:textId="77777777" w:rsidTr="00B12A80">
        <w:trPr>
          <w:trHeight w:val="288"/>
        </w:trPr>
        <w:tc>
          <w:tcPr>
            <w:tcW w:w="1176" w:type="dxa"/>
            <w:vAlign w:val="center"/>
          </w:tcPr>
          <w:p w14:paraId="7BC344E3" w14:textId="77777777" w:rsidR="00B12A80" w:rsidRPr="00286A17" w:rsidRDefault="00B12A80" w:rsidP="00B12A80">
            <w:pPr>
              <w:pStyle w:val="3TableData"/>
            </w:pPr>
            <w:r w:rsidRPr="00286A17">
              <w:t>GL.GL</w:t>
            </w:r>
          </w:p>
        </w:tc>
        <w:tc>
          <w:tcPr>
            <w:tcW w:w="1229" w:type="dxa"/>
          </w:tcPr>
          <w:p w14:paraId="0D36B599" w14:textId="77777777" w:rsidR="00B12A80" w:rsidRDefault="00B12A80" w:rsidP="00B12A80">
            <w:pPr>
              <w:pStyle w:val="3TableData"/>
            </w:pPr>
          </w:p>
        </w:tc>
        <w:tc>
          <w:tcPr>
            <w:tcW w:w="1134" w:type="dxa"/>
            <w:shd w:val="clear" w:color="auto" w:fill="auto"/>
            <w:noWrap/>
            <w:vAlign w:val="center"/>
            <w:hideMark/>
          </w:tcPr>
          <w:p w14:paraId="06E16F40" w14:textId="77777777" w:rsidR="00B12A80" w:rsidRPr="001F25EB" w:rsidRDefault="00B12A80" w:rsidP="00B12A80">
            <w:pPr>
              <w:pStyle w:val="3TableData"/>
            </w:pPr>
            <w:r>
              <w:t>99.99</w:t>
            </w:r>
          </w:p>
        </w:tc>
        <w:tc>
          <w:tcPr>
            <w:tcW w:w="1276" w:type="dxa"/>
          </w:tcPr>
          <w:p w14:paraId="1175945D" w14:textId="77777777" w:rsidR="00B12A80" w:rsidRDefault="00B12A80" w:rsidP="00B12A80">
            <w:pPr>
              <w:pStyle w:val="3TableData"/>
            </w:pPr>
          </w:p>
        </w:tc>
        <w:tc>
          <w:tcPr>
            <w:tcW w:w="1134" w:type="dxa"/>
            <w:shd w:val="clear" w:color="auto" w:fill="auto"/>
            <w:noWrap/>
            <w:vAlign w:val="center"/>
            <w:hideMark/>
          </w:tcPr>
          <w:p w14:paraId="66C96A68" w14:textId="77777777" w:rsidR="00B12A80" w:rsidRPr="001F25EB" w:rsidRDefault="00B12A80" w:rsidP="00B12A80">
            <w:pPr>
              <w:pStyle w:val="3TableData"/>
            </w:pPr>
            <w:r>
              <w:t>4</w:t>
            </w:r>
            <w:r w:rsidRPr="001F25EB">
              <w:t>.00</w:t>
            </w:r>
          </w:p>
        </w:tc>
        <w:tc>
          <w:tcPr>
            <w:tcW w:w="1276" w:type="dxa"/>
          </w:tcPr>
          <w:p w14:paraId="58040194" w14:textId="77777777" w:rsidR="00B12A80" w:rsidRDefault="00B12A80" w:rsidP="00B12A80">
            <w:pPr>
              <w:pStyle w:val="3TableData"/>
            </w:pPr>
            <w:r>
              <w:t>1</w:t>
            </w:r>
          </w:p>
        </w:tc>
        <w:tc>
          <w:tcPr>
            <w:tcW w:w="1417" w:type="dxa"/>
            <w:shd w:val="clear" w:color="auto" w:fill="auto"/>
            <w:noWrap/>
            <w:vAlign w:val="center"/>
          </w:tcPr>
          <w:p w14:paraId="2CBD76E3" w14:textId="77777777" w:rsidR="00B12A80" w:rsidRPr="001F25EB" w:rsidRDefault="00B12A80" w:rsidP="00B12A80">
            <w:pPr>
              <w:pStyle w:val="3TableData"/>
            </w:pPr>
            <w:r>
              <w:t>99.99</w:t>
            </w:r>
          </w:p>
        </w:tc>
      </w:tr>
      <w:tr w:rsidR="00B12A80" w:rsidRPr="00A62B06" w14:paraId="6F7AEA7A" w14:textId="77777777" w:rsidTr="00B12A80">
        <w:trPr>
          <w:trHeight w:val="288"/>
        </w:trPr>
        <w:tc>
          <w:tcPr>
            <w:tcW w:w="1176" w:type="dxa"/>
            <w:vAlign w:val="center"/>
          </w:tcPr>
          <w:p w14:paraId="7B90E6E4" w14:textId="77777777" w:rsidR="00B12A80" w:rsidRPr="00286A17" w:rsidRDefault="00B12A80" w:rsidP="00B12A80">
            <w:pPr>
              <w:pStyle w:val="3TableData"/>
            </w:pPr>
            <w:r w:rsidRPr="00286A17">
              <w:t>O.EB</w:t>
            </w:r>
          </w:p>
        </w:tc>
        <w:tc>
          <w:tcPr>
            <w:tcW w:w="1229" w:type="dxa"/>
          </w:tcPr>
          <w:p w14:paraId="00F6BC2E" w14:textId="77777777" w:rsidR="00B12A80" w:rsidRDefault="00B12A80" w:rsidP="00B12A80">
            <w:pPr>
              <w:pStyle w:val="3TableData"/>
            </w:pPr>
          </w:p>
        </w:tc>
        <w:tc>
          <w:tcPr>
            <w:tcW w:w="1134" w:type="dxa"/>
            <w:shd w:val="clear" w:color="auto" w:fill="auto"/>
            <w:noWrap/>
            <w:vAlign w:val="center"/>
            <w:hideMark/>
          </w:tcPr>
          <w:p w14:paraId="149DF439" w14:textId="77777777" w:rsidR="00B12A80" w:rsidRPr="001F25EB" w:rsidRDefault="00B12A80" w:rsidP="00B12A80">
            <w:pPr>
              <w:pStyle w:val="3TableData"/>
            </w:pPr>
            <w:r>
              <w:t>99.99</w:t>
            </w:r>
          </w:p>
        </w:tc>
        <w:tc>
          <w:tcPr>
            <w:tcW w:w="1276" w:type="dxa"/>
          </w:tcPr>
          <w:p w14:paraId="0AAEFB70" w14:textId="77777777" w:rsidR="00B12A80" w:rsidRDefault="00B12A80" w:rsidP="00B12A80">
            <w:pPr>
              <w:pStyle w:val="3TableData"/>
            </w:pPr>
          </w:p>
        </w:tc>
        <w:tc>
          <w:tcPr>
            <w:tcW w:w="1134" w:type="dxa"/>
            <w:shd w:val="clear" w:color="auto" w:fill="auto"/>
            <w:noWrap/>
            <w:vAlign w:val="center"/>
            <w:hideMark/>
          </w:tcPr>
          <w:p w14:paraId="75F0B6A9" w14:textId="77777777" w:rsidR="00B12A80" w:rsidRPr="001F25EB" w:rsidRDefault="00B12A80" w:rsidP="00B12A80">
            <w:pPr>
              <w:pStyle w:val="3TableData"/>
            </w:pPr>
            <w:r>
              <w:t>5</w:t>
            </w:r>
            <w:r w:rsidRPr="001F25EB">
              <w:t>.00</w:t>
            </w:r>
          </w:p>
        </w:tc>
        <w:tc>
          <w:tcPr>
            <w:tcW w:w="1276" w:type="dxa"/>
          </w:tcPr>
          <w:p w14:paraId="2E9C7814" w14:textId="77777777" w:rsidR="00B12A80" w:rsidRDefault="00B12A80" w:rsidP="00B12A80">
            <w:pPr>
              <w:pStyle w:val="3TableData"/>
            </w:pPr>
          </w:p>
        </w:tc>
        <w:tc>
          <w:tcPr>
            <w:tcW w:w="1417" w:type="dxa"/>
            <w:shd w:val="clear" w:color="auto" w:fill="auto"/>
            <w:noWrap/>
            <w:vAlign w:val="center"/>
          </w:tcPr>
          <w:p w14:paraId="43B7711B" w14:textId="77777777" w:rsidR="00B12A80" w:rsidRPr="001F25EB" w:rsidRDefault="00B12A80" w:rsidP="00B12A80">
            <w:pPr>
              <w:pStyle w:val="3TableData"/>
            </w:pPr>
            <w:r>
              <w:t>99.99</w:t>
            </w:r>
          </w:p>
        </w:tc>
      </w:tr>
      <w:tr w:rsidR="00B12A80" w:rsidRPr="00A62B06" w14:paraId="49E91142" w14:textId="77777777" w:rsidTr="00B12A80">
        <w:trPr>
          <w:trHeight w:val="288"/>
        </w:trPr>
        <w:tc>
          <w:tcPr>
            <w:tcW w:w="1176" w:type="dxa"/>
            <w:vAlign w:val="center"/>
          </w:tcPr>
          <w:p w14:paraId="59824A12" w14:textId="77777777" w:rsidR="00B12A80" w:rsidRPr="00286A17" w:rsidRDefault="00B12A80" w:rsidP="00B12A80">
            <w:pPr>
              <w:pStyle w:val="3TableData"/>
            </w:pPr>
            <w:r w:rsidRPr="00286A17">
              <w:t>TY.F</w:t>
            </w:r>
          </w:p>
        </w:tc>
        <w:tc>
          <w:tcPr>
            <w:tcW w:w="1229" w:type="dxa"/>
          </w:tcPr>
          <w:p w14:paraId="76608933" w14:textId="77777777" w:rsidR="00B12A80" w:rsidRPr="001F25EB" w:rsidRDefault="00B12A80" w:rsidP="00B12A80">
            <w:pPr>
              <w:pStyle w:val="3TableData"/>
            </w:pPr>
          </w:p>
        </w:tc>
        <w:tc>
          <w:tcPr>
            <w:tcW w:w="1134" w:type="dxa"/>
            <w:shd w:val="clear" w:color="auto" w:fill="auto"/>
            <w:noWrap/>
            <w:vAlign w:val="center"/>
            <w:hideMark/>
          </w:tcPr>
          <w:p w14:paraId="707C629C" w14:textId="77777777" w:rsidR="00B12A80" w:rsidRPr="001F25EB" w:rsidRDefault="00B12A80" w:rsidP="00B12A80">
            <w:pPr>
              <w:pStyle w:val="3TableData"/>
            </w:pPr>
            <w:r w:rsidRPr="001F25EB">
              <w:t>N/A</w:t>
            </w:r>
          </w:p>
        </w:tc>
        <w:tc>
          <w:tcPr>
            <w:tcW w:w="1276" w:type="dxa"/>
          </w:tcPr>
          <w:p w14:paraId="6EDFE8E4" w14:textId="77777777" w:rsidR="00B12A80" w:rsidRDefault="00B12A80" w:rsidP="00B12A80">
            <w:pPr>
              <w:pStyle w:val="3TableData"/>
            </w:pPr>
          </w:p>
        </w:tc>
        <w:tc>
          <w:tcPr>
            <w:tcW w:w="1134" w:type="dxa"/>
            <w:shd w:val="clear" w:color="auto" w:fill="auto"/>
            <w:noWrap/>
            <w:vAlign w:val="center"/>
            <w:hideMark/>
          </w:tcPr>
          <w:p w14:paraId="1EF6542A" w14:textId="77777777" w:rsidR="00B12A80" w:rsidRPr="001F25EB" w:rsidRDefault="00B12A80" w:rsidP="00B12A80">
            <w:pPr>
              <w:pStyle w:val="3TableData"/>
            </w:pPr>
            <w:r>
              <w:t>1</w:t>
            </w:r>
            <w:r w:rsidRPr="001F25EB">
              <w:t>.00</w:t>
            </w:r>
          </w:p>
        </w:tc>
        <w:tc>
          <w:tcPr>
            <w:tcW w:w="1276" w:type="dxa"/>
          </w:tcPr>
          <w:p w14:paraId="6B0780EF" w14:textId="77777777" w:rsidR="00B12A80" w:rsidRDefault="00B12A80" w:rsidP="00B12A80">
            <w:pPr>
              <w:pStyle w:val="3TableData"/>
            </w:pPr>
            <w:r>
              <w:t>1</w:t>
            </w:r>
          </w:p>
        </w:tc>
        <w:tc>
          <w:tcPr>
            <w:tcW w:w="1417" w:type="dxa"/>
            <w:shd w:val="clear" w:color="auto" w:fill="auto"/>
            <w:noWrap/>
            <w:vAlign w:val="center"/>
          </w:tcPr>
          <w:p w14:paraId="19EA3B13" w14:textId="77777777" w:rsidR="00B12A80" w:rsidRPr="001F25EB" w:rsidRDefault="00B12A80" w:rsidP="00B12A80">
            <w:pPr>
              <w:pStyle w:val="3TableData"/>
            </w:pPr>
            <w:r>
              <w:t>99.99</w:t>
            </w:r>
          </w:p>
        </w:tc>
      </w:tr>
      <w:tr w:rsidR="00B12A80" w:rsidRPr="00A62B06" w14:paraId="47E9851F" w14:textId="77777777" w:rsidTr="00B12A80">
        <w:trPr>
          <w:trHeight w:val="288"/>
        </w:trPr>
        <w:tc>
          <w:tcPr>
            <w:tcW w:w="1176" w:type="dxa"/>
            <w:tcBorders>
              <w:bottom w:val="single" w:sz="4" w:space="0" w:color="auto"/>
            </w:tcBorders>
            <w:vAlign w:val="center"/>
          </w:tcPr>
          <w:p w14:paraId="0D47E426" w14:textId="77777777" w:rsidR="00B12A80" w:rsidRPr="00286A17" w:rsidRDefault="00B12A80" w:rsidP="00B12A80">
            <w:pPr>
              <w:pStyle w:val="3TableData"/>
            </w:pPr>
            <w:r w:rsidRPr="00286A17">
              <w:t>TY.M</w:t>
            </w:r>
          </w:p>
        </w:tc>
        <w:tc>
          <w:tcPr>
            <w:tcW w:w="1229" w:type="dxa"/>
            <w:tcBorders>
              <w:bottom w:val="single" w:sz="4" w:space="0" w:color="auto"/>
            </w:tcBorders>
          </w:tcPr>
          <w:p w14:paraId="1A08511C" w14:textId="77777777" w:rsidR="00B12A80" w:rsidRPr="001F25EB" w:rsidRDefault="00B12A80" w:rsidP="00B12A80">
            <w:pPr>
              <w:pStyle w:val="3TableData"/>
            </w:pPr>
          </w:p>
        </w:tc>
        <w:tc>
          <w:tcPr>
            <w:tcW w:w="1134" w:type="dxa"/>
            <w:tcBorders>
              <w:bottom w:val="single" w:sz="4" w:space="0" w:color="auto"/>
            </w:tcBorders>
            <w:shd w:val="clear" w:color="auto" w:fill="auto"/>
            <w:noWrap/>
            <w:vAlign w:val="center"/>
            <w:hideMark/>
          </w:tcPr>
          <w:p w14:paraId="4C1C67B4" w14:textId="77777777" w:rsidR="00B12A80" w:rsidRPr="001F25EB" w:rsidRDefault="00B12A80" w:rsidP="00B12A80">
            <w:pPr>
              <w:pStyle w:val="3TableData"/>
            </w:pPr>
            <w:r w:rsidRPr="001F25EB">
              <w:t>N/A</w:t>
            </w:r>
          </w:p>
        </w:tc>
        <w:tc>
          <w:tcPr>
            <w:tcW w:w="1276" w:type="dxa"/>
            <w:tcBorders>
              <w:bottom w:val="single" w:sz="4" w:space="0" w:color="auto"/>
            </w:tcBorders>
          </w:tcPr>
          <w:p w14:paraId="78C337A2" w14:textId="77777777" w:rsidR="00B12A80" w:rsidRDefault="00B12A80" w:rsidP="00B12A80">
            <w:pPr>
              <w:pStyle w:val="3TableData"/>
            </w:pPr>
          </w:p>
        </w:tc>
        <w:tc>
          <w:tcPr>
            <w:tcW w:w="1134" w:type="dxa"/>
            <w:tcBorders>
              <w:bottom w:val="single" w:sz="4" w:space="0" w:color="auto"/>
            </w:tcBorders>
            <w:shd w:val="clear" w:color="auto" w:fill="auto"/>
            <w:noWrap/>
            <w:vAlign w:val="center"/>
            <w:hideMark/>
          </w:tcPr>
          <w:p w14:paraId="743A3A7C" w14:textId="77777777" w:rsidR="00B12A80" w:rsidRPr="001F25EB" w:rsidRDefault="00B12A80" w:rsidP="00B12A80">
            <w:pPr>
              <w:pStyle w:val="3TableData"/>
            </w:pPr>
            <w:r>
              <w:t>2</w:t>
            </w:r>
            <w:r w:rsidRPr="001F25EB">
              <w:t>.00</w:t>
            </w:r>
          </w:p>
        </w:tc>
        <w:tc>
          <w:tcPr>
            <w:tcW w:w="1276" w:type="dxa"/>
            <w:tcBorders>
              <w:bottom w:val="single" w:sz="4" w:space="0" w:color="auto"/>
            </w:tcBorders>
          </w:tcPr>
          <w:p w14:paraId="78E291F7" w14:textId="77777777" w:rsidR="00B12A80" w:rsidRDefault="00B12A80" w:rsidP="00B12A80">
            <w:pPr>
              <w:pStyle w:val="3TableData"/>
            </w:pPr>
          </w:p>
        </w:tc>
        <w:tc>
          <w:tcPr>
            <w:tcW w:w="1417" w:type="dxa"/>
            <w:tcBorders>
              <w:bottom w:val="single" w:sz="4" w:space="0" w:color="auto"/>
            </w:tcBorders>
            <w:shd w:val="clear" w:color="auto" w:fill="auto"/>
            <w:noWrap/>
            <w:vAlign w:val="center"/>
          </w:tcPr>
          <w:p w14:paraId="2706B8BA" w14:textId="77777777" w:rsidR="00B12A80" w:rsidRPr="001F25EB" w:rsidRDefault="00B12A80" w:rsidP="00B12A80">
            <w:pPr>
              <w:pStyle w:val="3TableData"/>
            </w:pPr>
            <w:r>
              <w:t>99.99</w:t>
            </w:r>
          </w:p>
        </w:tc>
      </w:tr>
    </w:tbl>
    <w:p w14:paraId="408A8BF7" w14:textId="77777777" w:rsidR="00B12A80" w:rsidRDefault="00B12A80" w:rsidP="00B12A80">
      <w:pPr>
        <w:pStyle w:val="1Para"/>
      </w:pPr>
    </w:p>
    <w:p w14:paraId="74B12807" w14:textId="428D4485" w:rsidR="00B12A80" w:rsidRDefault="00B12A80" w:rsidP="00B12A80">
      <w:pPr>
        <w:pStyle w:val="1Para"/>
      </w:pPr>
      <w:r w:rsidRPr="001618F1">
        <w:t xml:space="preserve">In conclusion, </w:t>
      </w:r>
      <w:r>
        <w:t>t</w:t>
      </w:r>
      <w:r w:rsidRPr="001618F1">
        <w:t xml:space="preserve">he minor soil </w:t>
      </w:r>
      <w:r w:rsidRPr="001618F1">
        <w:rPr>
          <w:noProof/>
        </w:rPr>
        <w:t>subgroups GLCU.R., GL.GL., O.EB., and organic soils had the lowest area proportion (</w:t>
      </w:r>
      <w:r w:rsidRPr="001618F1">
        <w:rPr>
          <w:i/>
          <w:noProof/>
        </w:rPr>
        <w:t>Ap</w:t>
      </w:r>
      <w:r w:rsidRPr="001618F1">
        <w:rPr>
          <w:noProof/>
        </w:rPr>
        <w:t>) in the training area, which resulted in low classification accuracy for the random sampling method and the cLH sampling method.</w:t>
      </w:r>
      <w:r w:rsidRPr="001618F1">
        <w:t xml:space="preserve"> When </w:t>
      </w:r>
      <w:r w:rsidRPr="001618F1">
        <w:rPr>
          <w:noProof/>
        </w:rPr>
        <w:t>increasing</w:t>
      </w:r>
      <w:r w:rsidRPr="001618F1">
        <w:t xml:space="preserve"> the number of samples for the minor soil subgroups </w:t>
      </w:r>
      <w:proofErr w:type="gramStart"/>
      <w:r w:rsidRPr="001618F1">
        <w:t>GLCU.R.,</w:t>
      </w:r>
      <w:proofErr w:type="gramEnd"/>
      <w:r w:rsidRPr="001618F1">
        <w:t xml:space="preserve"> GL.GL., O.EB., and organic soils, the classification accuracies improved. These results also indicated that these minor soil subgroups could be predicted using</w:t>
      </w:r>
      <w:r>
        <w:t xml:space="preserve"> </w:t>
      </w:r>
      <w:r>
        <w:rPr>
          <w:noProof/>
        </w:rPr>
        <w:t>topographic variables derived from the</w:t>
      </w:r>
      <w:r w:rsidRPr="001618F1">
        <w:t xml:space="preserve"> </w:t>
      </w:r>
      <w:r w:rsidRPr="001618F1">
        <w:rPr>
          <w:noProof/>
        </w:rPr>
        <w:t>digital elevation model</w:t>
      </w:r>
      <w:r>
        <w:rPr>
          <w:noProof/>
        </w:rPr>
        <w:t xml:space="preserve">. </w:t>
      </w:r>
      <w:r w:rsidRPr="001618F1">
        <w:t xml:space="preserve">The overall variable importance plots (Figure </w:t>
      </w:r>
      <w:r>
        <w:t>3.9</w:t>
      </w:r>
      <w:r w:rsidRPr="001618F1">
        <w:t xml:space="preserve"> confirmed that three out of four top</w:t>
      </w:r>
      <w:r>
        <w:t>-</w:t>
      </w:r>
      <w:r w:rsidRPr="001618F1">
        <w:t>rated variables are terrain-related environmental variables.</w:t>
      </w:r>
    </w:p>
    <w:p w14:paraId="44F5A8DD" w14:textId="77777777" w:rsidR="00B12A80" w:rsidRDefault="00B12A80" w:rsidP="00745B2C">
      <w:pPr>
        <w:pStyle w:val="1Para"/>
      </w:pPr>
    </w:p>
    <w:p w14:paraId="41A39352" w14:textId="77777777" w:rsidR="00B12A80" w:rsidRDefault="00B12A80" w:rsidP="00B12A80">
      <w:pPr>
        <w:pStyle w:val="3TableDataCentre"/>
        <w:keepNext/>
      </w:pPr>
      <w:r w:rsidRPr="00303D2B">
        <w:rPr>
          <w:noProof/>
          <w:lang w:val="en-CA" w:eastAsia="en-CA"/>
        </w:rPr>
        <w:lastRenderedPageBreak/>
        <w:drawing>
          <wp:inline distT="0" distB="0" distL="0" distR="0" wp14:anchorId="3E000850" wp14:editId="594E081C">
            <wp:extent cx="5442585" cy="3575222"/>
            <wp:effectExtent l="0" t="0" r="18415" b="6350"/>
            <wp:docPr id="30" name="Chart 30">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7858BA6C-95A6-4BDC-9ACB-4342A9B8F0F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0221F0DD" w14:textId="20758556" w:rsidR="00745B2C" w:rsidRDefault="00B12A80" w:rsidP="00B12A80">
      <w:pPr>
        <w:pStyle w:val="3CaptionBelow"/>
        <w:spacing w:before="120"/>
      </w:pPr>
      <w:bookmarkStart w:id="231" w:name="_Toc17454064"/>
      <w:r>
        <w:t xml:space="preserve">Figure </w:t>
      </w:r>
      <w:r>
        <w:fldChar w:fldCharType="begin"/>
      </w:r>
      <w:r>
        <w:instrText xml:space="preserve"> STYLEREF 1 \s </w:instrText>
      </w:r>
      <w:r>
        <w:fldChar w:fldCharType="separate"/>
      </w:r>
      <w:r>
        <w:t>3</w:t>
      </w:r>
      <w:r>
        <w:fldChar w:fldCharType="end"/>
      </w:r>
      <w:r>
        <w:t>.</w:t>
      </w:r>
      <w:r>
        <w:fldChar w:fldCharType="begin"/>
      </w:r>
      <w:r>
        <w:instrText xml:space="preserve"> SEQ Figure \* ARABIC \s 1 </w:instrText>
      </w:r>
      <w:r>
        <w:fldChar w:fldCharType="separate"/>
      </w:r>
      <w:r>
        <w:t>8</w:t>
      </w:r>
      <w:r>
        <w:fldChar w:fldCharType="end"/>
      </w:r>
      <w:r>
        <w:t>.</w:t>
      </w:r>
      <w:r w:rsidRPr="00B12A80">
        <w:t xml:space="preserve"> </w:t>
      </w:r>
      <w:r>
        <w:t>The sampling proportion of each soil subgroup in the training data selected by the balanced sampling method.</w:t>
      </w:r>
      <w:bookmarkEnd w:id="231"/>
    </w:p>
    <w:p w14:paraId="7BF06B36" w14:textId="1E2860EB" w:rsidR="00537CFF" w:rsidRDefault="00537CFF" w:rsidP="00537CFF">
      <w:pPr>
        <w:pStyle w:val="1Para"/>
        <w:ind w:firstLine="0"/>
      </w:pPr>
    </w:p>
    <w:p w14:paraId="6AEB14BB" w14:textId="77777777" w:rsidR="00B12A80" w:rsidRDefault="00B12A80" w:rsidP="00B12A80">
      <w:pPr>
        <w:pStyle w:val="1Para"/>
        <w:keepNext/>
        <w:ind w:firstLine="0"/>
      </w:pPr>
      <w:r>
        <w:rPr>
          <w:noProof/>
          <w:lang w:eastAsia="en-CA"/>
        </w:rPr>
        <w:lastRenderedPageBreak/>
        <w:drawing>
          <wp:inline distT="0" distB="0" distL="0" distR="0" wp14:anchorId="38B7A944" wp14:editId="2DCF5CA1">
            <wp:extent cx="5490210" cy="4881245"/>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VIP_BS_17noG.jpeg"/>
                    <pic:cNvPicPr/>
                  </pic:nvPicPr>
                  <pic:blipFill rotWithShape="1">
                    <a:blip r:embed="rId29"/>
                    <a:srcRect t="14391"/>
                    <a:stretch/>
                  </pic:blipFill>
                  <pic:spPr bwMode="auto">
                    <a:xfrm>
                      <a:off x="0" y="0"/>
                      <a:ext cx="5490210" cy="4881245"/>
                    </a:xfrm>
                    <a:prstGeom prst="rect">
                      <a:avLst/>
                    </a:prstGeom>
                    <a:ln>
                      <a:noFill/>
                    </a:ln>
                    <a:extLst>
                      <a:ext uri="{53640926-AAD7-44D8-BBD7-CCE9431645EC}">
                        <a14:shadowObscured xmlns:a14="http://schemas.microsoft.com/office/drawing/2010/main"/>
                      </a:ext>
                    </a:extLst>
                  </pic:spPr>
                </pic:pic>
              </a:graphicData>
            </a:graphic>
          </wp:inline>
        </w:drawing>
      </w:r>
    </w:p>
    <w:p w14:paraId="0E1AD737" w14:textId="2F2DEB01" w:rsidR="00B12A80" w:rsidRDefault="00B12A80" w:rsidP="00385C4C">
      <w:pPr>
        <w:pStyle w:val="3CaptionBelowwithNote"/>
      </w:pPr>
      <w:bookmarkStart w:id="232" w:name="_Toc17454065"/>
      <w:r>
        <w:t xml:space="preserve">Figure </w:t>
      </w:r>
      <w:r>
        <w:fldChar w:fldCharType="begin"/>
      </w:r>
      <w:r>
        <w:instrText xml:space="preserve"> STYLEREF 1 \s </w:instrText>
      </w:r>
      <w:r>
        <w:fldChar w:fldCharType="separate"/>
      </w:r>
      <w:r>
        <w:t>3</w:t>
      </w:r>
      <w:r>
        <w:fldChar w:fldCharType="end"/>
      </w:r>
      <w:r>
        <w:t>.</w:t>
      </w:r>
      <w:r>
        <w:fldChar w:fldCharType="begin"/>
      </w:r>
      <w:r>
        <w:instrText xml:space="preserve"> SEQ Figure \* ARABIC \s 1 </w:instrText>
      </w:r>
      <w:r>
        <w:fldChar w:fldCharType="separate"/>
      </w:r>
      <w:r>
        <w:t>9</w:t>
      </w:r>
      <w:r>
        <w:fldChar w:fldCharType="end"/>
      </w:r>
      <w:r>
        <w:t>.</w:t>
      </w:r>
      <w:r w:rsidRPr="00B12A80">
        <w:t xml:space="preserve"> </w:t>
      </w:r>
      <w:r>
        <w:t>T</w:t>
      </w:r>
      <w:commentRangeStart w:id="233"/>
      <w:r>
        <w:t xml:space="preserve">he </w:t>
      </w:r>
      <w:commentRangeEnd w:id="233"/>
      <w:r>
        <w:rPr>
          <w:rStyle w:val="CommentReference"/>
          <w:b w:val="0"/>
          <w:noProof w:val="0"/>
        </w:rPr>
        <w:commentReference w:id="233"/>
      </w:r>
      <w:r>
        <w:t xml:space="preserve">evaluation of variable importance in prediction of soil classificiation with RF, and it includes </w:t>
      </w:r>
      <w:r w:rsidRPr="00C0275F">
        <w:t>17 environmental variables</w:t>
      </w:r>
      <w:r>
        <w:t>. The evlauation was based on the results from the variable importance plots from the RF classifier</w:t>
      </w:r>
      <w:bookmarkEnd w:id="232"/>
    </w:p>
    <w:p w14:paraId="68368C31" w14:textId="2B4B8810" w:rsidR="00BF1C28" w:rsidRPr="00175C14" w:rsidRDefault="00BF1C28" w:rsidP="006B3190">
      <w:pPr>
        <w:pStyle w:val="Heading3"/>
        <w:rPr>
          <w:lang w:val="uz-Cyrl-UZ" w:eastAsia="uz-Cyrl-UZ" w:bidi="uz-Cyrl-UZ"/>
        </w:rPr>
      </w:pPr>
      <w:bookmarkStart w:id="234" w:name="_Toc3855604"/>
      <w:bookmarkStart w:id="235" w:name="_Toc17680442"/>
      <w:bookmarkEnd w:id="226"/>
      <w:bookmarkEnd w:id="227"/>
      <w:r>
        <w:t>Assessment of prediction</w:t>
      </w:r>
      <w:r w:rsidRPr="00175C14">
        <w:t xml:space="preserve"> </w:t>
      </w:r>
      <w:r>
        <w:t>with polygon data</w:t>
      </w:r>
      <w:bookmarkEnd w:id="234"/>
      <w:bookmarkEnd w:id="235"/>
    </w:p>
    <w:p w14:paraId="58C8AA08" w14:textId="7CED81C9" w:rsidR="00A358BC" w:rsidRPr="00A635A0" w:rsidRDefault="00A358BC" w:rsidP="00A358BC">
      <w:pPr>
        <w:pStyle w:val="1Para"/>
      </w:pPr>
      <w:commentRangeStart w:id="236"/>
      <w:commentRangeStart w:id="237"/>
      <w:r w:rsidRPr="00A635A0">
        <w:t>Th</w:t>
      </w:r>
      <w:r w:rsidR="0028670E">
        <w:t>is</w:t>
      </w:r>
      <w:r w:rsidRPr="00A635A0">
        <w:t xml:space="preserve"> soil classification study </w:t>
      </w:r>
      <w:commentRangeEnd w:id="236"/>
      <w:r w:rsidR="00EA4F0E">
        <w:rPr>
          <w:rStyle w:val="CommentReference"/>
          <w:lang w:val="en-US"/>
        </w:rPr>
        <w:commentReference w:id="236"/>
      </w:r>
      <w:commentRangeEnd w:id="237"/>
      <w:r w:rsidR="0028670E">
        <w:rPr>
          <w:rStyle w:val="CommentReference"/>
          <w:lang w:val="en-US"/>
        </w:rPr>
        <w:commentReference w:id="237"/>
      </w:r>
      <w:r w:rsidRPr="00A635A0">
        <w:t xml:space="preserve">produced three soil classification maps for the </w:t>
      </w:r>
      <w:r>
        <w:t xml:space="preserve">study area in the </w:t>
      </w:r>
      <w:r w:rsidRPr="00A635A0">
        <w:t>Thompson</w:t>
      </w:r>
      <w:r>
        <w:t>–</w:t>
      </w:r>
      <w:r w:rsidRPr="00A635A0">
        <w:t xml:space="preserve">Okanagan region (Figure </w:t>
      </w:r>
      <w:r w:rsidR="00DB422C">
        <w:t>3.10</w:t>
      </w:r>
      <w:r w:rsidRPr="00A635A0">
        <w:t xml:space="preserve">, Figure </w:t>
      </w:r>
      <w:r w:rsidR="00DB422C">
        <w:t>3.11</w:t>
      </w:r>
      <w:r w:rsidRPr="00A635A0">
        <w:t xml:space="preserve">, and Figure </w:t>
      </w:r>
      <w:r w:rsidR="00DB422C">
        <w:t>3.12</w:t>
      </w:r>
      <w:r w:rsidRPr="00A635A0">
        <w:t>).</w:t>
      </w:r>
      <w:r w:rsidR="0028416B">
        <w:t xml:space="preserve"> </w:t>
      </w:r>
      <w:r w:rsidRPr="00A635A0">
        <w:t xml:space="preserve">Comparisons of the predicted soil maps and the original soil survey map reveal similar patterns </w:t>
      </w:r>
      <w:r>
        <w:t>in</w:t>
      </w:r>
      <w:r w:rsidRPr="00A635A0">
        <w:t xml:space="preserve"> the distribution </w:t>
      </w:r>
      <w:r>
        <w:t>of</w:t>
      </w:r>
      <w:r w:rsidRPr="00A635A0">
        <w:t xml:space="preserve"> the soil order</w:t>
      </w:r>
      <w:r>
        <w:t>s</w:t>
      </w:r>
      <w:r w:rsidRPr="00A635A0">
        <w:t xml:space="preserve">. Chernozemic soils </w:t>
      </w:r>
      <w:r>
        <w:t>were</w:t>
      </w:r>
      <w:r w:rsidRPr="00A635A0">
        <w:t xml:space="preserve"> on the grassland region at mid-elevation. When the landscapes change</w:t>
      </w:r>
      <w:r>
        <w:t>d</w:t>
      </w:r>
      <w:r w:rsidRPr="00A635A0">
        <w:t xml:space="preserve"> into the dry interior forest region at the higher elevation, Brunisols bec</w:t>
      </w:r>
      <w:r>
        <w:t>a</w:t>
      </w:r>
      <w:r w:rsidRPr="00A635A0">
        <w:t xml:space="preserve">me the dominant soil, and the landscapes on the higher elevations </w:t>
      </w:r>
      <w:r>
        <w:t>were</w:t>
      </w:r>
      <w:r w:rsidRPr="00A635A0">
        <w:t xml:space="preserve"> mostly covered with Luvisols (Figure </w:t>
      </w:r>
      <w:r w:rsidR="00DB422C">
        <w:t>3.13</w:t>
      </w:r>
      <w:r w:rsidRPr="00A635A0">
        <w:t xml:space="preserve">). With a closer look at </w:t>
      </w:r>
      <w:r w:rsidRPr="00A635A0">
        <w:lastRenderedPageBreak/>
        <w:t xml:space="preserve">three predicted soil maps for the areas near the Kamloops Lake, the cLH sampling method (Figure </w:t>
      </w:r>
      <w:r w:rsidR="00397C0C">
        <w:t>13.3 D</w:t>
      </w:r>
      <w:r w:rsidRPr="00A635A0">
        <w:t xml:space="preserve">) produced a similar distribution of soil </w:t>
      </w:r>
      <w:r>
        <w:t>orders</w:t>
      </w:r>
      <w:r w:rsidRPr="00A635A0">
        <w:t xml:space="preserve"> as the simple component polygons in the training area (Figure </w:t>
      </w:r>
      <w:r w:rsidR="00397C0C">
        <w:t>13.3</w:t>
      </w:r>
      <w:r w:rsidRPr="00A635A0">
        <w:t xml:space="preserve"> A). The balanced sampling method predicted a higher coverage of Chernozems near the Kamloops Lake. In the same area, the cLH sampling predicted a higher coverage of Brunisol</w:t>
      </w:r>
      <w:r w:rsidR="001507DD">
        <w:t>s</w:t>
      </w:r>
      <w:r w:rsidRPr="00A635A0">
        <w:t xml:space="preserve">. When looking at the whole study area, the random sampling method and cLH sampling method both predicted a higher coverage of Luvisols at the mid elevation. In the same area (Figure </w:t>
      </w:r>
      <w:r w:rsidR="00397C0C">
        <w:t>13.3 D</w:t>
      </w:r>
      <w:r w:rsidRPr="00A635A0">
        <w:t xml:space="preserve">), the balanced sampling method predicted higher coverage of Brunisols (Figure </w:t>
      </w:r>
      <w:r w:rsidR="00397C0C">
        <w:t>13.3 C</w:t>
      </w:r>
      <w:r w:rsidRPr="00A635A0">
        <w:t>).</w:t>
      </w:r>
      <w:r w:rsidR="0028416B">
        <w:t xml:space="preserve"> </w:t>
      </w:r>
    </w:p>
    <w:p w14:paraId="0157EB8F" w14:textId="7C2E1832" w:rsidR="00BF1C28" w:rsidRPr="00A635A0" w:rsidRDefault="00A358BC" w:rsidP="00A358BC">
      <w:pPr>
        <w:pStyle w:val="1Para"/>
      </w:pPr>
      <w:r w:rsidRPr="00A635A0">
        <w:t xml:space="preserve">The predictions are limited and constrained by the training data. </w:t>
      </w:r>
      <w:proofErr w:type="gramStart"/>
      <w:r w:rsidRPr="00A635A0">
        <w:t>cLH</w:t>
      </w:r>
      <w:proofErr w:type="gramEnd"/>
      <w:r w:rsidRPr="00A635A0">
        <w:t xml:space="preserve"> sampling and balanced sampling methods covered all 16 soil subgroups from the training area. Random sampling only covered 14 soil subgroups. Therefore, in the results the predicted soil class map from the training data produced by cLH sampling and balanced sampling had 16 soil subgroups, and the predicted soil map from the random sampling had 14 soil subgroups.</w:t>
      </w:r>
    </w:p>
    <w:p w14:paraId="24F47BC8" w14:textId="77777777" w:rsidR="00BF1C28" w:rsidRDefault="00BF1C28" w:rsidP="00BF1C28">
      <w:pPr>
        <w:pStyle w:val="Heading3"/>
      </w:pPr>
      <w:bookmarkStart w:id="238" w:name="_Toc17680443"/>
      <w:bookmarkStart w:id="239" w:name="_Toc3855605"/>
      <w:r>
        <w:t xml:space="preserve">Assessment of prediction with point </w:t>
      </w:r>
      <w:commentRangeStart w:id="240"/>
      <w:commentRangeStart w:id="241"/>
      <w:r>
        <w:t>data</w:t>
      </w:r>
      <w:commentRangeEnd w:id="240"/>
      <w:r w:rsidR="00885B76">
        <w:rPr>
          <w:rStyle w:val="CommentReference"/>
          <w:rFonts w:eastAsiaTheme="minorHAnsi" w:cstheme="minorBidi"/>
          <w:b w:val="0"/>
          <w:color w:val="auto"/>
          <w:lang w:val="en-US"/>
        </w:rPr>
        <w:commentReference w:id="240"/>
      </w:r>
      <w:commentRangeEnd w:id="241"/>
      <w:r w:rsidR="00E376B0">
        <w:rPr>
          <w:rStyle w:val="CommentReference"/>
          <w:rFonts w:eastAsiaTheme="minorHAnsi" w:cstheme="minorBidi"/>
          <w:b w:val="0"/>
          <w:color w:val="auto"/>
          <w:lang w:val="en-US"/>
        </w:rPr>
        <w:commentReference w:id="241"/>
      </w:r>
      <w:bookmarkEnd w:id="238"/>
      <w:r>
        <w:t xml:space="preserve"> </w:t>
      </w:r>
      <w:bookmarkEnd w:id="239"/>
    </w:p>
    <w:p w14:paraId="0F633D1D" w14:textId="01161DB0" w:rsidR="00A358BC" w:rsidRPr="00A635A0" w:rsidRDefault="00BF1C28" w:rsidP="00A358BC">
      <w:pPr>
        <w:pStyle w:val="1Para"/>
      </w:pPr>
      <w:r w:rsidRPr="0024494B">
        <w:rPr>
          <w:noProof/>
        </w:rPr>
        <w:t xml:space="preserve"> </w:t>
      </w:r>
      <w:r w:rsidR="00A358BC" w:rsidRPr="00A635A0">
        <w:t xml:space="preserve">The </w:t>
      </w:r>
      <w:r w:rsidR="00397C0C">
        <w:t>simple polygons</w:t>
      </w:r>
      <w:r w:rsidR="00A358BC" w:rsidRPr="00A635A0">
        <w:t xml:space="preserve"> included 16 soil subgroups and represented </w:t>
      </w:r>
      <w:commentRangeStart w:id="242"/>
      <w:commentRangeStart w:id="243"/>
      <w:commentRangeStart w:id="244"/>
      <w:commentRangeStart w:id="245"/>
      <w:r w:rsidR="00A358BC" w:rsidRPr="00A635A0">
        <w:t>51.6% of the variation</w:t>
      </w:r>
      <w:commentRangeEnd w:id="242"/>
      <w:r w:rsidR="001507DD">
        <w:rPr>
          <w:rStyle w:val="CommentReference"/>
          <w:lang w:val="en-US"/>
        </w:rPr>
        <w:commentReference w:id="242"/>
      </w:r>
      <w:commentRangeEnd w:id="243"/>
      <w:r w:rsidR="00397C0C">
        <w:rPr>
          <w:rStyle w:val="CommentReference"/>
          <w:lang w:val="en-US"/>
        </w:rPr>
        <w:commentReference w:id="243"/>
      </w:r>
      <w:commentRangeEnd w:id="244"/>
      <w:r w:rsidR="00885B76">
        <w:rPr>
          <w:rStyle w:val="CommentReference"/>
          <w:lang w:val="en-US"/>
        </w:rPr>
        <w:commentReference w:id="244"/>
      </w:r>
      <w:commentRangeEnd w:id="245"/>
      <w:r w:rsidR="00E376B0">
        <w:rPr>
          <w:rStyle w:val="CommentReference"/>
          <w:lang w:val="en-US"/>
        </w:rPr>
        <w:commentReference w:id="245"/>
      </w:r>
      <w:r w:rsidR="00A358BC" w:rsidRPr="00A635A0">
        <w:t xml:space="preserve"> </w:t>
      </w:r>
      <w:r w:rsidR="00E376B0">
        <w:t xml:space="preserve">in soil classes </w:t>
      </w:r>
      <w:r w:rsidR="00A358BC" w:rsidRPr="00A635A0">
        <w:t>and 87.4% of the land area within the study area. The validation data represent 54.84% of the variation in soil subgroups in the study area, and the validation data represent 93.75% of the variation in the training area with single component polygons. The validation data included 14 soil subgroups</w:t>
      </w:r>
      <w:r w:rsidR="00A358BC">
        <w:t xml:space="preserve"> and</w:t>
      </w:r>
      <w:r w:rsidR="00A358BC" w:rsidRPr="00A635A0">
        <w:t xml:space="preserve"> </w:t>
      </w:r>
      <w:r w:rsidR="005C31AA">
        <w:t>two</w:t>
      </w:r>
      <w:r w:rsidR="00A358BC" w:rsidRPr="00A635A0">
        <w:t xml:space="preserve"> organic soils. </w:t>
      </w:r>
      <w:commentRangeStart w:id="246"/>
      <w:commentRangeStart w:id="247"/>
      <w:r w:rsidR="00A358BC" w:rsidRPr="00A635A0">
        <w:t xml:space="preserve">Three soil subgroup maps were </w:t>
      </w:r>
      <w:r w:rsidR="00EC134B" w:rsidRPr="00A635A0">
        <w:t>produced,</w:t>
      </w:r>
      <w:r w:rsidR="00A358BC">
        <w:t xml:space="preserve"> </w:t>
      </w:r>
      <w:r w:rsidR="00EC134B">
        <w:t xml:space="preserve">and </w:t>
      </w:r>
      <w:r w:rsidR="002E0100">
        <w:t>the highest</w:t>
      </w:r>
      <w:r w:rsidR="00A358BC" w:rsidRPr="00A635A0">
        <w:t xml:space="preserve"> map accuracy </w:t>
      </w:r>
      <w:r w:rsidR="00980F18">
        <w:t>was</w:t>
      </w:r>
      <w:r w:rsidR="00A358BC" w:rsidRPr="00A635A0">
        <w:t xml:space="preserve"> 65.4%, </w:t>
      </w:r>
      <w:commentRangeEnd w:id="246"/>
      <w:r w:rsidR="00885B76">
        <w:rPr>
          <w:rStyle w:val="CommentReference"/>
          <w:lang w:val="en-US"/>
        </w:rPr>
        <w:commentReference w:id="246"/>
      </w:r>
      <w:commentRangeEnd w:id="247"/>
      <w:r w:rsidR="00E376B0">
        <w:rPr>
          <w:rStyle w:val="CommentReference"/>
          <w:lang w:val="en-US"/>
        </w:rPr>
        <w:commentReference w:id="247"/>
      </w:r>
      <w:r w:rsidR="00A358BC" w:rsidRPr="00A635A0">
        <w:t>where Eluviated Eutric Brunisol and Orthic Brown Chernozems had the highest accuracies among all the soil subgroups in the region.</w:t>
      </w:r>
      <w:r w:rsidR="0028416B">
        <w:t xml:space="preserve"> </w:t>
      </w:r>
    </w:p>
    <w:p w14:paraId="19E341BD" w14:textId="6E18E120" w:rsidR="00BF1C28" w:rsidRPr="0024494B" w:rsidRDefault="00A358BC" w:rsidP="00A358BC">
      <w:pPr>
        <w:pStyle w:val="1Para"/>
        <w:rPr>
          <w:noProof/>
        </w:rPr>
      </w:pPr>
      <w:r w:rsidRPr="00A635A0">
        <w:t>In previous studies, the RF w</w:t>
      </w:r>
      <w:r>
        <w:t xml:space="preserve">as </w:t>
      </w:r>
      <w:r w:rsidRPr="00A635A0">
        <w:t>used to predict categorical data such as parent materials in British Columbia, Canada (Heung</w:t>
      </w:r>
      <w:r w:rsidR="0031414A">
        <w:t xml:space="preserve"> </w:t>
      </w:r>
      <w:r w:rsidRPr="00A635A0">
        <w:t xml:space="preserve">et al., 2016), soil classes in three semi-arid landscapes in the United States (Brungard et al., 2015), and soil classes in the Alps in Europe (Baruck et al., 2016). The map accuracy rates were all greater than 70%. In comparison, the accuracies of the three predicted soil subgroup maps were </w:t>
      </w:r>
      <w:commentRangeStart w:id="248"/>
      <w:commentRangeStart w:id="249"/>
      <w:r w:rsidRPr="00A635A0">
        <w:t>lower than 6</w:t>
      </w:r>
      <w:r w:rsidR="00E376B0">
        <w:t>6</w:t>
      </w:r>
      <w:r w:rsidRPr="00A635A0">
        <w:t>% in this study</w:t>
      </w:r>
      <w:commentRangeEnd w:id="248"/>
      <w:r w:rsidR="00885B76">
        <w:rPr>
          <w:rStyle w:val="CommentReference"/>
          <w:lang w:val="en-US"/>
        </w:rPr>
        <w:commentReference w:id="248"/>
      </w:r>
      <w:commentRangeEnd w:id="249"/>
      <w:r w:rsidR="00E376B0">
        <w:rPr>
          <w:rStyle w:val="CommentReference"/>
          <w:lang w:val="en-US"/>
        </w:rPr>
        <w:commentReference w:id="249"/>
      </w:r>
      <w:r w:rsidRPr="00A635A0">
        <w:t xml:space="preserve">, which is </w:t>
      </w:r>
      <w:r w:rsidR="00DB422C">
        <w:t xml:space="preserve">slightly </w:t>
      </w:r>
      <w:r w:rsidRPr="00A635A0">
        <w:t xml:space="preserve">lower than other similar studies mentioned above. These results confirmed that overall classification accuracy </w:t>
      </w:r>
      <w:r>
        <w:t>relies substantially up</w:t>
      </w:r>
      <w:r w:rsidRPr="00A635A0">
        <w:t xml:space="preserve">on the number of categories predicted and </w:t>
      </w:r>
      <w:r>
        <w:t xml:space="preserve">the </w:t>
      </w:r>
      <w:r w:rsidRPr="00A635A0">
        <w:t xml:space="preserve">purity of the training data. Increasing the number </w:t>
      </w:r>
      <w:r w:rsidRPr="00A635A0">
        <w:lastRenderedPageBreak/>
        <w:t>of predicted classes resulted in lower classification accuracy. Besides using the most accurate models, increasing the number of observations within each class or decreasing the number of classes over the landscape leads to better overall classification accuracy.</w:t>
      </w:r>
      <w:r w:rsidRPr="0024494B">
        <w:rPr>
          <w:noProof/>
        </w:rPr>
        <w:t xml:space="preserve"> </w:t>
      </w:r>
    </w:p>
    <w:p w14:paraId="5EF1E79B" w14:textId="16F620A0" w:rsidR="001D0B44" w:rsidRPr="00A30599" w:rsidRDefault="00466379" w:rsidP="00A30599">
      <w:pPr>
        <w:pStyle w:val="Heading2"/>
      </w:pPr>
      <w:bookmarkStart w:id="250" w:name="_Toc17680444"/>
      <w:r>
        <w:t>Conclusions</w:t>
      </w:r>
      <w:bookmarkEnd w:id="250"/>
      <w:r>
        <w:t xml:space="preserve"> </w:t>
      </w:r>
    </w:p>
    <w:p w14:paraId="6A5F0902" w14:textId="7A914170" w:rsidR="00A358BC" w:rsidRDefault="00A358BC" w:rsidP="00A358BC">
      <w:pPr>
        <w:pStyle w:val="1Para"/>
      </w:pPr>
      <w:r>
        <w:t xml:space="preserve">Seventeen topographic variables used RF to predict the spatial distribution of soil subgroups over three types of landscape units: grassland region, transition region, and dry interior forest region. All of the environmental variables were derived from a digital elevation model. </w:t>
      </w:r>
      <w:commentRangeStart w:id="251"/>
      <w:commentRangeStart w:id="252"/>
      <w:r>
        <w:t xml:space="preserve">The most important variable </w:t>
      </w:r>
      <w:commentRangeEnd w:id="251"/>
      <w:r w:rsidR="00885B76">
        <w:rPr>
          <w:rStyle w:val="CommentReference"/>
          <w:lang w:val="en-US"/>
        </w:rPr>
        <w:commentReference w:id="251"/>
      </w:r>
      <w:commentRangeEnd w:id="252"/>
      <w:r w:rsidR="00E376B0">
        <w:rPr>
          <w:rStyle w:val="CommentReference"/>
          <w:lang w:val="en-US"/>
        </w:rPr>
        <w:commentReference w:id="252"/>
      </w:r>
      <w:r w:rsidR="00E376B0">
        <w:rPr>
          <w:lang w:val="en-US"/>
        </w:rPr>
        <w:t>is</w:t>
      </w:r>
      <w:r>
        <w:t xml:space="preserve"> channel network base level that </w:t>
      </w:r>
      <w:r w:rsidR="00241B6B">
        <w:t>relates to the</w:t>
      </w:r>
      <w:r>
        <w:t xml:space="preserve"> hydrological </w:t>
      </w:r>
      <w:r w:rsidR="00241B6B">
        <w:t>movement</w:t>
      </w:r>
      <w:r>
        <w:t>,</w:t>
      </w:r>
      <w:r w:rsidR="00241B6B">
        <w:t xml:space="preserve"> and it</w:t>
      </w:r>
      <w:r>
        <w:t xml:space="preserve"> indicates the hydrological factors are the main soil formation influencer in the region. The distribution and movement of water not only control</w:t>
      </w:r>
      <w:r w:rsidR="00885B76">
        <w:t>s</w:t>
      </w:r>
      <w:r>
        <w:t xml:space="preserve"> the distribution of the vegetation, they also influence the spatial distribution of soil classes.</w:t>
      </w:r>
      <w:r w:rsidR="0028416B">
        <w:t xml:space="preserve">  </w:t>
      </w:r>
    </w:p>
    <w:p w14:paraId="5AE97335" w14:textId="1AE1860C" w:rsidR="00A358BC" w:rsidRDefault="00A358BC" w:rsidP="00A358BC">
      <w:pPr>
        <w:pStyle w:val="1Para"/>
      </w:pPr>
      <w:r>
        <w:t xml:space="preserve">Additionally, this study compared three sampling methods: random sampling, balanced sampling, and cLH sampling. The results showed that the sampling method used to build the training data from soil legacy data has great influence on </w:t>
      </w:r>
      <w:r w:rsidR="00885B76">
        <w:t>the predicted distributions of soil classes</w:t>
      </w:r>
      <w:r>
        <w:t xml:space="preserve">. </w:t>
      </w:r>
      <w:r w:rsidR="00E376B0">
        <w:t>OOB error</w:t>
      </w:r>
      <w:commentRangeStart w:id="253"/>
      <w:commentRangeStart w:id="254"/>
      <w:r>
        <w:t xml:space="preserve"> was </w:t>
      </w:r>
      <w:r w:rsidR="00E376B0">
        <w:t>lowest</w:t>
      </w:r>
      <w:r>
        <w:t xml:space="preserve"> in the balanced sampling method</w:t>
      </w:r>
      <w:commentRangeEnd w:id="253"/>
      <w:r w:rsidR="00885B76">
        <w:rPr>
          <w:rStyle w:val="CommentReference"/>
          <w:lang w:val="en-US"/>
        </w:rPr>
        <w:commentReference w:id="253"/>
      </w:r>
      <w:commentRangeEnd w:id="254"/>
      <w:r w:rsidR="00E376B0">
        <w:rPr>
          <w:rStyle w:val="CommentReference"/>
          <w:lang w:val="en-US"/>
        </w:rPr>
        <w:commentReference w:id="254"/>
      </w:r>
      <w:r>
        <w:t xml:space="preserve">, which had an equal number of sample points in each class unlike the imbalanced sampling methods. Unfortunately, balanced sampling is very difficult to achieve when mapping an unknown region. The parameter optimization is </w:t>
      </w:r>
      <w:commentRangeStart w:id="255"/>
      <w:commentRangeStart w:id="256"/>
      <w:r>
        <w:t xml:space="preserve">necessary </w:t>
      </w:r>
      <w:commentRangeEnd w:id="255"/>
      <w:r w:rsidR="00885B76">
        <w:rPr>
          <w:rStyle w:val="CommentReference"/>
          <w:lang w:val="en-US"/>
        </w:rPr>
        <w:commentReference w:id="255"/>
      </w:r>
      <w:commentRangeEnd w:id="256"/>
      <w:r w:rsidR="005A3062">
        <w:rPr>
          <w:rStyle w:val="CommentReference"/>
          <w:lang w:val="en-US"/>
        </w:rPr>
        <w:commentReference w:id="256"/>
      </w:r>
      <w:r>
        <w:t>although the implementation can be time consuming for a large dataset.</w:t>
      </w:r>
      <w:r w:rsidR="0028416B">
        <w:t xml:space="preserve"> </w:t>
      </w:r>
    </w:p>
    <w:p w14:paraId="01BDFDCA" w14:textId="4F7D00D7" w:rsidR="00BF1C28" w:rsidRDefault="00A358BC" w:rsidP="00E34B81">
      <w:pPr>
        <w:pStyle w:val="1Para"/>
        <w:rPr>
          <w:lang w:val="uz-Cyrl-UZ" w:eastAsia="uz-Cyrl-UZ" w:bidi="uz-Cyrl-UZ"/>
        </w:rPr>
        <w:sectPr w:rsidR="00BF1C28" w:rsidSect="00471E2A">
          <w:pgSz w:w="12240" w:h="15840" w:code="1"/>
          <w:pgMar w:top="1440" w:right="1797" w:bottom="1440" w:left="1797" w:header="561" w:footer="561" w:gutter="0"/>
          <w:cols w:space="708"/>
          <w:docGrid w:linePitch="360"/>
        </w:sectPr>
      </w:pPr>
      <w:r>
        <w:t xml:space="preserve">In digital soil mapping, using an RF classifier with a finer resolution digital elevation </w:t>
      </w:r>
      <w:r w:rsidR="001507DD">
        <w:t xml:space="preserve">model </w:t>
      </w:r>
      <w:r>
        <w:t xml:space="preserve">allowed us to produce a soil class map with uniform resolution that provides continuous coverage in the region. </w:t>
      </w:r>
      <w:commentRangeStart w:id="257"/>
      <w:r w:rsidRPr="007A068D">
        <w:rPr>
          <w:highlight w:val="yellow"/>
        </w:rPr>
        <w:t xml:space="preserve">The 25 m </w:t>
      </w:r>
      <w:commentRangeEnd w:id="257"/>
      <w:r w:rsidR="007A068D">
        <w:rPr>
          <w:rStyle w:val="CommentReference"/>
          <w:lang w:val="en-US"/>
        </w:rPr>
        <w:commentReference w:id="257"/>
      </w:r>
      <w:r w:rsidRPr="007A068D">
        <w:rPr>
          <w:highlight w:val="yellow"/>
        </w:rPr>
        <w:t xml:space="preserve">resolution reveals </w:t>
      </w:r>
      <w:r w:rsidR="007A068D" w:rsidRPr="007A068D">
        <w:rPr>
          <w:highlight w:val="yellow"/>
        </w:rPr>
        <w:t>additional details</w:t>
      </w:r>
      <w:r w:rsidRPr="007A068D">
        <w:rPr>
          <w:highlight w:val="yellow"/>
        </w:rPr>
        <w:t xml:space="preserve"> of the spatial distribution of soil subgroups.</w:t>
      </w:r>
      <w:r>
        <w:t xml:space="preserve"> Future studies can further focus on including vegetation </w:t>
      </w:r>
      <w:r w:rsidR="001507DD">
        <w:t xml:space="preserve">and climatic </w:t>
      </w:r>
      <w:r>
        <w:t>variables. One difficulty I encountered is the fuzzy boundaries between different types of landscape uni</w:t>
      </w:r>
      <w:r w:rsidR="001507DD">
        <w:t>t</w:t>
      </w:r>
      <w:r>
        <w:t>s, which made it difficult to differentiate the landscape regions; the application of remote sensing dat</w:t>
      </w:r>
      <w:r w:rsidR="001507DD">
        <w:t>a</w:t>
      </w:r>
      <w:r>
        <w:t xml:space="preserve"> can further help to reduce the noise along the boundaries. This study only evaluated the predictions from RF classifier; additional comparisons of other types of classifiers should be included in further research.</w:t>
      </w:r>
    </w:p>
    <w:p w14:paraId="41DBD4D8" w14:textId="298139C3" w:rsidR="003C24BE" w:rsidRPr="00326B2A" w:rsidRDefault="003C24BE" w:rsidP="00533E97">
      <w:pPr>
        <w:pStyle w:val="1Para"/>
        <w:ind w:firstLine="0"/>
        <w:rPr>
          <w:lang w:eastAsia="zh-CN"/>
        </w:rPr>
      </w:pPr>
    </w:p>
    <w:p w14:paraId="606C140C" w14:textId="77777777" w:rsidR="00BF1C28" w:rsidRDefault="00BF1C28" w:rsidP="00BF1C28">
      <w:pPr>
        <w:pStyle w:val="1Para"/>
      </w:pPr>
      <w:r w:rsidRPr="004601A3">
        <w:rPr>
          <w:b/>
          <w:noProof/>
          <w:szCs w:val="20"/>
          <w:lang w:eastAsia="en-CA"/>
        </w:rPr>
        <w:drawing>
          <wp:inline distT="0" distB="0" distL="0" distR="0" wp14:anchorId="16EBDE04" wp14:editId="71B0F686">
            <wp:extent cx="7014845" cy="4325257"/>
            <wp:effectExtent l="0" t="0" r="0" b="5715"/>
            <wp:docPr id="15" name="Content Placeholder 5"/>
            <wp:cNvGraphicFramePr>
              <a:graphicFrameLocks xmlns:a="http://schemas.openxmlformats.org/drawingml/2006/main" noGrp="1"/>
            </wp:cNvGraphicFramePr>
            <a:graphic xmlns:a="http://schemas.openxmlformats.org/drawingml/2006/main">
              <a:graphicData uri="http://schemas.openxmlformats.org/drawingml/2006/picture">
                <pic:pic xmlns:pic="http://schemas.openxmlformats.org/drawingml/2006/picture">
                  <pic:nvPicPr>
                    <pic:cNvPr id="6" name="Content Placeholder 5"/>
                    <pic:cNvPicPr>
                      <a:picLocks noGrp="1" noChangeAspect="1"/>
                    </pic:cNvPicPr>
                  </pic:nvPicPr>
                  <pic:blipFill>
                    <a:blip r:embed="rId30" cstate="email">
                      <a:extLst>
                        <a:ext uri="{28A0092B-C50C-407E-A947-70E740481C1C}">
                          <a14:useLocalDpi xmlns:a14="http://schemas.microsoft.com/office/drawing/2010/main"/>
                        </a:ext>
                      </a:extLst>
                    </a:blip>
                    <a:stretch>
                      <a:fillRect/>
                    </a:stretch>
                  </pic:blipFill>
                  <pic:spPr bwMode="auto">
                    <a:xfrm>
                      <a:off x="0" y="0"/>
                      <a:ext cx="7024270" cy="4331068"/>
                    </a:xfrm>
                    <a:prstGeom prst="rect">
                      <a:avLst/>
                    </a:prstGeom>
                    <a:ln>
                      <a:noFill/>
                    </a:ln>
                    <a:extLst>
                      <a:ext uri="{53640926-AAD7-44D8-BBD7-CCE9431645EC}">
                        <a14:shadowObscured xmlns:a14="http://schemas.microsoft.com/office/drawing/2010/main"/>
                      </a:ext>
                    </a:extLst>
                  </pic:spPr>
                </pic:pic>
              </a:graphicData>
            </a:graphic>
          </wp:inline>
        </w:drawing>
      </w:r>
    </w:p>
    <w:p w14:paraId="2D49E8C7" w14:textId="08D07384" w:rsidR="00BF1C28" w:rsidRPr="002D136F" w:rsidRDefault="00BF1C28" w:rsidP="00BF1C28">
      <w:pPr>
        <w:pStyle w:val="3CaptionBelow"/>
      </w:pPr>
      <w:bookmarkStart w:id="258" w:name="_Toc5107707"/>
      <w:bookmarkStart w:id="259" w:name="_Toc17454066"/>
      <w:r w:rsidRPr="002D136F">
        <w:t xml:space="preserve">Figure </w:t>
      </w:r>
      <w:r w:rsidR="00B12A80">
        <w:fldChar w:fldCharType="begin"/>
      </w:r>
      <w:r w:rsidR="00B12A80">
        <w:instrText xml:space="preserve"> STYLEREF 1 \s </w:instrText>
      </w:r>
      <w:r w:rsidR="00B12A80">
        <w:fldChar w:fldCharType="separate"/>
      </w:r>
      <w:r w:rsidR="00B12A80">
        <w:t>3</w:t>
      </w:r>
      <w:r w:rsidR="00B12A80">
        <w:fldChar w:fldCharType="end"/>
      </w:r>
      <w:r w:rsidR="00B12A80">
        <w:t>.</w:t>
      </w:r>
      <w:r w:rsidR="00B12A80">
        <w:fldChar w:fldCharType="begin"/>
      </w:r>
      <w:r w:rsidR="00B12A80">
        <w:instrText xml:space="preserve"> SEQ Figure \* ARABIC \s 1 </w:instrText>
      </w:r>
      <w:r w:rsidR="00B12A80">
        <w:fldChar w:fldCharType="separate"/>
      </w:r>
      <w:r w:rsidR="00B12A80">
        <w:t>13</w:t>
      </w:r>
      <w:r w:rsidR="00B12A80">
        <w:fldChar w:fldCharType="end"/>
      </w:r>
      <w:r>
        <w:t>.</w:t>
      </w:r>
      <w:r>
        <w:tab/>
        <w:t xml:space="preserve"> Predicted soil classes at</w:t>
      </w:r>
      <w:r w:rsidR="0066592E">
        <w:t xml:space="preserve"> the</w:t>
      </w:r>
      <w:r>
        <w:t xml:space="preserve"> subgr</w:t>
      </w:r>
      <w:r w:rsidRPr="002D136F">
        <w:t xml:space="preserve">oup level, using the training data developed from </w:t>
      </w:r>
      <w:r w:rsidRPr="00E7634F">
        <w:t>random</w:t>
      </w:r>
      <w:r w:rsidRPr="002D136F">
        <w:t xml:space="preserve"> sampling. </w:t>
      </w:r>
      <w:r w:rsidR="0066592E">
        <w:t>The map</w:t>
      </w:r>
      <w:r>
        <w:t xml:space="preserve"> </w:t>
      </w:r>
      <w:r w:rsidRPr="008F5074">
        <w:t>is overla</w:t>
      </w:r>
      <w:r>
        <w:t>in with a hill shade raster layer</w:t>
      </w:r>
      <w:r w:rsidR="0066592E">
        <w:t>.</w:t>
      </w:r>
      <w:r>
        <w:t xml:space="preserve"> </w:t>
      </w:r>
      <w:r w:rsidRPr="002D136F">
        <w:t xml:space="preserve">Validation points are from </w:t>
      </w:r>
      <w:r w:rsidRPr="00E7634F">
        <w:t>the</w:t>
      </w:r>
      <w:r w:rsidRPr="002D136F">
        <w:t xml:space="preserve"> BCSIS</w:t>
      </w:r>
      <w:r>
        <w:t xml:space="preserve"> and recently collected field data.</w:t>
      </w:r>
      <w:bookmarkEnd w:id="258"/>
      <w:bookmarkEnd w:id="259"/>
    </w:p>
    <w:p w14:paraId="0773DAA9" w14:textId="77777777" w:rsidR="00BF1C28" w:rsidRDefault="00BF1C28" w:rsidP="00BF1C28">
      <w:pPr>
        <w:pStyle w:val="1Para"/>
      </w:pPr>
      <w:r w:rsidRPr="004601A3">
        <w:rPr>
          <w:b/>
          <w:noProof/>
          <w:szCs w:val="20"/>
          <w:lang w:eastAsia="en-CA"/>
        </w:rPr>
        <w:lastRenderedPageBreak/>
        <w:drawing>
          <wp:inline distT="0" distB="0" distL="0" distR="0" wp14:anchorId="2CEE5FED" wp14:editId="4FE2DAA4">
            <wp:extent cx="6676572" cy="4821794"/>
            <wp:effectExtent l="0" t="0" r="3810" b="4445"/>
            <wp:docPr id="18" name="Content Placeholder 5"/>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6" name="Content Placeholder 5"/>
                    <pic:cNvPicPr>
                      <a:picLocks noGrp="1" noChangeAspect="1"/>
                    </pic:cNvPicPr>
                  </pic:nvPicPr>
                  <pic:blipFill>
                    <a:blip r:embed="rId31" cstate="email">
                      <a:extLst>
                        <a:ext uri="{28A0092B-C50C-407E-A947-70E740481C1C}">
                          <a14:useLocalDpi xmlns:a14="http://schemas.microsoft.com/office/drawing/2010/main"/>
                        </a:ext>
                      </a:extLst>
                    </a:blip>
                    <a:stretch>
                      <a:fillRect/>
                    </a:stretch>
                  </pic:blipFill>
                  <pic:spPr>
                    <a:xfrm>
                      <a:off x="0" y="0"/>
                      <a:ext cx="6692672" cy="4833422"/>
                    </a:xfrm>
                    <a:prstGeom prst="rect">
                      <a:avLst/>
                    </a:prstGeom>
                  </pic:spPr>
                </pic:pic>
              </a:graphicData>
            </a:graphic>
          </wp:inline>
        </w:drawing>
      </w:r>
    </w:p>
    <w:p w14:paraId="02983A00" w14:textId="1C5CD959" w:rsidR="00BF1C28" w:rsidRDefault="00BF1C28" w:rsidP="00BF1C28">
      <w:pPr>
        <w:pStyle w:val="3CaptionBelow"/>
      </w:pPr>
      <w:bookmarkStart w:id="260" w:name="_Toc5107708"/>
      <w:bookmarkStart w:id="261" w:name="_Toc17454067"/>
      <w:r w:rsidRPr="002D136F">
        <w:t xml:space="preserve">Figure </w:t>
      </w:r>
      <w:r w:rsidR="00B12A80">
        <w:fldChar w:fldCharType="begin"/>
      </w:r>
      <w:r w:rsidR="00B12A80">
        <w:instrText xml:space="preserve"> STYLEREF 1 \s </w:instrText>
      </w:r>
      <w:r w:rsidR="00B12A80">
        <w:fldChar w:fldCharType="separate"/>
      </w:r>
      <w:r w:rsidR="00B12A80">
        <w:t>3</w:t>
      </w:r>
      <w:r w:rsidR="00B12A80">
        <w:fldChar w:fldCharType="end"/>
      </w:r>
      <w:r w:rsidR="00B12A80">
        <w:t>.</w:t>
      </w:r>
      <w:r w:rsidR="00B12A80">
        <w:fldChar w:fldCharType="begin"/>
      </w:r>
      <w:r w:rsidR="00B12A80">
        <w:instrText xml:space="preserve"> SEQ Figure \* ARABIC \s 1 </w:instrText>
      </w:r>
      <w:r w:rsidR="00B12A80">
        <w:fldChar w:fldCharType="separate"/>
      </w:r>
      <w:r w:rsidR="00B12A80">
        <w:t>14</w:t>
      </w:r>
      <w:r w:rsidR="00B12A80">
        <w:fldChar w:fldCharType="end"/>
      </w:r>
      <w:r>
        <w:t>.</w:t>
      </w:r>
      <w:r>
        <w:tab/>
        <w:t xml:space="preserve"> </w:t>
      </w:r>
      <w:r w:rsidRPr="002D136F">
        <w:t xml:space="preserve">Modeled soil classes at the subgroup level, using the training data developed from </w:t>
      </w:r>
      <w:r>
        <w:t>b</w:t>
      </w:r>
      <w:r w:rsidRPr="002D136F">
        <w:t>alanced sampling. Validation point are from BCSIS</w:t>
      </w:r>
      <w:r w:rsidR="0027663F">
        <w:t xml:space="preserve"> and recently collected field data</w:t>
      </w:r>
      <w:r>
        <w:t>.</w:t>
      </w:r>
      <w:bookmarkEnd w:id="260"/>
      <w:bookmarkEnd w:id="261"/>
    </w:p>
    <w:p w14:paraId="24F5B2BF" w14:textId="77777777" w:rsidR="00BF1C28" w:rsidRDefault="00BF1C28" w:rsidP="00BF1C28">
      <w:pPr>
        <w:pStyle w:val="1Para"/>
      </w:pPr>
      <w:r w:rsidRPr="008735BF">
        <w:rPr>
          <w:noProof/>
          <w:lang w:eastAsia="en-CA"/>
        </w:rPr>
        <w:lastRenderedPageBreak/>
        <w:drawing>
          <wp:inline distT="0" distB="0" distL="0" distR="0" wp14:anchorId="4CEAB3B9" wp14:editId="62FD9A7E">
            <wp:extent cx="7109460" cy="4789714"/>
            <wp:effectExtent l="0" t="0" r="2540" b="0"/>
            <wp:docPr id="22" name="Content Placeholder 4"/>
            <wp:cNvGraphicFramePr>
              <a:graphicFrameLocks xmlns:a="http://schemas.openxmlformats.org/drawingml/2006/main" noGrp="1"/>
            </wp:cNvGraphicFramePr>
            <a:graphic xmlns:a="http://schemas.openxmlformats.org/drawingml/2006/main">
              <a:graphicData uri="http://schemas.openxmlformats.org/drawingml/2006/picture">
                <pic:pic xmlns:pic="http://schemas.openxmlformats.org/drawingml/2006/picture">
                  <pic:nvPicPr>
                    <pic:cNvPr id="5" name="Content Placeholder 4"/>
                    <pic:cNvPicPr>
                      <a:picLocks noGrp="1" noChangeAspect="1"/>
                    </pic:cNvPicPr>
                  </pic:nvPicPr>
                  <pic:blipFill>
                    <a:blip r:embed="rId32" cstate="email">
                      <a:extLst>
                        <a:ext uri="{28A0092B-C50C-407E-A947-70E740481C1C}">
                          <a14:useLocalDpi xmlns:a14="http://schemas.microsoft.com/office/drawing/2010/main"/>
                        </a:ext>
                      </a:extLst>
                    </a:blip>
                    <a:stretch>
                      <a:fillRect/>
                    </a:stretch>
                  </pic:blipFill>
                  <pic:spPr>
                    <a:xfrm>
                      <a:off x="0" y="0"/>
                      <a:ext cx="7115346" cy="4793679"/>
                    </a:xfrm>
                    <a:prstGeom prst="rect">
                      <a:avLst/>
                    </a:prstGeom>
                  </pic:spPr>
                </pic:pic>
              </a:graphicData>
            </a:graphic>
          </wp:inline>
        </w:drawing>
      </w:r>
    </w:p>
    <w:p w14:paraId="7015CA85" w14:textId="4E6DA3F6" w:rsidR="00397C0C" w:rsidRDefault="00BF1C28" w:rsidP="00397C0C">
      <w:pPr>
        <w:pStyle w:val="3CaptionBelow"/>
      </w:pPr>
      <w:bookmarkStart w:id="262" w:name="_Toc5107709"/>
      <w:bookmarkStart w:id="263" w:name="_Toc17454068"/>
      <w:r w:rsidRPr="002D136F">
        <w:t xml:space="preserve">Figure </w:t>
      </w:r>
      <w:r w:rsidR="00B12A80">
        <w:fldChar w:fldCharType="begin"/>
      </w:r>
      <w:r w:rsidR="00B12A80">
        <w:instrText xml:space="preserve"> STYLEREF 1 \s </w:instrText>
      </w:r>
      <w:r w:rsidR="00B12A80">
        <w:fldChar w:fldCharType="separate"/>
      </w:r>
      <w:r w:rsidR="00B12A80">
        <w:t>3</w:t>
      </w:r>
      <w:r w:rsidR="00B12A80">
        <w:fldChar w:fldCharType="end"/>
      </w:r>
      <w:r w:rsidR="00B12A80">
        <w:t>.</w:t>
      </w:r>
      <w:r w:rsidR="00B12A80">
        <w:fldChar w:fldCharType="begin"/>
      </w:r>
      <w:r w:rsidR="00B12A80">
        <w:instrText xml:space="preserve"> SEQ Figure \* ARABIC \s 1 </w:instrText>
      </w:r>
      <w:r w:rsidR="00B12A80">
        <w:fldChar w:fldCharType="separate"/>
      </w:r>
      <w:r w:rsidR="00B12A80">
        <w:t>15</w:t>
      </w:r>
      <w:r w:rsidR="00B12A80">
        <w:fldChar w:fldCharType="end"/>
      </w:r>
      <w:r>
        <w:t>.</w:t>
      </w:r>
      <w:r>
        <w:tab/>
      </w:r>
      <w:r w:rsidRPr="002D136F">
        <w:t xml:space="preserve">Modeled soil classes at the subgroup level, using the training dataset developed from cLH sampling. </w:t>
      </w:r>
      <w:r>
        <w:t>V</w:t>
      </w:r>
      <w:r w:rsidRPr="002D136F">
        <w:t xml:space="preserve">alidation </w:t>
      </w:r>
      <w:r>
        <w:t xml:space="preserve">points </w:t>
      </w:r>
      <w:r w:rsidRPr="002D136F">
        <w:t xml:space="preserve">from BCSIS </w:t>
      </w:r>
      <w:r w:rsidR="0027663F">
        <w:t>and recently collected field</w:t>
      </w:r>
      <w:bookmarkEnd w:id="262"/>
      <w:bookmarkEnd w:id="263"/>
      <w:r w:rsidR="0027663F">
        <w:t xml:space="preserve"> data.</w:t>
      </w:r>
      <w:r w:rsidR="00397C0C">
        <w:t xml:space="preserve"> </w:t>
      </w:r>
    </w:p>
    <w:tbl>
      <w:tblPr>
        <w:tblStyle w:val="TableGrid"/>
        <w:tblW w:w="10682" w:type="dxa"/>
        <w:tblInd w:w="14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3"/>
        <w:gridCol w:w="4363"/>
        <w:gridCol w:w="1956"/>
      </w:tblGrid>
      <w:tr w:rsidR="00A51116" w14:paraId="3DA926E8" w14:textId="77777777" w:rsidTr="00A51116">
        <w:trPr>
          <w:trHeight w:val="363"/>
        </w:trPr>
        <w:tc>
          <w:tcPr>
            <w:tcW w:w="4363" w:type="dxa"/>
          </w:tcPr>
          <w:p w14:paraId="0780C218" w14:textId="77777777" w:rsidR="00A51116" w:rsidRPr="00354D04" w:rsidRDefault="00A51116" w:rsidP="00A51116">
            <w:pPr>
              <w:pStyle w:val="3TableData"/>
              <w:rPr>
                <w:noProof/>
                <w:lang w:eastAsia="zh-CN"/>
              </w:rPr>
            </w:pPr>
            <w:r>
              <w:rPr>
                <w:noProof/>
                <w:lang w:eastAsia="zh-CN"/>
              </w:rPr>
              <w:lastRenderedPageBreak/>
              <w:t>Map A: Seamless polygon data</w:t>
            </w:r>
          </w:p>
        </w:tc>
        <w:tc>
          <w:tcPr>
            <w:tcW w:w="4363" w:type="dxa"/>
          </w:tcPr>
          <w:p w14:paraId="71A2C465" w14:textId="77777777" w:rsidR="00A51116" w:rsidRPr="00354D04" w:rsidRDefault="00A51116" w:rsidP="00A51116">
            <w:pPr>
              <w:pStyle w:val="3TableData"/>
              <w:rPr>
                <w:noProof/>
                <w:lang w:eastAsia="zh-CN"/>
              </w:rPr>
            </w:pPr>
            <w:r>
              <w:rPr>
                <w:noProof/>
                <w:lang w:eastAsia="zh-CN"/>
              </w:rPr>
              <w:t>Map B: Random sampling method</w:t>
            </w:r>
          </w:p>
        </w:tc>
        <w:tc>
          <w:tcPr>
            <w:tcW w:w="1956" w:type="dxa"/>
          </w:tcPr>
          <w:p w14:paraId="0C5540F1" w14:textId="258E03B3" w:rsidR="00A51116" w:rsidRDefault="00591423" w:rsidP="00A51116">
            <w:pPr>
              <w:pStyle w:val="3TableData"/>
              <w:rPr>
                <w:noProof/>
                <w:lang w:eastAsia="zh-CN"/>
              </w:rPr>
            </w:pPr>
            <w:commentRangeStart w:id="264"/>
            <w:r>
              <w:rPr>
                <w:noProof/>
                <w:lang w:val="en-CA" w:eastAsia="en-CA"/>
              </w:rPr>
              <w:drawing>
                <wp:anchor distT="0" distB="0" distL="114300" distR="114300" simplePos="0" relativeHeight="251768832" behindDoc="1" locked="0" layoutInCell="1" allowOverlap="1" wp14:anchorId="3AAE4CD1" wp14:editId="00B5D0BA">
                  <wp:simplePos x="0" y="0"/>
                  <wp:positionH relativeFrom="column">
                    <wp:posOffset>-1270</wp:posOffset>
                  </wp:positionH>
                  <wp:positionV relativeFrom="paragraph">
                    <wp:posOffset>230505</wp:posOffset>
                  </wp:positionV>
                  <wp:extent cx="1102995" cy="977900"/>
                  <wp:effectExtent l="0" t="0" r="1905" b="0"/>
                  <wp:wrapNone/>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Legend_Zome.jpg"/>
                          <pic:cNvPicPr/>
                        </pic:nvPicPr>
                        <pic:blipFill rotWithShape="1">
                          <a:blip r:embed="rId33" cstate="email">
                            <a:extLst>
                              <a:ext uri="{28A0092B-C50C-407E-A947-70E740481C1C}">
                                <a14:useLocalDpi xmlns:a14="http://schemas.microsoft.com/office/drawing/2010/main"/>
                              </a:ext>
                            </a:extLst>
                          </a:blip>
                          <a:srcRect b="4354"/>
                          <a:stretch/>
                        </pic:blipFill>
                        <pic:spPr bwMode="auto">
                          <a:xfrm>
                            <a:off x="0" y="0"/>
                            <a:ext cx="1102995" cy="9779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commentRangeEnd w:id="264"/>
          </w:p>
        </w:tc>
      </w:tr>
      <w:tr w:rsidR="00A51116" w14:paraId="590AAE28" w14:textId="77777777" w:rsidTr="00A51116">
        <w:trPr>
          <w:trHeight w:val="3298"/>
        </w:trPr>
        <w:tc>
          <w:tcPr>
            <w:tcW w:w="4363" w:type="dxa"/>
          </w:tcPr>
          <w:p w14:paraId="1D466574" w14:textId="77777777" w:rsidR="00A51116" w:rsidRDefault="00A51116" w:rsidP="00A51116">
            <w:pPr>
              <w:pStyle w:val="3TableData"/>
            </w:pPr>
            <w:r>
              <w:rPr>
                <w:noProof/>
                <w:lang w:val="en-CA" w:eastAsia="en-CA"/>
              </w:rPr>
              <w:drawing>
                <wp:inline distT="0" distB="0" distL="0" distR="0" wp14:anchorId="7E27E526" wp14:editId="5B8EE853">
                  <wp:extent cx="2633869" cy="2096135"/>
                  <wp:effectExtent l="0" t="0" r="0" b="0"/>
                  <wp:docPr id="46" name="Picture 46"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Zome_SS_CBL.jpg"/>
                          <pic:cNvPicPr/>
                        </pic:nvPicPr>
                        <pic:blipFill>
                          <a:blip r:embed="rId34" cstate="email">
                            <a:extLst>
                              <a:ext uri="{28A0092B-C50C-407E-A947-70E740481C1C}">
                                <a14:useLocalDpi xmlns:a14="http://schemas.microsoft.com/office/drawing/2010/main"/>
                              </a:ext>
                            </a:extLst>
                          </a:blip>
                          <a:stretch>
                            <a:fillRect/>
                          </a:stretch>
                        </pic:blipFill>
                        <pic:spPr>
                          <a:xfrm>
                            <a:off x="0" y="0"/>
                            <a:ext cx="2633869" cy="2096135"/>
                          </a:xfrm>
                          <a:prstGeom prst="rect">
                            <a:avLst/>
                          </a:prstGeom>
                        </pic:spPr>
                      </pic:pic>
                    </a:graphicData>
                  </a:graphic>
                </wp:inline>
              </w:drawing>
            </w:r>
          </w:p>
        </w:tc>
        <w:tc>
          <w:tcPr>
            <w:tcW w:w="4363" w:type="dxa"/>
          </w:tcPr>
          <w:p w14:paraId="30AEDE72" w14:textId="77777777" w:rsidR="00A51116" w:rsidRDefault="00A51116" w:rsidP="00A51116">
            <w:pPr>
              <w:pStyle w:val="3TableData"/>
            </w:pPr>
            <w:r>
              <w:rPr>
                <w:noProof/>
                <w:lang w:val="en-CA" w:eastAsia="en-CA"/>
              </w:rPr>
              <w:drawing>
                <wp:inline distT="0" distB="0" distL="0" distR="0" wp14:anchorId="1473AC5E" wp14:editId="34A8616C">
                  <wp:extent cx="2633472" cy="2093976"/>
                  <wp:effectExtent l="0" t="0" r="0" b="1905"/>
                  <wp:docPr id="54" name="Picture 54" descr="A close up of a map&#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7" name="Zome_RS_CBL.jpg"/>
                          <pic:cNvPicPr/>
                        </pic:nvPicPr>
                        <pic:blipFill>
                          <a:blip r:embed="rId35" cstate="email">
                            <a:extLst>
                              <a:ext uri="{28A0092B-C50C-407E-A947-70E740481C1C}">
                                <a14:useLocalDpi xmlns:a14="http://schemas.microsoft.com/office/drawing/2010/main"/>
                              </a:ext>
                            </a:extLst>
                          </a:blip>
                          <a:stretch>
                            <a:fillRect/>
                          </a:stretch>
                        </pic:blipFill>
                        <pic:spPr>
                          <a:xfrm>
                            <a:off x="0" y="0"/>
                            <a:ext cx="2633472" cy="2093976"/>
                          </a:xfrm>
                          <a:prstGeom prst="rect">
                            <a:avLst/>
                          </a:prstGeom>
                        </pic:spPr>
                      </pic:pic>
                    </a:graphicData>
                  </a:graphic>
                </wp:inline>
              </w:drawing>
            </w:r>
          </w:p>
        </w:tc>
        <w:tc>
          <w:tcPr>
            <w:tcW w:w="1956" w:type="dxa"/>
          </w:tcPr>
          <w:p w14:paraId="3F9883F2" w14:textId="5E5EE093" w:rsidR="00A51116" w:rsidRDefault="00591423" w:rsidP="00A51116">
            <w:pPr>
              <w:pStyle w:val="3TableData"/>
              <w:rPr>
                <w:noProof/>
              </w:rPr>
            </w:pPr>
            <w:r>
              <w:rPr>
                <w:noProof/>
                <w:lang w:val="en-CA" w:eastAsia="en-CA"/>
              </w:rPr>
              <mc:AlternateContent>
                <mc:Choice Requires="wps">
                  <w:drawing>
                    <wp:anchor distT="0" distB="0" distL="114300" distR="114300" simplePos="0" relativeHeight="251769856" behindDoc="0" locked="0" layoutInCell="1" allowOverlap="1" wp14:anchorId="05381E28" wp14:editId="1BFE962D">
                      <wp:simplePos x="0" y="0"/>
                      <wp:positionH relativeFrom="column">
                        <wp:posOffset>337820</wp:posOffset>
                      </wp:positionH>
                      <wp:positionV relativeFrom="paragraph">
                        <wp:posOffset>941705</wp:posOffset>
                      </wp:positionV>
                      <wp:extent cx="672123" cy="270510"/>
                      <wp:effectExtent l="0" t="0" r="0" b="0"/>
                      <wp:wrapNone/>
                      <wp:docPr id="53" name="Text Box 53"/>
                      <wp:cNvGraphicFramePr/>
                      <a:graphic xmlns:a="http://schemas.openxmlformats.org/drawingml/2006/main">
                        <a:graphicData uri="http://schemas.microsoft.com/office/word/2010/wordprocessingShape">
                          <wps:wsp>
                            <wps:cNvSpPr txBox="1"/>
                            <wps:spPr>
                              <a:xfrm>
                                <a:off x="0" y="0"/>
                                <a:ext cx="672123" cy="270510"/>
                              </a:xfrm>
                              <a:prstGeom prst="rect">
                                <a:avLst/>
                              </a:prstGeom>
                              <a:noFill/>
                              <a:ln w="6350">
                                <a:noFill/>
                              </a:ln>
                            </wps:spPr>
                            <wps:txbx>
                              <w:txbxContent>
                                <w:p w14:paraId="1FF7FC38" w14:textId="07AE1C77" w:rsidR="00E26642" w:rsidRPr="00177A80" w:rsidRDefault="00E26642" w:rsidP="00591423">
                                  <w:pPr>
                                    <w:rPr>
                                      <w:rFonts w:asciiTheme="minorHAnsi" w:hAnsiTheme="minorHAnsi" w:cs="Times New Roman"/>
                                      <w:b/>
                                      <w:bCs/>
                                      <w:color w:val="404040" w:themeColor="text1" w:themeTint="BF"/>
                                      <w:lang w:val="en-CA"/>
                                    </w:rPr>
                                  </w:pPr>
                                  <w:r w:rsidRPr="00177A80">
                                    <w:rPr>
                                      <w:rFonts w:asciiTheme="minorHAnsi" w:hAnsiTheme="minorHAnsi" w:cs="Times New Roman"/>
                                      <w:b/>
                                      <w:bCs/>
                                      <w:color w:val="404040" w:themeColor="text1" w:themeTint="BF"/>
                                      <w:lang w:val="en-CA"/>
                                    </w:rPr>
                                    <w:t>Other</w:t>
                                  </w:r>
                                </w:p>
                              </w:txbxContent>
                            </wps:txbx>
                            <wps:bodyPr rot="0" spcFirstLastPara="0" vertOverflow="overflow" horzOverflow="overflow" vert="horz" wrap="square" lIns="1044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3" o:spid="_x0000_s1028" type="#_x0000_t202" style="position:absolute;margin-left:26.6pt;margin-top:74.15pt;width:52.9pt;height:21.3pt;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" filled="f" stroked="f" strokeweight=".5pt">
                      <v:textbox inset="2.9mm">
                        <w:txbxContent>
                          <w:p w14:paraId="1FF7FC38" w14:textId="07AE1C77" w:rsidR="00E26642" w:rsidRPr="00177A80" w:rsidRDefault="00E26642" w:rsidP="00591423">
                            <w:pPr>
                              <w:rPr>
                                <w:rFonts w:asciiTheme="minorHAnsi" w:hAnsiTheme="minorHAnsi" w:cs="Times New Roman"/>
                                <w:b/>
                                <w:bCs/>
                                <w:color w:val="404040" w:themeColor="text1" w:themeTint="BF"/>
                                <w:lang w:val="en-CA"/>
                              </w:rPr>
                            </w:pPr>
                            <w:r w:rsidRPr="00177A80">
                              <w:rPr>
                                <w:rFonts w:asciiTheme="minorHAnsi" w:hAnsiTheme="minorHAnsi" w:cs="Times New Roman"/>
                                <w:b/>
                                <w:bCs/>
                                <w:color w:val="404040" w:themeColor="text1" w:themeTint="BF"/>
                                <w:lang w:val="en-CA"/>
                              </w:rPr>
                              <w:t>Other</w:t>
                            </w:r>
                          </w:p>
                        </w:txbxContent>
                      </v:textbox>
                    </v:shape>
                  </w:pict>
                </mc:Fallback>
              </mc:AlternateContent>
            </w:r>
            <w:r>
              <w:rPr>
                <w:noProof/>
                <w:lang w:val="en-CA" w:eastAsia="en-CA"/>
              </w:rPr>
              <mc:AlternateContent>
                <mc:Choice Requires="wps">
                  <w:drawing>
                    <wp:anchor distT="0" distB="0" distL="114300" distR="114300" simplePos="0" relativeHeight="251770880" behindDoc="0" locked="0" layoutInCell="1" allowOverlap="1" wp14:anchorId="54E8873B" wp14:editId="43C845DF">
                      <wp:simplePos x="0" y="0"/>
                      <wp:positionH relativeFrom="column">
                        <wp:posOffset>40640</wp:posOffset>
                      </wp:positionH>
                      <wp:positionV relativeFrom="paragraph">
                        <wp:posOffset>980440</wp:posOffset>
                      </wp:positionV>
                      <wp:extent cx="342000" cy="156210"/>
                      <wp:effectExtent l="0" t="0" r="1270" b="0"/>
                      <wp:wrapNone/>
                      <wp:docPr id="52" name="Rectangle 52"/>
                      <wp:cNvGraphicFramePr/>
                      <a:graphic xmlns:a="http://schemas.openxmlformats.org/drawingml/2006/main">
                        <a:graphicData uri="http://schemas.microsoft.com/office/word/2010/wordprocessingShape">
                          <wps:wsp>
                            <wps:cNvSpPr/>
                            <wps:spPr>
                              <a:xfrm>
                                <a:off x="0" y="0"/>
                                <a:ext cx="342000" cy="156210"/>
                              </a:xfrm>
                              <a:prstGeom prst="rect">
                                <a:avLst/>
                              </a:prstGeom>
                              <a:solidFill>
                                <a:schemeClr val="tx1">
                                  <a:lumMod val="65000"/>
                                  <a:lumOff val="3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5BD0555" id="Rectangle 52" o:spid="_x0000_s1026" style="position:absolute;margin-left:3.2pt;margin-top:77.2pt;width:26.95pt;height:12.3pt;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" fillcolor="#5a5a5a [2109]" stroked="f" strokeweight="1pt"/>
                  </w:pict>
                </mc:Fallback>
              </mc:AlternateContent>
            </w:r>
            <w:commentRangeStart w:id="265"/>
            <w:r w:rsidR="00EA4F0E">
              <w:rPr>
                <w:rStyle w:val="CommentReference"/>
                <w:rFonts w:ascii="Arial" w:hAnsi="Arial"/>
              </w:rPr>
              <w:commentReference w:id="264"/>
            </w:r>
            <w:commentRangeEnd w:id="265"/>
            <w:r w:rsidR="007A068D">
              <w:rPr>
                <w:rStyle w:val="CommentReference"/>
                <w:rFonts w:ascii="Arial" w:hAnsi="Arial"/>
              </w:rPr>
              <w:commentReference w:id="265"/>
            </w:r>
          </w:p>
        </w:tc>
      </w:tr>
      <w:tr w:rsidR="00A51116" w14:paraId="6A217ECA" w14:textId="77777777" w:rsidTr="00A51116">
        <w:trPr>
          <w:trHeight w:val="471"/>
        </w:trPr>
        <w:tc>
          <w:tcPr>
            <w:tcW w:w="4363" w:type="dxa"/>
          </w:tcPr>
          <w:p w14:paraId="09C82D2B" w14:textId="77777777" w:rsidR="00A51116" w:rsidRPr="00354D04" w:rsidRDefault="00A51116" w:rsidP="00A51116">
            <w:pPr>
              <w:pStyle w:val="3TableData"/>
              <w:rPr>
                <w:noProof/>
              </w:rPr>
            </w:pPr>
            <w:r>
              <w:rPr>
                <w:noProof/>
              </w:rPr>
              <w:t>Map C: Balanced sampling method</w:t>
            </w:r>
          </w:p>
        </w:tc>
        <w:tc>
          <w:tcPr>
            <w:tcW w:w="4363" w:type="dxa"/>
          </w:tcPr>
          <w:p w14:paraId="5F798F07" w14:textId="77777777" w:rsidR="00A51116" w:rsidRPr="00354D04" w:rsidRDefault="00A51116" w:rsidP="00A51116">
            <w:pPr>
              <w:pStyle w:val="3TableData"/>
              <w:rPr>
                <w:noProof/>
              </w:rPr>
            </w:pPr>
            <w:r>
              <w:rPr>
                <w:noProof/>
              </w:rPr>
              <w:t>Map D: cLH sampling method</w:t>
            </w:r>
          </w:p>
        </w:tc>
        <w:tc>
          <w:tcPr>
            <w:tcW w:w="1956" w:type="dxa"/>
          </w:tcPr>
          <w:p w14:paraId="5570F986" w14:textId="77777777" w:rsidR="00A51116" w:rsidRDefault="00A51116" w:rsidP="00A51116">
            <w:pPr>
              <w:pStyle w:val="3TableData"/>
              <w:rPr>
                <w:noProof/>
              </w:rPr>
            </w:pPr>
          </w:p>
        </w:tc>
      </w:tr>
      <w:tr w:rsidR="00A51116" w14:paraId="4C734B98" w14:textId="77777777" w:rsidTr="00A51116">
        <w:trPr>
          <w:trHeight w:val="3060"/>
        </w:trPr>
        <w:tc>
          <w:tcPr>
            <w:tcW w:w="4363" w:type="dxa"/>
          </w:tcPr>
          <w:p w14:paraId="220A07EA" w14:textId="77777777" w:rsidR="00A51116" w:rsidRDefault="00A51116" w:rsidP="00A51116">
            <w:pPr>
              <w:pStyle w:val="3TableData"/>
            </w:pPr>
            <w:r>
              <w:rPr>
                <w:noProof/>
                <w:lang w:val="en-CA" w:eastAsia="en-CA"/>
              </w:rPr>
              <w:drawing>
                <wp:inline distT="0" distB="0" distL="0" distR="0" wp14:anchorId="7E53D2F3" wp14:editId="70D0A438">
                  <wp:extent cx="2633472" cy="2093976"/>
                  <wp:effectExtent l="0" t="0" r="0" b="1905"/>
                  <wp:docPr id="61" name="Picture 61" descr="A close up of a map&#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8" name="Zome_BS_CBL.jpg"/>
                          <pic:cNvPicPr/>
                        </pic:nvPicPr>
                        <pic:blipFill>
                          <a:blip r:embed="rId36" cstate="email">
                            <a:extLst>
                              <a:ext uri="{28A0092B-C50C-407E-A947-70E740481C1C}">
                                <a14:useLocalDpi xmlns:a14="http://schemas.microsoft.com/office/drawing/2010/main"/>
                              </a:ext>
                            </a:extLst>
                          </a:blip>
                          <a:stretch>
                            <a:fillRect/>
                          </a:stretch>
                        </pic:blipFill>
                        <pic:spPr>
                          <a:xfrm>
                            <a:off x="0" y="0"/>
                            <a:ext cx="2633472" cy="2093976"/>
                          </a:xfrm>
                          <a:prstGeom prst="rect">
                            <a:avLst/>
                          </a:prstGeom>
                        </pic:spPr>
                      </pic:pic>
                    </a:graphicData>
                  </a:graphic>
                </wp:inline>
              </w:drawing>
            </w:r>
          </w:p>
        </w:tc>
        <w:tc>
          <w:tcPr>
            <w:tcW w:w="4363" w:type="dxa"/>
          </w:tcPr>
          <w:p w14:paraId="75DE717F" w14:textId="77777777" w:rsidR="00A51116" w:rsidRDefault="00A51116" w:rsidP="00A51116">
            <w:pPr>
              <w:pStyle w:val="3TableData"/>
            </w:pPr>
            <w:r>
              <w:rPr>
                <w:noProof/>
                <w:lang w:val="en-CA" w:eastAsia="en-CA"/>
              </w:rPr>
              <w:drawing>
                <wp:inline distT="0" distB="0" distL="0" distR="0" wp14:anchorId="0F38E093" wp14:editId="140C0DFE">
                  <wp:extent cx="2633472" cy="2093976"/>
                  <wp:effectExtent l="0" t="0" r="0" b="1905"/>
                  <wp:docPr id="62" name="Picture 62" descr="A close up of a map&#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2" name="Zome_cLH_CBL.jpg"/>
                          <pic:cNvPicPr/>
                        </pic:nvPicPr>
                        <pic:blipFill>
                          <a:blip r:embed="rId37" cstate="email">
                            <a:extLst>
                              <a:ext uri="{28A0092B-C50C-407E-A947-70E740481C1C}">
                                <a14:useLocalDpi xmlns:a14="http://schemas.microsoft.com/office/drawing/2010/main"/>
                              </a:ext>
                            </a:extLst>
                          </a:blip>
                          <a:stretch>
                            <a:fillRect/>
                          </a:stretch>
                        </pic:blipFill>
                        <pic:spPr>
                          <a:xfrm>
                            <a:off x="0" y="0"/>
                            <a:ext cx="2633472" cy="2093976"/>
                          </a:xfrm>
                          <a:prstGeom prst="rect">
                            <a:avLst/>
                          </a:prstGeom>
                        </pic:spPr>
                      </pic:pic>
                    </a:graphicData>
                  </a:graphic>
                </wp:inline>
              </w:drawing>
            </w:r>
          </w:p>
        </w:tc>
        <w:tc>
          <w:tcPr>
            <w:tcW w:w="1956" w:type="dxa"/>
          </w:tcPr>
          <w:p w14:paraId="71B51F01" w14:textId="77777777" w:rsidR="00A51116" w:rsidRDefault="00A51116" w:rsidP="00A51116">
            <w:pPr>
              <w:pStyle w:val="3TableData"/>
              <w:rPr>
                <w:noProof/>
              </w:rPr>
            </w:pPr>
          </w:p>
        </w:tc>
      </w:tr>
    </w:tbl>
    <w:p w14:paraId="2AEF83C8" w14:textId="1152EC5D" w:rsidR="00385C4C" w:rsidRDefault="00A51116" w:rsidP="00385C4C">
      <w:pPr>
        <w:pStyle w:val="3CaptionBelow"/>
      </w:pPr>
      <w:bookmarkStart w:id="266" w:name="_Toc17454069"/>
      <w:r>
        <w:t xml:space="preserve">Figure </w:t>
      </w:r>
      <w:r w:rsidR="00B12A80">
        <w:fldChar w:fldCharType="begin"/>
      </w:r>
      <w:r w:rsidR="00B12A80">
        <w:instrText xml:space="preserve"> STYLEREF 1 \s </w:instrText>
      </w:r>
      <w:r w:rsidR="00B12A80">
        <w:fldChar w:fldCharType="separate"/>
      </w:r>
      <w:r w:rsidR="00B12A80">
        <w:t>3</w:t>
      </w:r>
      <w:r w:rsidR="00B12A80">
        <w:fldChar w:fldCharType="end"/>
      </w:r>
      <w:r w:rsidR="00B12A80">
        <w:t>.</w:t>
      </w:r>
      <w:r w:rsidR="00B12A80">
        <w:fldChar w:fldCharType="begin"/>
      </w:r>
      <w:r w:rsidR="00B12A80">
        <w:instrText xml:space="preserve"> SEQ Figure \* ARABIC \s 1 </w:instrText>
      </w:r>
      <w:r w:rsidR="00B12A80">
        <w:fldChar w:fldCharType="separate"/>
      </w:r>
      <w:r w:rsidR="00B12A80">
        <w:t>16</w:t>
      </w:r>
      <w:r w:rsidR="00B12A80">
        <w:fldChar w:fldCharType="end"/>
      </w:r>
      <w:r>
        <w:t>.</w:t>
      </w:r>
      <w:r>
        <w:tab/>
        <w:t xml:space="preserve"> Maps of the distribution of the soil orders at an area near the city of Kamloops. Chernozemic soils, Brunisolic soils and Luvisolic soils </w:t>
      </w:r>
      <w:r w:rsidRPr="008F5074">
        <w:t>were included</w:t>
      </w:r>
      <w:r>
        <w:t xml:space="preserve"> in this </w:t>
      </w:r>
      <w:r w:rsidRPr="008F5074">
        <w:t>zoomed</w:t>
      </w:r>
      <w:r>
        <w:t>-</w:t>
      </w:r>
      <w:r w:rsidRPr="008F5074">
        <w:t>in</w:t>
      </w:r>
      <w:r>
        <w:t xml:space="preserve"> area. Map A is from the soil survey. Map B is from the Random Sampling method. Map C is from the Balanced Sampling method. Map D is from the cLH Sampling method.</w:t>
      </w:r>
      <w:bookmarkEnd w:id="266"/>
      <w:r w:rsidR="00385C4C">
        <w:t xml:space="preserve"> </w:t>
      </w:r>
      <w:r w:rsidR="0027663F">
        <w:t xml:space="preserve">All the soil maps </w:t>
      </w:r>
    </w:p>
    <w:p w14:paraId="68797F75" w14:textId="77777777" w:rsidR="00385C4C" w:rsidRDefault="00385C4C" w:rsidP="00385C4C">
      <w:pPr>
        <w:pStyle w:val="1Para"/>
        <w:rPr>
          <w:lang w:val="en-US"/>
        </w:rPr>
        <w:sectPr w:rsidR="00385C4C" w:rsidSect="00385C4C">
          <w:footerReference w:type="default" r:id="rId38"/>
          <w:pgSz w:w="15840" w:h="12240" w:orient="landscape" w:code="1"/>
          <w:pgMar w:top="1797" w:right="1440" w:bottom="1797" w:left="1440" w:header="561" w:footer="561" w:gutter="0"/>
          <w:cols w:space="708"/>
          <w:docGrid w:linePitch="360"/>
        </w:sectPr>
      </w:pPr>
    </w:p>
    <w:p w14:paraId="1695D0AE" w14:textId="38A9E315" w:rsidR="00385C4C" w:rsidRPr="00385C4C" w:rsidRDefault="00385C4C" w:rsidP="00385C4C">
      <w:pPr>
        <w:pStyle w:val="1Para"/>
        <w:rPr>
          <w:lang w:val="en-US"/>
        </w:rPr>
      </w:pPr>
    </w:p>
    <w:p w14:paraId="6237DD53" w14:textId="2DEAFCC3" w:rsidR="00717E2E" w:rsidRDefault="00717E2E" w:rsidP="00717E2E">
      <w:pPr>
        <w:pStyle w:val="Heading2NoNumber"/>
      </w:pPr>
      <w:bookmarkStart w:id="267" w:name="_Toc17680445"/>
      <w:r>
        <w:t>Reference</w:t>
      </w:r>
      <w:r w:rsidR="00C8701B">
        <w:t>s</w:t>
      </w:r>
      <w:bookmarkEnd w:id="267"/>
      <w:r>
        <w:t xml:space="preserve"> </w:t>
      </w:r>
    </w:p>
    <w:p w14:paraId="045F74C0" w14:textId="67870579" w:rsidR="00CB7B3C" w:rsidRDefault="00CB7B3C" w:rsidP="00CB7B3C">
      <w:pPr>
        <w:pStyle w:val="5Ref"/>
        <w:rPr>
          <w:bCs/>
        </w:rPr>
      </w:pPr>
      <w:r>
        <w:rPr>
          <w:b/>
        </w:rPr>
        <w:t xml:space="preserve">Anderson, D.W., Smith, S.C.A., 2011. </w:t>
      </w:r>
      <w:r>
        <w:rPr>
          <w:bCs/>
        </w:rPr>
        <w:t xml:space="preserve">A history of soil classification and soil survey in Canada: personal perspective. Canadian Journal of Soil Science </w:t>
      </w:r>
      <w:r>
        <w:rPr>
          <w:b/>
        </w:rPr>
        <w:t xml:space="preserve">91(5), </w:t>
      </w:r>
      <w:r>
        <w:rPr>
          <w:bCs/>
        </w:rPr>
        <w:t>675-694.</w:t>
      </w:r>
    </w:p>
    <w:p w14:paraId="41E9E55F" w14:textId="4511555D" w:rsidR="00CB7B3C" w:rsidRDefault="00CB7B3C" w:rsidP="00CB7B3C">
      <w:pPr>
        <w:pStyle w:val="5Ref"/>
        <w:rPr>
          <w:bCs/>
        </w:rPr>
      </w:pPr>
    </w:p>
    <w:p w14:paraId="4504A12F" w14:textId="77777777" w:rsidR="00CB7B3C" w:rsidRPr="00CB7B3C" w:rsidRDefault="00CB7B3C" w:rsidP="00CB7B3C">
      <w:pPr>
        <w:pStyle w:val="5Ref"/>
        <w:rPr>
          <w:bCs/>
        </w:rPr>
      </w:pPr>
    </w:p>
    <w:p w14:paraId="120476C9" w14:textId="5EA894C0" w:rsidR="00717E2E" w:rsidRPr="00933736" w:rsidRDefault="00717E2E" w:rsidP="00717E2E">
      <w:pPr>
        <w:pStyle w:val="5Ref"/>
        <w:rPr>
          <w:lang w:val="uz-Cyrl-UZ" w:eastAsia="uz-Cyrl-UZ" w:bidi="uz-Cyrl-UZ"/>
        </w:rPr>
      </w:pPr>
      <w:r w:rsidRPr="00933736">
        <w:rPr>
          <w:b/>
        </w:rPr>
        <w:t>Addiscott, T.M.,</w:t>
      </w:r>
      <w:r w:rsidRPr="00933736">
        <w:t xml:space="preserve"> </w:t>
      </w:r>
      <w:r w:rsidRPr="00933736">
        <w:rPr>
          <w:b/>
        </w:rPr>
        <w:t>1998.</w:t>
      </w:r>
      <w:r w:rsidRPr="00933736">
        <w:t xml:space="preserve"> </w:t>
      </w:r>
      <w:proofErr w:type="gramStart"/>
      <w:r w:rsidRPr="00211AFB">
        <w:rPr>
          <w:noProof/>
        </w:rPr>
        <w:t>Mode</w:t>
      </w:r>
      <w:r>
        <w:rPr>
          <w:noProof/>
        </w:rPr>
        <w:t>l</w:t>
      </w:r>
      <w:r w:rsidRPr="00211AFB">
        <w:rPr>
          <w:noProof/>
        </w:rPr>
        <w:t>ling</w:t>
      </w:r>
      <w:r w:rsidRPr="00933736">
        <w:t xml:space="preserve"> concepts and their relation to the scale of the problem.</w:t>
      </w:r>
      <w:proofErr w:type="gramEnd"/>
      <w:r w:rsidRPr="00933736">
        <w:t xml:space="preserve"> Nutrient Cycling in Agroecosystems </w:t>
      </w:r>
      <w:r w:rsidRPr="00933736">
        <w:rPr>
          <w:b/>
        </w:rPr>
        <w:t>50,</w:t>
      </w:r>
      <w:r w:rsidRPr="00933736">
        <w:t xml:space="preserve"> 239 – 245.</w:t>
      </w:r>
    </w:p>
    <w:p w14:paraId="504DAAE0" w14:textId="73A3C993" w:rsidR="00717E2E" w:rsidRDefault="00717E2E" w:rsidP="00717E2E">
      <w:pPr>
        <w:pStyle w:val="5Ref"/>
        <w:rPr>
          <w:b/>
        </w:rPr>
      </w:pPr>
      <w:r>
        <w:rPr>
          <w:b/>
        </w:rPr>
        <w:t xml:space="preserve">Adhikari, K., Hartemink, A.E., Minasny, B., Kheir, R.B., Greve, M.B., Greve, M.H., 2014. </w:t>
      </w:r>
      <w:proofErr w:type="gramStart"/>
      <w:r>
        <w:t>Digital mapping of soil organic carbon contents and stocks in Denmark.</w:t>
      </w:r>
      <w:proofErr w:type="gramEnd"/>
      <w:r>
        <w:t xml:space="preserve"> </w:t>
      </w:r>
      <w:proofErr w:type="gramStart"/>
      <w:r>
        <w:t>PLoS One 9.</w:t>
      </w:r>
      <w:proofErr w:type="gramEnd"/>
      <w:r>
        <w:t xml:space="preserve"> e105519.</w:t>
      </w:r>
      <w:r w:rsidR="0028416B">
        <w:t xml:space="preserve"> </w:t>
      </w:r>
    </w:p>
    <w:p w14:paraId="4EA13382" w14:textId="17BBAE8C" w:rsidR="00717E2E" w:rsidRDefault="00717E2E" w:rsidP="00717E2E">
      <w:pPr>
        <w:pStyle w:val="5Ref"/>
      </w:pPr>
      <w:r w:rsidRPr="00E07D50">
        <w:rPr>
          <w:b/>
          <w:highlight w:val="yellow"/>
        </w:rPr>
        <w:t>Arrouays D., McKenzie N.,</w:t>
      </w:r>
      <w:r w:rsidR="0028416B">
        <w:rPr>
          <w:b/>
          <w:highlight w:val="yellow"/>
        </w:rPr>
        <w:t xml:space="preserve"> </w:t>
      </w:r>
      <w:r w:rsidRPr="00E07D50">
        <w:rPr>
          <w:b/>
          <w:highlight w:val="yellow"/>
        </w:rPr>
        <w:t>Hempel</w:t>
      </w:r>
      <w:r w:rsidR="0028416B">
        <w:rPr>
          <w:b/>
          <w:highlight w:val="yellow"/>
        </w:rPr>
        <w:t xml:space="preserve"> </w:t>
      </w:r>
      <w:r w:rsidRPr="00E07D50">
        <w:rPr>
          <w:b/>
          <w:highlight w:val="yellow"/>
        </w:rPr>
        <w:t>J., Richer de Forges A., McBratney A., (</w:t>
      </w:r>
      <w:proofErr w:type="gramStart"/>
      <w:r w:rsidRPr="00E07D50">
        <w:rPr>
          <w:b/>
          <w:highlight w:val="yellow"/>
        </w:rPr>
        <w:t>eds</w:t>
      </w:r>
      <w:proofErr w:type="gramEnd"/>
      <w:r w:rsidRPr="00E07D50">
        <w:rPr>
          <w:b/>
          <w:highlight w:val="yellow"/>
        </w:rPr>
        <w:t xml:space="preserve">) 2014. </w:t>
      </w:r>
      <w:r w:rsidRPr="00E07D50">
        <w:rPr>
          <w:highlight w:val="yellow"/>
        </w:rPr>
        <w:t>GlobalSoilMap: basis of the global spatial soil information system. CRC Press, Leiden.</w:t>
      </w:r>
      <w:r w:rsidRPr="00933736">
        <w:t xml:space="preserve"> </w:t>
      </w:r>
    </w:p>
    <w:p w14:paraId="1941DDCB" w14:textId="7D99DEE1" w:rsidR="00717E2E" w:rsidRPr="0067752C" w:rsidRDefault="00717E2E" w:rsidP="00717E2E">
      <w:pPr>
        <w:pStyle w:val="5Ref"/>
        <w:rPr>
          <w:lang w:val="en-US" w:eastAsia="uz-Cyrl-UZ" w:bidi="uz-Cyrl-UZ"/>
        </w:rPr>
      </w:pPr>
      <w:r>
        <w:rPr>
          <w:b/>
        </w:rPr>
        <w:t>Avery, T.</w:t>
      </w:r>
      <w:r>
        <w:rPr>
          <w:lang w:val="en-US" w:eastAsia="uz-Cyrl-UZ" w:bidi="uz-Cyrl-UZ"/>
        </w:rPr>
        <w:t xml:space="preserve"> </w:t>
      </w:r>
      <w:r>
        <w:rPr>
          <w:b/>
          <w:lang w:val="en-US" w:eastAsia="uz-Cyrl-UZ" w:bidi="uz-Cyrl-UZ"/>
        </w:rPr>
        <w:t xml:space="preserve">E., Burkhart, H. E., 1994. </w:t>
      </w:r>
      <w:r>
        <w:rPr>
          <w:lang w:val="en-US" w:eastAsia="uz-Cyrl-UZ" w:bidi="uz-Cyrl-UZ"/>
        </w:rPr>
        <w:t>Sampling designs. In Duffy, A. C., Morriss, J. M., (</w:t>
      </w:r>
      <w:proofErr w:type="gramStart"/>
      <w:r>
        <w:rPr>
          <w:lang w:val="en-US" w:eastAsia="uz-Cyrl-UZ" w:bidi="uz-Cyrl-UZ"/>
        </w:rPr>
        <w:t>eds</w:t>
      </w:r>
      <w:proofErr w:type="gramEnd"/>
      <w:r>
        <w:rPr>
          <w:lang w:val="en-US" w:eastAsia="uz-Cyrl-UZ" w:bidi="uz-Cyrl-UZ"/>
        </w:rPr>
        <w:t>). Forest measurements, 4</w:t>
      </w:r>
      <w:r w:rsidRPr="0067752C">
        <w:rPr>
          <w:vertAlign w:val="superscript"/>
          <w:lang w:val="en-US" w:eastAsia="uz-Cyrl-UZ" w:bidi="uz-Cyrl-UZ"/>
        </w:rPr>
        <w:t>th</w:t>
      </w:r>
      <w:r>
        <w:rPr>
          <w:lang w:val="en-US" w:eastAsia="uz-Cyrl-UZ" w:bidi="uz-Cyrl-UZ"/>
        </w:rPr>
        <w:t xml:space="preserve"> </w:t>
      </w:r>
      <w:proofErr w:type="gramStart"/>
      <w:r>
        <w:rPr>
          <w:lang w:val="en-US" w:eastAsia="uz-Cyrl-UZ" w:bidi="uz-Cyrl-UZ"/>
        </w:rPr>
        <w:t>ed</w:t>
      </w:r>
      <w:proofErr w:type="gramEnd"/>
      <w:r>
        <w:rPr>
          <w:lang w:val="en-US" w:eastAsia="uz-Cyrl-UZ" w:bidi="uz-Cyrl-UZ"/>
        </w:rPr>
        <w:t>, McGraw-Hill, Boston, Massachusetts.</w:t>
      </w:r>
      <w:r w:rsidR="0028416B">
        <w:rPr>
          <w:lang w:val="en-US" w:eastAsia="uz-Cyrl-UZ" w:bidi="uz-Cyrl-UZ"/>
        </w:rPr>
        <w:t xml:space="preserve"> </w:t>
      </w:r>
    </w:p>
    <w:p w14:paraId="4FDB7C10" w14:textId="54716F03" w:rsidR="00995138" w:rsidRDefault="001415C2" w:rsidP="00995138">
      <w:pPr>
        <w:pStyle w:val="5Ref"/>
        <w:rPr>
          <w:b/>
        </w:rPr>
      </w:pPr>
      <w:proofErr w:type="gramStart"/>
      <w:r>
        <w:rPr>
          <w:b/>
        </w:rPr>
        <w:t>Barthold, F.K., Wiesmeier, M., Breuer, L., Frede, H.G., Wu, J., Blank, F.B., 2013.</w:t>
      </w:r>
      <w:proofErr w:type="gramEnd"/>
      <w:r>
        <w:rPr>
          <w:b/>
        </w:rPr>
        <w:t xml:space="preserve"> </w:t>
      </w:r>
      <w:r>
        <w:rPr>
          <w:bCs/>
        </w:rPr>
        <w:t>Land use and climate control the spatial distribution of soil types in the grasslands of Inner Mongolia. Journal of Arid Environments</w:t>
      </w:r>
      <w:r w:rsidR="009908B0">
        <w:rPr>
          <w:bCs/>
        </w:rPr>
        <w:t xml:space="preserve"> 88, 194 – 205.</w:t>
      </w:r>
      <w:r w:rsidR="0028416B">
        <w:rPr>
          <w:bCs/>
        </w:rPr>
        <w:t xml:space="preserve"> </w:t>
      </w:r>
    </w:p>
    <w:p w14:paraId="0EE666E0" w14:textId="5686C338" w:rsidR="00717E2E" w:rsidRDefault="00717E2E" w:rsidP="00717E2E">
      <w:pPr>
        <w:pStyle w:val="5Ref"/>
        <w:rPr>
          <w:b/>
        </w:rPr>
      </w:pPr>
      <w:r>
        <w:rPr>
          <w:b/>
        </w:rPr>
        <w:t xml:space="preserve">Beguin, J., Fuglstad, G.A., Mansuy, N., Paré, D., 2017. </w:t>
      </w:r>
      <w:proofErr w:type="gramStart"/>
      <w:r>
        <w:t>Predicting soil properties in the Canadian boreal forest with limited data: Comparison of spatial and non-spatial statistical approaches.</w:t>
      </w:r>
      <w:proofErr w:type="gramEnd"/>
      <w:r>
        <w:t xml:space="preserve"> Geoderma </w:t>
      </w:r>
      <w:r>
        <w:rPr>
          <w:b/>
        </w:rPr>
        <w:t xml:space="preserve">306, </w:t>
      </w:r>
      <w:r>
        <w:t>195 – 205.</w:t>
      </w:r>
      <w:r w:rsidR="0028416B">
        <w:t xml:space="preserve"> </w:t>
      </w:r>
    </w:p>
    <w:p w14:paraId="380566B5" w14:textId="5B82526D" w:rsidR="00717E2E" w:rsidRPr="005B03A4" w:rsidRDefault="00717E2E" w:rsidP="00717E2E">
      <w:pPr>
        <w:pStyle w:val="5Ref"/>
      </w:pPr>
      <w:r w:rsidRPr="005B03A4">
        <w:rPr>
          <w:b/>
          <w:highlight w:val="yellow"/>
        </w:rPr>
        <w:t xml:space="preserve">Bennett, K.P., Campbell, C., 2000. </w:t>
      </w:r>
      <w:r w:rsidRPr="005B03A4">
        <w:rPr>
          <w:highlight w:val="yellow"/>
        </w:rPr>
        <w:t xml:space="preserve">Support vector machines: Hype or hallelujah? </w:t>
      </w:r>
      <w:proofErr w:type="gramStart"/>
      <w:r w:rsidRPr="005B03A4">
        <w:rPr>
          <w:highlight w:val="yellow"/>
        </w:rPr>
        <w:t>SIGKDD Explorations, 2(2).</w:t>
      </w:r>
      <w:proofErr w:type="gramEnd"/>
      <w:r w:rsidRPr="005B03A4">
        <w:rPr>
          <w:highlight w:val="yellow"/>
        </w:rPr>
        <w:t xml:space="preserve"> </w:t>
      </w:r>
      <w:proofErr w:type="gramStart"/>
      <w:r w:rsidRPr="005B03A4">
        <w:rPr>
          <w:highlight w:val="yellow"/>
        </w:rPr>
        <w:t>URL</w:t>
      </w:r>
      <w:r w:rsidR="0028416B">
        <w:rPr>
          <w:highlight w:val="yellow"/>
        </w:rPr>
        <w:t xml:space="preserve"> </w:t>
      </w:r>
      <w:hyperlink r:id="rId39" w:history="1">
        <w:r w:rsidRPr="005B03A4">
          <w:rPr>
            <w:rStyle w:val="Hyperlink"/>
            <w:highlight w:val="yellow"/>
          </w:rPr>
          <w:t>http://www.acm.org/sigs/sigkdd/explorations/issue2-2/bennett.pdf</w:t>
        </w:r>
      </w:hyperlink>
      <w:r w:rsidRPr="005B03A4">
        <w:rPr>
          <w:highlight w:val="yellow"/>
        </w:rPr>
        <w:t>.</w:t>
      </w:r>
      <w:proofErr w:type="gramEnd"/>
    </w:p>
    <w:p w14:paraId="42420499" w14:textId="77777777" w:rsidR="00717E2E" w:rsidRPr="007E6623" w:rsidRDefault="00717E2E" w:rsidP="00717E2E">
      <w:pPr>
        <w:pStyle w:val="5Ref"/>
        <w:rPr>
          <w:lang w:val="uz-Cyrl-UZ" w:eastAsia="uz-Cyrl-UZ" w:bidi="uz-Cyrl-UZ"/>
        </w:rPr>
      </w:pPr>
      <w:proofErr w:type="gramStart"/>
      <w:r w:rsidRPr="00933736">
        <w:rPr>
          <w:b/>
        </w:rPr>
        <w:t>Bergstrom, D.W., Monreal, C.M., Jacques, E. St., 2000.</w:t>
      </w:r>
      <w:proofErr w:type="gramEnd"/>
      <w:r w:rsidRPr="00933736">
        <w:rPr>
          <w:b/>
        </w:rPr>
        <w:t xml:space="preserve"> </w:t>
      </w:r>
      <w:proofErr w:type="gramStart"/>
      <w:r w:rsidRPr="00933736">
        <w:t>Spatial dependence of soil organic carbon mass and its relationship to soil series and topography.</w:t>
      </w:r>
      <w:proofErr w:type="gramEnd"/>
      <w:r w:rsidRPr="00933736">
        <w:t xml:space="preserve"> Canadian Journal of Soil Science </w:t>
      </w:r>
      <w:r w:rsidRPr="00933736">
        <w:rPr>
          <w:b/>
        </w:rPr>
        <w:t>81</w:t>
      </w:r>
      <w:r>
        <w:rPr>
          <w:b/>
        </w:rPr>
        <w:t>,</w:t>
      </w:r>
      <w:r w:rsidRPr="00933736">
        <w:t xml:space="preserve"> 53 – 62. </w:t>
      </w:r>
    </w:p>
    <w:p w14:paraId="79B7290F" w14:textId="77777777" w:rsidR="00717E2E" w:rsidRDefault="00717E2E" w:rsidP="00717E2E">
      <w:pPr>
        <w:pStyle w:val="5Ref"/>
        <w:rPr>
          <w:lang w:val="uz-Cyrl-UZ" w:eastAsia="uz-Cyrl-UZ" w:bidi="uz-Cyrl-UZ"/>
        </w:rPr>
      </w:pPr>
      <w:proofErr w:type="gramStart"/>
      <w:r w:rsidRPr="00933736">
        <w:rPr>
          <w:b/>
        </w:rPr>
        <w:t>Beyer, H.L., 2012.</w:t>
      </w:r>
      <w:proofErr w:type="gramEnd"/>
      <w:r w:rsidRPr="00933736">
        <w:t xml:space="preserve"> </w:t>
      </w:r>
      <w:proofErr w:type="gramStart"/>
      <w:r w:rsidRPr="00933736">
        <w:t>Geospatial Modeling Environment.</w:t>
      </w:r>
      <w:proofErr w:type="gramEnd"/>
      <w:r w:rsidRPr="00933736">
        <w:t xml:space="preserve"> URL: </w:t>
      </w:r>
      <w:hyperlink r:id="rId40" w:history="1">
        <w:r w:rsidRPr="00933736">
          <w:rPr>
            <w:rStyle w:val="Hyperlink"/>
          </w:rPr>
          <w:t>http://www.spatialecology.com/gme</w:t>
        </w:r>
      </w:hyperlink>
    </w:p>
    <w:p w14:paraId="02AF2F98" w14:textId="77777777" w:rsidR="00717E2E" w:rsidRPr="005962E3" w:rsidRDefault="00717E2E" w:rsidP="00717E2E">
      <w:pPr>
        <w:pStyle w:val="5Ref"/>
      </w:pPr>
      <w:r w:rsidRPr="00945451">
        <w:rPr>
          <w:b/>
          <w:highlight w:val="yellow"/>
        </w:rPr>
        <w:t xml:space="preserve">Boehner, J., Antonic, O., 2009. </w:t>
      </w:r>
      <w:r w:rsidRPr="00945451">
        <w:rPr>
          <w:highlight w:val="yellow"/>
        </w:rPr>
        <w:t>Land surface parameters specific to Topo-Climatology. In Hengl, T., &amp; Reuter, H.I., (</w:t>
      </w:r>
      <w:proofErr w:type="gramStart"/>
      <w:r w:rsidRPr="00945451">
        <w:rPr>
          <w:highlight w:val="yellow"/>
        </w:rPr>
        <w:t>eds</w:t>
      </w:r>
      <w:proofErr w:type="gramEnd"/>
      <w:r w:rsidRPr="00945451">
        <w:rPr>
          <w:highlight w:val="yellow"/>
        </w:rPr>
        <w:t xml:space="preserve">). </w:t>
      </w:r>
      <w:proofErr w:type="gramStart"/>
      <w:r w:rsidRPr="00945451">
        <w:rPr>
          <w:highlight w:val="yellow"/>
        </w:rPr>
        <w:t>Geomorphometry – concepts, software, applications.</w:t>
      </w:r>
      <w:proofErr w:type="gramEnd"/>
      <w:r>
        <w:t xml:space="preserve"> </w:t>
      </w:r>
    </w:p>
    <w:p w14:paraId="15C19989" w14:textId="77777777" w:rsidR="00717E2E" w:rsidRPr="00933736" w:rsidRDefault="00717E2E" w:rsidP="00717E2E">
      <w:pPr>
        <w:pStyle w:val="5Ref"/>
        <w:rPr>
          <w:lang w:val="uz-Cyrl-UZ" w:eastAsia="uz-Cyrl-UZ" w:bidi="uz-Cyrl-UZ"/>
        </w:rPr>
      </w:pPr>
      <w:proofErr w:type="gramStart"/>
      <w:r w:rsidRPr="00933736">
        <w:rPr>
          <w:b/>
        </w:rPr>
        <w:lastRenderedPageBreak/>
        <w:t>Brady, N.C., Weil, R.R., 2008.</w:t>
      </w:r>
      <w:proofErr w:type="gramEnd"/>
      <w:r w:rsidRPr="00933736">
        <w:t xml:space="preserve"> </w:t>
      </w:r>
      <w:proofErr w:type="gramStart"/>
      <w:r w:rsidRPr="00933736">
        <w:t>The nature and properties of soils.</w:t>
      </w:r>
      <w:proofErr w:type="gramEnd"/>
      <w:r w:rsidRPr="00933736">
        <w:t xml:space="preserve"> </w:t>
      </w:r>
      <w:proofErr w:type="gramStart"/>
      <w:r w:rsidRPr="00933736">
        <w:t>Fourteenth edition, Prentice Hall, Upper Saddle River, New Jersey.</w:t>
      </w:r>
      <w:proofErr w:type="gramEnd"/>
      <w:r w:rsidRPr="00933736">
        <w:t xml:space="preserve"> </w:t>
      </w:r>
    </w:p>
    <w:p w14:paraId="13BC3076" w14:textId="0FDC186D" w:rsidR="00995138" w:rsidRPr="00995138" w:rsidRDefault="00995138" w:rsidP="00717E2E">
      <w:pPr>
        <w:pStyle w:val="5Ref"/>
        <w:rPr>
          <w:bCs/>
        </w:rPr>
      </w:pPr>
      <w:r>
        <w:rPr>
          <w:b/>
        </w:rPr>
        <w:t xml:space="preserve">Brayshaw, T.C., 1970. </w:t>
      </w:r>
      <w:proofErr w:type="gramStart"/>
      <w:r>
        <w:rPr>
          <w:bCs/>
        </w:rPr>
        <w:t>The dry forests of southern British Columbia.</w:t>
      </w:r>
      <w:proofErr w:type="gramEnd"/>
      <w:r>
        <w:rPr>
          <w:bCs/>
        </w:rPr>
        <w:t xml:space="preserve"> Syesis </w:t>
      </w:r>
      <w:r>
        <w:rPr>
          <w:b/>
        </w:rPr>
        <w:t xml:space="preserve">3, </w:t>
      </w:r>
      <w:r>
        <w:rPr>
          <w:bCs/>
        </w:rPr>
        <w:t xml:space="preserve">17 – 43. </w:t>
      </w:r>
    </w:p>
    <w:p w14:paraId="3F2BE2E8" w14:textId="4F3AA8FC" w:rsidR="00717E2E" w:rsidRDefault="00717E2E" w:rsidP="00717E2E">
      <w:pPr>
        <w:pStyle w:val="5Ref"/>
      </w:pPr>
      <w:r w:rsidRPr="002773A7">
        <w:rPr>
          <w:b/>
          <w:highlight w:val="yellow"/>
        </w:rPr>
        <w:t xml:space="preserve">Breiman, L., 1996. </w:t>
      </w:r>
      <w:proofErr w:type="gramStart"/>
      <w:r w:rsidRPr="002773A7">
        <w:rPr>
          <w:highlight w:val="yellow"/>
        </w:rPr>
        <w:t>Bagging predictors, Machine Learning 26, 123-140.</w:t>
      </w:r>
      <w:proofErr w:type="gramEnd"/>
      <w:r>
        <w:t xml:space="preserve"> </w:t>
      </w:r>
    </w:p>
    <w:p w14:paraId="11ACA95D" w14:textId="77777777" w:rsidR="00717E2E" w:rsidRPr="00BB2D25" w:rsidRDefault="00717E2E" w:rsidP="00717E2E">
      <w:pPr>
        <w:pStyle w:val="5Ref"/>
      </w:pPr>
      <w:r w:rsidRPr="00BB2D25">
        <w:rPr>
          <w:b/>
          <w:highlight w:val="yellow"/>
        </w:rPr>
        <w:t>Breiman, L.</w:t>
      </w:r>
      <w:r w:rsidRPr="00BB2D25">
        <w:rPr>
          <w:highlight w:val="yellow"/>
        </w:rPr>
        <w:t xml:space="preserve">, </w:t>
      </w:r>
      <w:r w:rsidRPr="00BB2D25">
        <w:rPr>
          <w:b/>
          <w:highlight w:val="yellow"/>
        </w:rPr>
        <w:t xml:space="preserve">1996b. </w:t>
      </w:r>
      <w:proofErr w:type="gramStart"/>
      <w:r w:rsidRPr="00BB2D25">
        <w:rPr>
          <w:highlight w:val="yellow"/>
        </w:rPr>
        <w:t>Stacking regressions Machine Learning 24, 49-63.</w:t>
      </w:r>
      <w:proofErr w:type="gramEnd"/>
    </w:p>
    <w:p w14:paraId="27EA086A" w14:textId="77777777" w:rsidR="00717E2E" w:rsidRPr="005B03A4" w:rsidRDefault="00717E2E" w:rsidP="00717E2E">
      <w:pPr>
        <w:pStyle w:val="5Ref"/>
        <w:rPr>
          <w:highlight w:val="yellow"/>
        </w:rPr>
      </w:pPr>
      <w:r w:rsidRPr="005B03A4">
        <w:rPr>
          <w:b/>
          <w:highlight w:val="yellow"/>
        </w:rPr>
        <w:t>Breiman, L., 2001a</w:t>
      </w:r>
      <w:r w:rsidRPr="005B03A4">
        <w:rPr>
          <w:highlight w:val="yellow"/>
        </w:rPr>
        <w:t xml:space="preserve">. Random forests, Machine Learning </w:t>
      </w:r>
      <w:r w:rsidRPr="005B03A4">
        <w:rPr>
          <w:b/>
          <w:highlight w:val="yellow"/>
        </w:rPr>
        <w:t>45,</w:t>
      </w:r>
      <w:r w:rsidRPr="005B03A4">
        <w:rPr>
          <w:highlight w:val="yellow"/>
        </w:rPr>
        <w:t xml:space="preserve"> 5 – 32. </w:t>
      </w:r>
    </w:p>
    <w:p w14:paraId="585183C0" w14:textId="77777777" w:rsidR="00717E2E" w:rsidRPr="00380BFE" w:rsidRDefault="00717E2E" w:rsidP="00717E2E">
      <w:pPr>
        <w:pStyle w:val="5Ref"/>
        <w:rPr>
          <w:lang w:eastAsia="uz-Cyrl-UZ" w:bidi="uz-Cyrl-UZ"/>
        </w:rPr>
      </w:pPr>
      <w:r w:rsidRPr="005B03A4">
        <w:rPr>
          <w:b/>
          <w:highlight w:val="yellow"/>
        </w:rPr>
        <w:t>Breiman, L</w:t>
      </w:r>
      <w:r w:rsidRPr="005B03A4">
        <w:rPr>
          <w:highlight w:val="yellow"/>
          <w:lang w:val="uz-Cyrl-UZ" w:eastAsia="uz-Cyrl-UZ" w:bidi="uz-Cyrl-UZ"/>
        </w:rPr>
        <w:t>.</w:t>
      </w:r>
      <w:r w:rsidRPr="005B03A4">
        <w:rPr>
          <w:highlight w:val="yellow"/>
          <w:lang w:eastAsia="uz-Cyrl-UZ" w:bidi="uz-Cyrl-UZ"/>
        </w:rPr>
        <w:t xml:space="preserve">, </w:t>
      </w:r>
      <w:r w:rsidRPr="005B03A4">
        <w:rPr>
          <w:b/>
          <w:highlight w:val="yellow"/>
          <w:lang w:eastAsia="uz-Cyrl-UZ" w:bidi="uz-Cyrl-UZ"/>
        </w:rPr>
        <w:t xml:space="preserve">2001b. </w:t>
      </w:r>
      <w:r w:rsidRPr="005B03A4">
        <w:rPr>
          <w:highlight w:val="yellow"/>
          <w:lang w:eastAsia="uz-Cyrl-UZ" w:bidi="uz-Cyrl-UZ"/>
        </w:rPr>
        <w:t>Statistical mode</w:t>
      </w:r>
      <w:r>
        <w:rPr>
          <w:highlight w:val="yellow"/>
          <w:lang w:eastAsia="uz-Cyrl-UZ" w:bidi="uz-Cyrl-UZ"/>
        </w:rPr>
        <w:t>l</w:t>
      </w:r>
      <w:r w:rsidRPr="005B03A4">
        <w:rPr>
          <w:highlight w:val="yellow"/>
          <w:lang w:eastAsia="uz-Cyrl-UZ" w:bidi="uz-Cyrl-UZ"/>
        </w:rPr>
        <w:t xml:space="preserve">ling: The two cultures. Statistical Science </w:t>
      </w:r>
      <w:r w:rsidRPr="005B03A4">
        <w:rPr>
          <w:b/>
          <w:highlight w:val="yellow"/>
          <w:lang w:eastAsia="uz-Cyrl-UZ" w:bidi="uz-Cyrl-UZ"/>
        </w:rPr>
        <w:t xml:space="preserve">16 (3), </w:t>
      </w:r>
      <w:r w:rsidRPr="005B03A4">
        <w:rPr>
          <w:highlight w:val="yellow"/>
          <w:lang w:eastAsia="uz-Cyrl-UZ" w:bidi="uz-Cyrl-UZ"/>
        </w:rPr>
        <w:t>199 – 231.</w:t>
      </w:r>
      <w:r>
        <w:rPr>
          <w:lang w:eastAsia="uz-Cyrl-UZ" w:bidi="uz-Cyrl-UZ"/>
        </w:rPr>
        <w:t xml:space="preserve"> </w:t>
      </w:r>
    </w:p>
    <w:p w14:paraId="4A385443" w14:textId="77777777" w:rsidR="00717E2E" w:rsidRPr="00313B1B" w:rsidRDefault="00717E2E" w:rsidP="00717E2E">
      <w:pPr>
        <w:pStyle w:val="5Ref"/>
      </w:pPr>
      <w:r>
        <w:rPr>
          <w:b/>
        </w:rPr>
        <w:t>Breiman</w:t>
      </w:r>
      <w:proofErr w:type="gramStart"/>
      <w:r>
        <w:rPr>
          <w:b/>
        </w:rPr>
        <w:t>,L</w:t>
      </w:r>
      <w:proofErr w:type="gramEnd"/>
      <w:r>
        <w:rPr>
          <w:b/>
        </w:rPr>
        <w:t xml:space="preserve">., Friedman, J.H., Olshen, R.A., Stone, C.J., 1984. </w:t>
      </w:r>
      <w:proofErr w:type="gramStart"/>
      <w:r>
        <w:t>Classification and regression.</w:t>
      </w:r>
      <w:proofErr w:type="gramEnd"/>
      <w:r>
        <w:t xml:space="preserve"> </w:t>
      </w:r>
      <w:proofErr w:type="gramStart"/>
      <w:r>
        <w:t>Trees.</w:t>
      </w:r>
      <w:proofErr w:type="gramEnd"/>
      <w:r>
        <w:t xml:space="preserve"> </w:t>
      </w:r>
      <w:proofErr w:type="gramStart"/>
      <w:r>
        <w:t>Wadsworth, Belmont, CA.</w:t>
      </w:r>
      <w:proofErr w:type="gramEnd"/>
    </w:p>
    <w:p w14:paraId="6E055D50" w14:textId="77777777" w:rsidR="00717E2E" w:rsidRPr="00E07D50" w:rsidRDefault="00717E2E" w:rsidP="00717E2E">
      <w:pPr>
        <w:pStyle w:val="5Ref"/>
      </w:pPr>
      <w:proofErr w:type="gramStart"/>
      <w:r w:rsidRPr="00E07D50">
        <w:rPr>
          <w:b/>
          <w:highlight w:val="yellow"/>
        </w:rPr>
        <w:t>British Columbia Ministry of Forests and Range and British Columbia Ministry of Environment.</w:t>
      </w:r>
      <w:proofErr w:type="gramEnd"/>
      <w:r w:rsidRPr="00E07D50">
        <w:rPr>
          <w:b/>
          <w:highlight w:val="yellow"/>
        </w:rPr>
        <w:t xml:space="preserve"> 2010. </w:t>
      </w:r>
      <w:r w:rsidRPr="00E07D50">
        <w:rPr>
          <w:highlight w:val="yellow"/>
        </w:rPr>
        <w:t>Field manual for describing terrestrial ecosystems, 2</w:t>
      </w:r>
      <w:r w:rsidRPr="00E07D50">
        <w:rPr>
          <w:highlight w:val="yellow"/>
          <w:vertAlign w:val="superscript"/>
        </w:rPr>
        <w:t>nd</w:t>
      </w:r>
      <w:r w:rsidRPr="00E07D50">
        <w:rPr>
          <w:highlight w:val="yellow"/>
        </w:rPr>
        <w:t xml:space="preserve"> ed. Forest Science Program, Victoria, B.C. Land manag</w:t>
      </w:r>
      <w:r>
        <w:rPr>
          <w:highlight w:val="yellow"/>
        </w:rPr>
        <w:t>ement</w:t>
      </w:r>
      <w:r w:rsidRPr="00E07D50">
        <w:rPr>
          <w:highlight w:val="yellow"/>
        </w:rPr>
        <w:t xml:space="preserve"> Handb</w:t>
      </w:r>
      <w:r>
        <w:rPr>
          <w:highlight w:val="yellow"/>
        </w:rPr>
        <w:t>ook</w:t>
      </w:r>
      <w:r w:rsidRPr="00E07D50">
        <w:rPr>
          <w:highlight w:val="yellow"/>
        </w:rPr>
        <w:t xml:space="preserve"> No.25</w:t>
      </w:r>
    </w:p>
    <w:p w14:paraId="2BC59066" w14:textId="5FD4EA3F" w:rsidR="001A48B1" w:rsidRPr="001A48B1" w:rsidRDefault="001A48B1" w:rsidP="00717E2E">
      <w:pPr>
        <w:pStyle w:val="5Ref"/>
        <w:rPr>
          <w:bCs/>
        </w:rPr>
      </w:pPr>
      <w:proofErr w:type="gramStart"/>
      <w:r>
        <w:rPr>
          <w:b/>
        </w:rPr>
        <w:t>Brungard, C.W., Boettinger, J.L., Duniway, M.C., Wills, S.A., Edwards, T.C., 2015.</w:t>
      </w:r>
      <w:proofErr w:type="gramEnd"/>
      <w:r>
        <w:rPr>
          <w:b/>
        </w:rPr>
        <w:t xml:space="preserve"> </w:t>
      </w:r>
      <w:proofErr w:type="gramStart"/>
      <w:r>
        <w:rPr>
          <w:bCs/>
        </w:rPr>
        <w:t>Machine learning for predicting soil classes in three semi-arid landscapes.</w:t>
      </w:r>
      <w:proofErr w:type="gramEnd"/>
      <w:r>
        <w:rPr>
          <w:bCs/>
        </w:rPr>
        <w:t xml:space="preserve"> Geoderma 239 – 240, 68 – 83. </w:t>
      </w:r>
    </w:p>
    <w:p w14:paraId="5ED9B122" w14:textId="0D4BB0AD" w:rsidR="00717E2E" w:rsidRDefault="00717E2E" w:rsidP="00717E2E">
      <w:pPr>
        <w:pStyle w:val="5Ref"/>
      </w:pPr>
      <w:r w:rsidRPr="00933736">
        <w:rPr>
          <w:b/>
        </w:rPr>
        <w:t xml:space="preserve">Bui, E.N., 2004. </w:t>
      </w:r>
      <w:proofErr w:type="gramStart"/>
      <w:r w:rsidRPr="00933736">
        <w:t>Soil survey as a knowledge system.</w:t>
      </w:r>
      <w:proofErr w:type="gramEnd"/>
      <w:r w:rsidRPr="00933736">
        <w:t xml:space="preserve"> Geoderma </w:t>
      </w:r>
      <w:r w:rsidRPr="00933736">
        <w:rPr>
          <w:b/>
        </w:rPr>
        <w:t>120</w:t>
      </w:r>
      <w:r>
        <w:rPr>
          <w:b/>
        </w:rPr>
        <w:t>,</w:t>
      </w:r>
      <w:r w:rsidRPr="00933736">
        <w:rPr>
          <w:b/>
        </w:rPr>
        <w:t xml:space="preserve"> </w:t>
      </w:r>
      <w:r w:rsidRPr="00933736">
        <w:t xml:space="preserve">17 – 26. </w:t>
      </w:r>
    </w:p>
    <w:p w14:paraId="606D54EB" w14:textId="77777777" w:rsidR="00717E2E" w:rsidRPr="00CF0C21" w:rsidRDefault="00717E2E" w:rsidP="00717E2E">
      <w:pPr>
        <w:pStyle w:val="5Ref"/>
        <w:rPr>
          <w:lang w:eastAsia="uz-Cyrl-UZ" w:bidi="uz-Cyrl-UZ"/>
        </w:rPr>
      </w:pPr>
      <w:r w:rsidRPr="00CF0C21">
        <w:rPr>
          <w:b/>
          <w:highlight w:val="yellow"/>
        </w:rPr>
        <w:t>Bui, E.</w:t>
      </w:r>
      <w:r w:rsidRPr="00CF0C21">
        <w:rPr>
          <w:highlight w:val="yellow"/>
          <w:lang w:eastAsia="uz-Cyrl-UZ" w:bidi="uz-Cyrl-UZ"/>
        </w:rPr>
        <w:t xml:space="preserve">N., </w:t>
      </w:r>
      <w:r w:rsidRPr="00CF0C21">
        <w:rPr>
          <w:b/>
          <w:highlight w:val="yellow"/>
          <w:lang w:eastAsia="uz-Cyrl-UZ" w:bidi="uz-Cyrl-UZ"/>
        </w:rPr>
        <w:t xml:space="preserve">Moran, C.J., 2001. </w:t>
      </w:r>
      <w:r w:rsidRPr="00CF0C21">
        <w:rPr>
          <w:highlight w:val="yellow"/>
          <w:lang w:eastAsia="uz-Cyrl-UZ" w:bidi="uz-Cyrl-UZ"/>
        </w:rPr>
        <w:t>Disaggregation of polygons of surficial geology and soil maps using spatial mode</w:t>
      </w:r>
      <w:r>
        <w:rPr>
          <w:highlight w:val="yellow"/>
          <w:lang w:eastAsia="uz-Cyrl-UZ" w:bidi="uz-Cyrl-UZ"/>
        </w:rPr>
        <w:t>l</w:t>
      </w:r>
      <w:r w:rsidRPr="00CF0C21">
        <w:rPr>
          <w:highlight w:val="yellow"/>
          <w:lang w:eastAsia="uz-Cyrl-UZ" w:bidi="uz-Cyrl-UZ"/>
        </w:rPr>
        <w:t xml:space="preserve">ling and legacy data. Geoderma </w:t>
      </w:r>
      <w:r w:rsidRPr="0012013A">
        <w:rPr>
          <w:b/>
          <w:bCs/>
          <w:highlight w:val="yellow"/>
          <w:lang w:eastAsia="uz-Cyrl-UZ" w:bidi="uz-Cyrl-UZ"/>
        </w:rPr>
        <w:t>103,</w:t>
      </w:r>
      <w:r w:rsidRPr="00CF0C21">
        <w:rPr>
          <w:highlight w:val="yellow"/>
          <w:lang w:eastAsia="uz-Cyrl-UZ" w:bidi="uz-Cyrl-UZ"/>
        </w:rPr>
        <w:t xml:space="preserve"> 79-94</w:t>
      </w:r>
    </w:p>
    <w:p w14:paraId="5D5FA6F7" w14:textId="77777777" w:rsidR="00717E2E" w:rsidRPr="00933736" w:rsidRDefault="00717E2E" w:rsidP="00717E2E">
      <w:pPr>
        <w:pStyle w:val="5Ref"/>
        <w:rPr>
          <w:lang w:val="uz-Cyrl-UZ" w:eastAsia="uz-Cyrl-UZ" w:bidi="uz-Cyrl-UZ"/>
        </w:rPr>
      </w:pPr>
      <w:r w:rsidRPr="00933736">
        <w:rPr>
          <w:b/>
        </w:rPr>
        <w:t>Burrough, P.A., McDonnell, R.A., 1998.</w:t>
      </w:r>
      <w:r w:rsidRPr="00933736">
        <w:t xml:space="preserve"> </w:t>
      </w:r>
      <w:proofErr w:type="gramStart"/>
      <w:r w:rsidRPr="00206D22">
        <w:rPr>
          <w:noProof/>
        </w:rPr>
        <w:t>Principles</w:t>
      </w:r>
      <w:r w:rsidRPr="00933736">
        <w:t xml:space="preserve"> of geographical information systems.</w:t>
      </w:r>
      <w:proofErr w:type="gramEnd"/>
      <w:r w:rsidRPr="00933736">
        <w:t xml:space="preserve"> </w:t>
      </w:r>
      <w:proofErr w:type="gramStart"/>
      <w:r w:rsidRPr="00933736">
        <w:t>Oxford University Press.</w:t>
      </w:r>
      <w:proofErr w:type="gramEnd"/>
      <w:r w:rsidRPr="00933736">
        <w:t xml:space="preserve"> </w:t>
      </w:r>
    </w:p>
    <w:p w14:paraId="39954BA4" w14:textId="77777777" w:rsidR="00717E2E" w:rsidRPr="00933736" w:rsidRDefault="00717E2E" w:rsidP="00717E2E">
      <w:pPr>
        <w:pStyle w:val="5Ref"/>
      </w:pPr>
      <w:proofErr w:type="gramStart"/>
      <w:r w:rsidRPr="00933736">
        <w:rPr>
          <w:b/>
        </w:rPr>
        <w:t>Canadian Agricultural Services Coordinating Committee.</w:t>
      </w:r>
      <w:proofErr w:type="gramEnd"/>
      <w:r w:rsidRPr="00933736">
        <w:rPr>
          <w:b/>
        </w:rPr>
        <w:t xml:space="preserve"> Soil Classification Working Group. 1998. </w:t>
      </w:r>
      <w:r w:rsidRPr="00206D22">
        <w:rPr>
          <w:noProof/>
        </w:rPr>
        <w:t>The Canadian system</w:t>
      </w:r>
      <w:r w:rsidRPr="00933736">
        <w:t xml:space="preserve"> of soil classification. </w:t>
      </w:r>
      <w:proofErr w:type="gramStart"/>
      <w:r w:rsidRPr="00933736">
        <w:t>3rd ed. Agriculture and Agri-Food Canada.</w:t>
      </w:r>
      <w:proofErr w:type="gramEnd"/>
      <w:r w:rsidRPr="00933736">
        <w:t xml:space="preserve"> Ottawa. ON. </w:t>
      </w:r>
      <w:proofErr w:type="gramStart"/>
      <w:r w:rsidRPr="00933736">
        <w:t>Pub.</w:t>
      </w:r>
      <w:proofErr w:type="gramEnd"/>
      <w:r w:rsidRPr="00933736">
        <w:t xml:space="preserve"> 1646.</w:t>
      </w:r>
    </w:p>
    <w:p w14:paraId="2F839A5C" w14:textId="57BA3032" w:rsidR="00717E2E" w:rsidRPr="00933736" w:rsidRDefault="00717E2E" w:rsidP="00717E2E">
      <w:pPr>
        <w:pStyle w:val="5Ref"/>
        <w:rPr>
          <w:b/>
          <w:lang w:val="uz-Cyrl-UZ" w:eastAsia="uz-Cyrl-UZ" w:bidi="uz-Cyrl-UZ"/>
        </w:rPr>
      </w:pPr>
      <w:r w:rsidRPr="00933736">
        <w:rPr>
          <w:b/>
        </w:rPr>
        <w:t xml:space="preserve">Ciampalini, R., Lagacherie, P., Gomez, C., Grünberger, O., Hamrouni, H.M., Mekki, I., Richard, A., 2013. </w:t>
      </w:r>
      <w:r w:rsidRPr="00933736">
        <w:t xml:space="preserve">Detecting, correcting and interpreting the biases of measured soil profile data: A case study in the Cap Bon Region (Tunisia). Geoderma </w:t>
      </w:r>
      <w:r w:rsidRPr="00933736">
        <w:rPr>
          <w:b/>
        </w:rPr>
        <w:t>192</w:t>
      </w:r>
      <w:r>
        <w:rPr>
          <w:b/>
        </w:rPr>
        <w:t>,</w:t>
      </w:r>
      <w:r w:rsidRPr="00933736">
        <w:rPr>
          <w:b/>
        </w:rPr>
        <w:t xml:space="preserve"> </w:t>
      </w:r>
      <w:r w:rsidRPr="00933736">
        <w:t>68 – 76.</w:t>
      </w:r>
      <w:r w:rsidRPr="00933736">
        <w:rPr>
          <w:b/>
        </w:rPr>
        <w:t xml:space="preserve"> </w:t>
      </w:r>
    </w:p>
    <w:p w14:paraId="66C595B5" w14:textId="44FEF802" w:rsidR="00717E2E" w:rsidRDefault="00717E2E" w:rsidP="00717E2E">
      <w:pPr>
        <w:pStyle w:val="5Ref"/>
      </w:pPr>
      <w:proofErr w:type="gramStart"/>
      <w:r w:rsidRPr="00933736">
        <w:rPr>
          <w:b/>
        </w:rPr>
        <w:t>Crave,</w:t>
      </w:r>
      <w:proofErr w:type="gramEnd"/>
      <w:r w:rsidRPr="00933736">
        <w:rPr>
          <w:b/>
        </w:rPr>
        <w:t xml:space="preserve"> A., Gascuel–</w:t>
      </w:r>
      <w:r w:rsidRPr="00211AFB">
        <w:rPr>
          <w:b/>
          <w:noProof/>
        </w:rPr>
        <w:t>odoux</w:t>
      </w:r>
      <w:r w:rsidRPr="00933736">
        <w:rPr>
          <w:b/>
        </w:rPr>
        <w:t>, C., 1997.</w:t>
      </w:r>
      <w:r w:rsidRPr="00933736">
        <w:t xml:space="preserve"> </w:t>
      </w:r>
      <w:proofErr w:type="gramStart"/>
      <w:r w:rsidRPr="00933736">
        <w:t xml:space="preserve">The influence of topography on time and space distribution of soil surface water </w:t>
      </w:r>
      <w:r w:rsidRPr="00211AFB">
        <w:rPr>
          <w:noProof/>
        </w:rPr>
        <w:t>conte</w:t>
      </w:r>
      <w:r>
        <w:rPr>
          <w:noProof/>
        </w:rPr>
        <w:t>n</w:t>
      </w:r>
      <w:r w:rsidRPr="00211AFB">
        <w:rPr>
          <w:noProof/>
        </w:rPr>
        <w:t>t</w:t>
      </w:r>
      <w:r w:rsidRPr="00933736">
        <w:t>.</w:t>
      </w:r>
      <w:proofErr w:type="gramEnd"/>
      <w:r w:rsidRPr="00933736">
        <w:t xml:space="preserve"> Hydrological </w:t>
      </w:r>
      <w:r>
        <w:t>P</w:t>
      </w:r>
      <w:r w:rsidRPr="00933736">
        <w:t xml:space="preserve">rocesses </w:t>
      </w:r>
      <w:r w:rsidRPr="00933736">
        <w:rPr>
          <w:b/>
        </w:rPr>
        <w:t>11</w:t>
      </w:r>
      <w:r>
        <w:rPr>
          <w:b/>
        </w:rPr>
        <w:t>,</w:t>
      </w:r>
      <w:r w:rsidRPr="00933736">
        <w:t xml:space="preserve"> 203 – 210.</w:t>
      </w:r>
      <w:r w:rsidR="0028416B">
        <w:t xml:space="preserve"> </w:t>
      </w:r>
    </w:p>
    <w:p w14:paraId="27CCB0D3" w14:textId="3918B467" w:rsidR="00717E2E" w:rsidRDefault="00717E2E" w:rsidP="00717E2E">
      <w:pPr>
        <w:pStyle w:val="5Ref"/>
      </w:pPr>
      <w:proofErr w:type="gramStart"/>
      <w:r w:rsidRPr="00933736">
        <w:rPr>
          <w:b/>
        </w:rPr>
        <w:lastRenderedPageBreak/>
        <w:t>Dorigo, W.A. Zurita-Milla, R., de Wit, A.J.W., Brazile, J., Singh, R., Schaepman, M.E., 2007.</w:t>
      </w:r>
      <w:proofErr w:type="gramEnd"/>
      <w:r w:rsidRPr="00933736">
        <w:t xml:space="preserve"> </w:t>
      </w:r>
      <w:proofErr w:type="gramStart"/>
      <w:r w:rsidRPr="00933736">
        <w:t xml:space="preserve">A review </w:t>
      </w:r>
      <w:r w:rsidRPr="00FC0CE4">
        <w:rPr>
          <w:noProof/>
        </w:rPr>
        <w:t>on</w:t>
      </w:r>
      <w:r w:rsidRPr="00933736">
        <w:t xml:space="preserve"> reflective remote sensing and data assimilation techniques for enhanced agroecosystem </w:t>
      </w:r>
      <w:r w:rsidRPr="00211AFB">
        <w:rPr>
          <w:noProof/>
        </w:rPr>
        <w:t>mode</w:t>
      </w:r>
      <w:r>
        <w:rPr>
          <w:noProof/>
        </w:rPr>
        <w:t>l</w:t>
      </w:r>
      <w:r w:rsidRPr="00211AFB">
        <w:rPr>
          <w:noProof/>
        </w:rPr>
        <w:t>ling</w:t>
      </w:r>
      <w:r w:rsidRPr="00933736">
        <w:t>.</w:t>
      </w:r>
      <w:proofErr w:type="gramEnd"/>
      <w:r w:rsidRPr="00933736">
        <w:t xml:space="preserve"> International Journal of Applied Earth Observation and Geoinformation</w:t>
      </w:r>
      <w:r w:rsidRPr="00933736">
        <w:rPr>
          <w:b/>
        </w:rPr>
        <w:t xml:space="preserve"> 9</w:t>
      </w:r>
      <w:r>
        <w:rPr>
          <w:b/>
        </w:rPr>
        <w:t>,</w:t>
      </w:r>
      <w:r w:rsidRPr="00933736">
        <w:rPr>
          <w:b/>
        </w:rPr>
        <w:t xml:space="preserve"> </w:t>
      </w:r>
      <w:r w:rsidRPr="00933736">
        <w:t xml:space="preserve">165 – 193. </w:t>
      </w:r>
    </w:p>
    <w:p w14:paraId="03CDA47F" w14:textId="0D34C2F9" w:rsidR="00720CD6" w:rsidRPr="00720CD6" w:rsidRDefault="00720CD6" w:rsidP="00717E2E">
      <w:pPr>
        <w:pStyle w:val="5Ref"/>
        <w:rPr>
          <w:lang w:eastAsia="uz-Cyrl-UZ" w:bidi="uz-Cyrl-UZ"/>
        </w:rPr>
      </w:pPr>
      <w:proofErr w:type="gramStart"/>
      <w:r>
        <w:rPr>
          <w:b/>
        </w:rPr>
        <w:t>Environment Canada.</w:t>
      </w:r>
      <w:proofErr w:type="gramEnd"/>
      <w:r>
        <w:rPr>
          <w:lang w:eastAsia="uz-Cyrl-UZ" w:bidi="uz-Cyrl-UZ"/>
        </w:rPr>
        <w:t xml:space="preserve"> </w:t>
      </w:r>
      <w:r>
        <w:rPr>
          <w:b/>
          <w:bCs/>
          <w:lang w:eastAsia="uz-Cyrl-UZ" w:bidi="uz-Cyrl-UZ"/>
        </w:rPr>
        <w:t xml:space="preserve">2013. </w:t>
      </w:r>
      <w:r>
        <w:rPr>
          <w:lang w:eastAsia="uz-Cyrl-UZ" w:bidi="uz-Cyrl-UZ"/>
        </w:rPr>
        <w:t xml:space="preserve">Environment Canada, National climate data and information archive. Downsview, Ontario. Available from </w:t>
      </w:r>
      <w:hyperlink r:id="rId41" w:history="1">
        <w:r w:rsidRPr="00B50155">
          <w:rPr>
            <w:rStyle w:val="Hyperlink"/>
            <w:lang w:eastAsia="uz-Cyrl-UZ" w:bidi="uz-Cyrl-UZ"/>
          </w:rPr>
          <w:t>http://www.climate.weatheroffice.gc.ca</w:t>
        </w:r>
      </w:hyperlink>
      <w:r>
        <w:rPr>
          <w:lang w:eastAsia="uz-Cyrl-UZ" w:bidi="uz-Cyrl-UZ"/>
        </w:rPr>
        <w:t xml:space="preserve"> [accessed 0</w:t>
      </w:r>
      <w:r w:rsidR="00641566">
        <w:rPr>
          <w:lang w:eastAsia="uz-Cyrl-UZ" w:bidi="uz-Cyrl-UZ"/>
        </w:rPr>
        <w:t>6 September 2014].</w:t>
      </w:r>
      <w:r>
        <w:rPr>
          <w:lang w:eastAsia="uz-Cyrl-UZ" w:bidi="uz-Cyrl-UZ"/>
        </w:rPr>
        <w:t xml:space="preserve"> </w:t>
      </w:r>
    </w:p>
    <w:p w14:paraId="1AEE48EE" w14:textId="2C46F459" w:rsidR="00720CD6" w:rsidRPr="00720CD6" w:rsidRDefault="00717E2E" w:rsidP="00720CD6">
      <w:pPr>
        <w:pStyle w:val="5Ref"/>
      </w:pPr>
      <w:proofErr w:type="gramStart"/>
      <w:r w:rsidRPr="00A1254C">
        <w:rPr>
          <w:b/>
          <w:highlight w:val="yellow"/>
        </w:rPr>
        <w:t>Evans, C. R. W., Krzic, M., Broersma, K., Thompson, D. J., 2012.</w:t>
      </w:r>
      <w:proofErr w:type="gramEnd"/>
      <w:r w:rsidRPr="00A1254C">
        <w:rPr>
          <w:b/>
          <w:highlight w:val="yellow"/>
        </w:rPr>
        <w:t xml:space="preserve"> </w:t>
      </w:r>
      <w:r w:rsidRPr="00A1254C">
        <w:rPr>
          <w:highlight w:val="yellow"/>
        </w:rPr>
        <w:t xml:space="preserve">Long-term grazing effects on grassland soil properties in southern British Columbia. Canadian Journal of Soil Science </w:t>
      </w:r>
      <w:r w:rsidRPr="00A1254C">
        <w:rPr>
          <w:b/>
          <w:highlight w:val="yellow"/>
        </w:rPr>
        <w:t xml:space="preserve">92, </w:t>
      </w:r>
      <w:r w:rsidRPr="00A1254C">
        <w:rPr>
          <w:highlight w:val="yellow"/>
        </w:rPr>
        <w:t>685 – 693.</w:t>
      </w:r>
      <w:r w:rsidRPr="00933736">
        <w:t xml:space="preserve"> </w:t>
      </w:r>
    </w:p>
    <w:p w14:paraId="40562B9C" w14:textId="2FD1B3DF" w:rsidR="00717E2E" w:rsidRPr="00933736" w:rsidRDefault="00717E2E" w:rsidP="00717E2E">
      <w:pPr>
        <w:pStyle w:val="5Ref"/>
        <w:rPr>
          <w:lang w:val="uz-Cyrl-UZ" w:eastAsia="uz-Cyrl-UZ" w:bidi="uz-Cyrl-UZ"/>
        </w:rPr>
      </w:pPr>
      <w:proofErr w:type="gramStart"/>
      <w:r w:rsidRPr="00933736">
        <w:rPr>
          <w:b/>
        </w:rPr>
        <w:t>Evrendilek, F., Berberoglu, S., Gulbeyaz, O., Ertekin, C., 2007.</w:t>
      </w:r>
      <w:proofErr w:type="gramEnd"/>
      <w:r w:rsidRPr="00933736">
        <w:t xml:space="preserve"> </w:t>
      </w:r>
      <w:proofErr w:type="gramStart"/>
      <w:r w:rsidRPr="00211AFB">
        <w:rPr>
          <w:noProof/>
        </w:rPr>
        <w:t>Mode</w:t>
      </w:r>
      <w:r>
        <w:rPr>
          <w:noProof/>
        </w:rPr>
        <w:t>l</w:t>
      </w:r>
      <w:r w:rsidRPr="00211AFB">
        <w:rPr>
          <w:noProof/>
        </w:rPr>
        <w:t>ling</w:t>
      </w:r>
      <w:r w:rsidRPr="00933736">
        <w:t xml:space="preserve"> potential distribution and carbon dynamics of </w:t>
      </w:r>
      <w:r w:rsidRPr="00FC0CE4">
        <w:rPr>
          <w:noProof/>
        </w:rPr>
        <w:t>natural</w:t>
      </w:r>
      <w:r w:rsidRPr="00933736">
        <w:t xml:space="preserve"> terrestrial ecosystem: a case study of Turkey.</w:t>
      </w:r>
      <w:proofErr w:type="gramEnd"/>
      <w:r w:rsidRPr="00933736">
        <w:t xml:space="preserve"> Sensors </w:t>
      </w:r>
      <w:r w:rsidRPr="00933736">
        <w:rPr>
          <w:b/>
        </w:rPr>
        <w:t>7</w:t>
      </w:r>
      <w:r>
        <w:rPr>
          <w:b/>
        </w:rPr>
        <w:t>,</w:t>
      </w:r>
      <w:r w:rsidRPr="00933736">
        <w:rPr>
          <w:b/>
        </w:rPr>
        <w:t xml:space="preserve"> </w:t>
      </w:r>
      <w:r w:rsidRPr="00933736">
        <w:t xml:space="preserve">2273 – 2296. </w:t>
      </w:r>
    </w:p>
    <w:p w14:paraId="44D3E98C" w14:textId="77777777" w:rsidR="00717E2E" w:rsidRPr="005A0BE6" w:rsidRDefault="00717E2E" w:rsidP="00717E2E">
      <w:pPr>
        <w:pStyle w:val="5Ref"/>
        <w:rPr>
          <w:b/>
          <w:lang w:eastAsia="uz-Cyrl-UZ" w:bidi="uz-Cyrl-UZ"/>
        </w:rPr>
      </w:pPr>
      <w:r>
        <w:rPr>
          <w:b/>
          <w:lang w:eastAsia="uz-Cyrl-UZ" w:bidi="uz-Cyrl-UZ"/>
        </w:rPr>
        <w:t xml:space="preserve">Fang, X., Xue, Z., Li, B., </w:t>
      </w:r>
      <w:proofErr w:type="gramStart"/>
      <w:r>
        <w:rPr>
          <w:b/>
          <w:lang w:eastAsia="uz-Cyrl-UZ" w:bidi="uz-Cyrl-UZ"/>
        </w:rPr>
        <w:t>An</w:t>
      </w:r>
      <w:proofErr w:type="gramEnd"/>
      <w:r>
        <w:rPr>
          <w:b/>
          <w:lang w:eastAsia="uz-Cyrl-UZ" w:bidi="uz-Cyrl-UZ"/>
        </w:rPr>
        <w:t xml:space="preserve">, S., 2012. </w:t>
      </w:r>
      <w:proofErr w:type="gramStart"/>
      <w:r>
        <w:rPr>
          <w:lang w:eastAsia="uz-Cyrl-UZ" w:bidi="uz-Cyrl-UZ"/>
        </w:rPr>
        <w:t>Soil organic carbon distribution in relation to land use and its storage in a small watershed of the Loess Plateau, China.</w:t>
      </w:r>
      <w:proofErr w:type="gramEnd"/>
      <w:r>
        <w:rPr>
          <w:lang w:eastAsia="uz-Cyrl-UZ" w:bidi="uz-Cyrl-UZ"/>
        </w:rPr>
        <w:t xml:space="preserve"> Catena </w:t>
      </w:r>
      <w:r w:rsidRPr="005A0BE6">
        <w:rPr>
          <w:lang w:eastAsia="uz-Cyrl-UZ" w:bidi="uz-Cyrl-UZ"/>
        </w:rPr>
        <w:t>88, 6-13.</w:t>
      </w:r>
      <w:r>
        <w:rPr>
          <w:b/>
          <w:lang w:eastAsia="uz-Cyrl-UZ" w:bidi="uz-Cyrl-UZ"/>
        </w:rPr>
        <w:t xml:space="preserve"> </w:t>
      </w:r>
    </w:p>
    <w:p w14:paraId="10B36C97" w14:textId="77777777" w:rsidR="00717E2E" w:rsidRDefault="00717E2E" w:rsidP="00717E2E">
      <w:pPr>
        <w:pStyle w:val="5Ref"/>
      </w:pPr>
      <w:r w:rsidRPr="00933736">
        <w:rPr>
          <w:b/>
        </w:rPr>
        <w:t xml:space="preserve">Farstad, L., Drewry, N.T., 1978. </w:t>
      </w:r>
      <w:r w:rsidRPr="00933736">
        <w:t xml:space="preserve">Soil and land utilization surveys prior to 1965. </w:t>
      </w:r>
      <w:proofErr w:type="gramStart"/>
      <w:r w:rsidRPr="00933736">
        <w:rPr>
          <w:i/>
        </w:rPr>
        <w:t>in</w:t>
      </w:r>
      <w:proofErr w:type="gramEnd"/>
      <w:r w:rsidRPr="00933736">
        <w:rPr>
          <w:i/>
        </w:rPr>
        <w:t xml:space="preserve"> </w:t>
      </w:r>
      <w:r w:rsidRPr="00206D22">
        <w:rPr>
          <w:noProof/>
        </w:rPr>
        <w:t>Valentine,</w:t>
      </w:r>
      <w:r w:rsidRPr="00933736">
        <w:t xml:space="preserve"> et al. (ed.) Soils landscapes of British Columbia. </w:t>
      </w:r>
      <w:proofErr w:type="gramStart"/>
      <w:r w:rsidRPr="00933736">
        <w:t>BC Ministry of Environment, Resource Analysis Branch 197p.</w:t>
      </w:r>
      <w:proofErr w:type="gramEnd"/>
    </w:p>
    <w:p w14:paraId="4E599055" w14:textId="5F8D01DE" w:rsidR="00717E2E" w:rsidRPr="00797F16" w:rsidRDefault="00717E2E" w:rsidP="00717E2E">
      <w:pPr>
        <w:pStyle w:val="5Ref"/>
        <w:rPr>
          <w:b/>
          <w:lang w:eastAsia="uz-Cyrl-UZ" w:bidi="uz-Cyrl-UZ"/>
        </w:rPr>
      </w:pPr>
      <w:r w:rsidRPr="004C42C9">
        <w:rPr>
          <w:b/>
          <w:highlight w:val="yellow"/>
        </w:rPr>
        <w:t>Filippi, P.</w:t>
      </w:r>
      <w:r w:rsidRPr="004C42C9">
        <w:rPr>
          <w:highlight w:val="yellow"/>
          <w:lang w:eastAsia="uz-Cyrl-UZ" w:bidi="uz-Cyrl-UZ"/>
        </w:rPr>
        <w:t>,</w:t>
      </w:r>
      <w:r w:rsidRPr="004C42C9">
        <w:rPr>
          <w:b/>
          <w:highlight w:val="yellow"/>
          <w:lang w:eastAsia="uz-Cyrl-UZ" w:bidi="uz-Cyrl-UZ"/>
        </w:rPr>
        <w:t xml:space="preserve"> Cattle, S.R., Bishop, T.F.A., Odeh, I.O.A., Pringle, M.J., 2018. </w:t>
      </w:r>
      <w:proofErr w:type="gramStart"/>
      <w:r w:rsidRPr="004C42C9">
        <w:rPr>
          <w:highlight w:val="yellow"/>
          <w:lang w:eastAsia="uz-Cyrl-UZ" w:bidi="uz-Cyrl-UZ"/>
        </w:rPr>
        <w:t>Digital soil monitoring of top-and sub-soil pH with bivariate linear mixed models.</w:t>
      </w:r>
      <w:proofErr w:type="gramEnd"/>
      <w:r w:rsidRPr="004C42C9">
        <w:rPr>
          <w:highlight w:val="yellow"/>
          <w:lang w:eastAsia="uz-Cyrl-UZ" w:bidi="uz-Cyrl-UZ"/>
        </w:rPr>
        <w:t xml:space="preserve"> Geoderma </w:t>
      </w:r>
      <w:r w:rsidRPr="004C42C9">
        <w:rPr>
          <w:b/>
          <w:highlight w:val="yellow"/>
          <w:lang w:eastAsia="uz-Cyrl-UZ" w:bidi="uz-Cyrl-UZ"/>
        </w:rPr>
        <w:t xml:space="preserve">322, </w:t>
      </w:r>
      <w:r w:rsidRPr="004C42C9">
        <w:rPr>
          <w:highlight w:val="yellow"/>
          <w:lang w:eastAsia="uz-Cyrl-UZ" w:bidi="uz-Cyrl-UZ"/>
        </w:rPr>
        <w:t>149</w:t>
      </w:r>
      <w:r>
        <w:rPr>
          <w:highlight w:val="yellow"/>
          <w:lang w:eastAsia="uz-Cyrl-UZ" w:bidi="uz-Cyrl-UZ"/>
        </w:rPr>
        <w:t>-</w:t>
      </w:r>
      <w:r w:rsidRPr="004C42C9">
        <w:rPr>
          <w:highlight w:val="yellow"/>
          <w:lang w:eastAsia="uz-Cyrl-UZ" w:bidi="uz-Cyrl-UZ"/>
        </w:rPr>
        <w:t>162.</w:t>
      </w:r>
      <w:r w:rsidR="0028416B">
        <w:rPr>
          <w:b/>
          <w:lang w:eastAsia="uz-Cyrl-UZ" w:bidi="uz-Cyrl-UZ"/>
        </w:rPr>
        <w:t xml:space="preserve">                                                                                                                                                               </w:t>
      </w:r>
    </w:p>
    <w:p w14:paraId="5D02DE8D" w14:textId="77777777" w:rsidR="00717E2E" w:rsidRPr="00FB49B7" w:rsidRDefault="00717E2E" w:rsidP="00717E2E">
      <w:pPr>
        <w:pStyle w:val="5Ref"/>
        <w:rPr>
          <w:lang w:val="en-US" w:eastAsia="uz-Cyrl-UZ" w:bidi="uz-Cyrl-UZ"/>
        </w:rPr>
      </w:pPr>
      <w:r>
        <w:rPr>
          <w:b/>
          <w:lang w:val="en-US" w:eastAsia="uz-Cyrl-UZ" w:bidi="uz-Cyrl-UZ"/>
        </w:rPr>
        <w:t xml:space="preserve">Fisher, R.A., 1936. </w:t>
      </w:r>
      <w:proofErr w:type="gramStart"/>
      <w:r>
        <w:rPr>
          <w:lang w:val="en-US" w:eastAsia="uz-Cyrl-UZ" w:bidi="uz-Cyrl-UZ"/>
        </w:rPr>
        <w:t>The use of multiple measurements in taxonomic problems.</w:t>
      </w:r>
      <w:proofErr w:type="gramEnd"/>
      <w:r>
        <w:rPr>
          <w:lang w:val="en-US" w:eastAsia="uz-Cyrl-UZ" w:bidi="uz-Cyrl-UZ"/>
        </w:rPr>
        <w:t xml:space="preserve"> Annals of Eugenics 7, 179 – 188.</w:t>
      </w:r>
    </w:p>
    <w:p w14:paraId="429FBE06" w14:textId="6F3EEF4B" w:rsidR="001415C2" w:rsidRPr="001415C2" w:rsidRDefault="001415C2" w:rsidP="00717E2E">
      <w:pPr>
        <w:pStyle w:val="5Ref"/>
        <w:rPr>
          <w:bCs/>
        </w:rPr>
      </w:pPr>
      <w:r>
        <w:rPr>
          <w:b/>
        </w:rPr>
        <w:t xml:space="preserve">Florinsky, I.V., Eilers, R.G., Manning, G.R., Fuller, L.G., 2002. </w:t>
      </w:r>
      <w:proofErr w:type="gramStart"/>
      <w:r>
        <w:rPr>
          <w:bCs/>
        </w:rPr>
        <w:t>Prediction of soil properties by digital terrain modelling.</w:t>
      </w:r>
      <w:proofErr w:type="gramEnd"/>
      <w:r>
        <w:rPr>
          <w:bCs/>
        </w:rPr>
        <w:t xml:space="preserve"> Environ. </w:t>
      </w:r>
      <w:proofErr w:type="gramStart"/>
      <w:r>
        <w:rPr>
          <w:bCs/>
        </w:rPr>
        <w:t>Modell.</w:t>
      </w:r>
      <w:proofErr w:type="gramEnd"/>
      <w:r>
        <w:rPr>
          <w:bCs/>
        </w:rPr>
        <w:t xml:space="preserve"> </w:t>
      </w:r>
      <w:proofErr w:type="gramStart"/>
      <w:r>
        <w:rPr>
          <w:bCs/>
        </w:rPr>
        <w:t>Softw.</w:t>
      </w:r>
      <w:proofErr w:type="gramEnd"/>
      <w:r>
        <w:rPr>
          <w:bCs/>
        </w:rPr>
        <w:t xml:space="preserve"> </w:t>
      </w:r>
      <w:r>
        <w:rPr>
          <w:b/>
        </w:rPr>
        <w:t xml:space="preserve">17. </w:t>
      </w:r>
      <w:r>
        <w:rPr>
          <w:bCs/>
        </w:rPr>
        <w:t xml:space="preserve">295 – 311. </w:t>
      </w:r>
    </w:p>
    <w:p w14:paraId="5220A09C" w14:textId="3F8D87B4" w:rsidR="00717E2E" w:rsidRDefault="00717E2E" w:rsidP="00717E2E">
      <w:pPr>
        <w:pStyle w:val="5Ref"/>
      </w:pPr>
      <w:r w:rsidRPr="00933736">
        <w:rPr>
          <w:b/>
        </w:rPr>
        <w:t>Florinsky, I.V.,</w:t>
      </w:r>
      <w:r w:rsidR="0028416B">
        <w:rPr>
          <w:b/>
        </w:rPr>
        <w:t xml:space="preserve"> </w:t>
      </w:r>
      <w:r w:rsidRPr="00933736">
        <w:rPr>
          <w:b/>
        </w:rPr>
        <w:t>2012.</w:t>
      </w:r>
      <w:r w:rsidRPr="00933736">
        <w:t xml:space="preserve"> </w:t>
      </w:r>
      <w:proofErr w:type="gramStart"/>
      <w:r w:rsidRPr="00933736">
        <w:t>Digital terrain analysis in soil science and geology</w:t>
      </w:r>
      <w:r w:rsidRPr="00933736">
        <w:rPr>
          <w:i/>
        </w:rPr>
        <w:t>.</w:t>
      </w:r>
      <w:proofErr w:type="gramEnd"/>
      <w:r w:rsidRPr="00933736">
        <w:rPr>
          <w:i/>
        </w:rPr>
        <w:t xml:space="preserve"> </w:t>
      </w:r>
      <w:r w:rsidRPr="00933736">
        <w:t xml:space="preserve">Langford Land: The Boulevard. </w:t>
      </w:r>
    </w:p>
    <w:p w14:paraId="48BE7543" w14:textId="77777777" w:rsidR="00717E2E" w:rsidRPr="002773A7" w:rsidRDefault="00717E2E" w:rsidP="00717E2E">
      <w:pPr>
        <w:spacing w:after="0" w:line="240" w:lineRule="auto"/>
        <w:ind w:left="709" w:hanging="709"/>
        <w:rPr>
          <w:rFonts w:ascii="Times New Roman" w:hAnsi="Times New Roman"/>
        </w:rPr>
      </w:pPr>
      <w:proofErr w:type="gramStart"/>
      <w:r w:rsidRPr="002773A7">
        <w:rPr>
          <w:b/>
          <w:highlight w:val="yellow"/>
        </w:rPr>
        <w:t>Friedman, J., Hastie, T., Tibshirani, R., 2010.</w:t>
      </w:r>
      <w:proofErr w:type="gramEnd"/>
      <w:r w:rsidRPr="002773A7">
        <w:rPr>
          <w:b/>
          <w:highlight w:val="yellow"/>
        </w:rPr>
        <w:t xml:space="preserve"> </w:t>
      </w:r>
      <w:r w:rsidRPr="002773A7">
        <w:rPr>
          <w:highlight w:val="yellow"/>
        </w:rPr>
        <w:t xml:space="preserve">Regularization paths for generalized linear models via coordinate descent. </w:t>
      </w:r>
      <w:proofErr w:type="gramStart"/>
      <w:r w:rsidRPr="002773A7">
        <w:rPr>
          <w:highlight w:val="yellow"/>
        </w:rPr>
        <w:t>Journal of Statistical Software, 33(1).</w:t>
      </w:r>
      <w:proofErr w:type="gramEnd"/>
      <w:r w:rsidRPr="002773A7">
        <w:rPr>
          <w:highlight w:val="yellow"/>
        </w:rPr>
        <w:t xml:space="preserve"> </w:t>
      </w:r>
      <w:proofErr w:type="gramStart"/>
      <w:r w:rsidRPr="002773A7">
        <w:rPr>
          <w:highlight w:val="yellow"/>
        </w:rPr>
        <w:t>1-22. URL.</w:t>
      </w:r>
      <w:proofErr w:type="gramEnd"/>
      <w:r w:rsidRPr="002773A7">
        <w:rPr>
          <w:highlight w:val="yellow"/>
        </w:rPr>
        <w:t xml:space="preserve"> </w:t>
      </w:r>
      <w:hyperlink r:id="rId42" w:history="1">
        <w:r w:rsidRPr="002773A7">
          <w:rPr>
            <w:rStyle w:val="Hyperlink"/>
            <w:rFonts w:ascii="Times" w:hAnsi="Times"/>
            <w:sz w:val="27"/>
            <w:szCs w:val="27"/>
            <w:highlight w:val="yellow"/>
            <w:shd w:val="clear" w:color="auto" w:fill="FFFFFF"/>
          </w:rPr>
          <w:t>http://www.jstatsoft.org/v33/i01/</w:t>
        </w:r>
      </w:hyperlink>
      <w:r w:rsidRPr="002773A7">
        <w:rPr>
          <w:rFonts w:ascii="Times" w:hAnsi="Times"/>
          <w:color w:val="000000"/>
          <w:sz w:val="27"/>
          <w:szCs w:val="27"/>
          <w:highlight w:val="yellow"/>
          <w:shd w:val="clear" w:color="auto" w:fill="FFFFFF"/>
        </w:rPr>
        <w:t>.</w:t>
      </w:r>
    </w:p>
    <w:p w14:paraId="4DA55718" w14:textId="77777777" w:rsidR="00717E2E" w:rsidRPr="005B03A4" w:rsidRDefault="00717E2E" w:rsidP="00717E2E">
      <w:pPr>
        <w:pStyle w:val="5Ref"/>
        <w:rPr>
          <w:i/>
        </w:rPr>
      </w:pPr>
      <w:proofErr w:type="gramStart"/>
      <w:r w:rsidRPr="005B03A4">
        <w:rPr>
          <w:b/>
          <w:highlight w:val="yellow"/>
        </w:rPr>
        <w:t>Friedman, J., Hastie, T., Tibshirani.</w:t>
      </w:r>
      <w:proofErr w:type="gramEnd"/>
      <w:r w:rsidRPr="005B03A4">
        <w:rPr>
          <w:b/>
          <w:highlight w:val="yellow"/>
        </w:rPr>
        <w:t xml:space="preserve"> </w:t>
      </w:r>
      <w:proofErr w:type="gramStart"/>
      <w:r w:rsidRPr="005B03A4">
        <w:rPr>
          <w:b/>
          <w:highlight w:val="yellow"/>
        </w:rPr>
        <w:t>R., 2010b.</w:t>
      </w:r>
      <w:proofErr w:type="gramEnd"/>
      <w:r w:rsidRPr="005B03A4">
        <w:rPr>
          <w:b/>
          <w:highlight w:val="yellow"/>
        </w:rPr>
        <w:t xml:space="preserve"> </w:t>
      </w:r>
      <w:proofErr w:type="gramStart"/>
      <w:r w:rsidRPr="005B03A4">
        <w:rPr>
          <w:highlight w:val="yellow"/>
        </w:rPr>
        <w:t>glmnet</w:t>
      </w:r>
      <w:proofErr w:type="gramEnd"/>
      <w:r w:rsidRPr="005B03A4">
        <w:rPr>
          <w:highlight w:val="yellow"/>
        </w:rPr>
        <w:t>: Lasso and elastic-net regularized linear models, R package version 1.1-5.</w:t>
      </w:r>
      <w:r w:rsidRPr="005B03A4">
        <w:rPr>
          <w:i/>
          <w:highlight w:val="yellow"/>
        </w:rPr>
        <w:t xml:space="preserve"> </w:t>
      </w:r>
      <w:proofErr w:type="gramStart"/>
      <w:r w:rsidRPr="005B03A4">
        <w:rPr>
          <w:rFonts w:ascii="Times New Roman" w:hAnsi="Times New Roman" w:cs="Times New Roman"/>
          <w:highlight w:val="yellow"/>
        </w:rPr>
        <w:t>URL http://CRAN.R-project.org/package=glmnet.</w:t>
      </w:r>
      <w:proofErr w:type="gramEnd"/>
    </w:p>
    <w:p w14:paraId="5B0AFFB2" w14:textId="5788D3C2" w:rsidR="00717E2E" w:rsidRPr="00933736" w:rsidRDefault="00717E2E" w:rsidP="00717E2E">
      <w:pPr>
        <w:pStyle w:val="5Ref"/>
        <w:rPr>
          <w:lang w:val="uz-Cyrl-UZ" w:eastAsia="uz-Cyrl-UZ" w:bidi="uz-Cyrl-UZ"/>
        </w:rPr>
      </w:pPr>
      <w:proofErr w:type="gramStart"/>
      <w:r w:rsidRPr="00933736">
        <w:rPr>
          <w:b/>
        </w:rPr>
        <w:lastRenderedPageBreak/>
        <w:t>Gillies, R.R., Carlson, T.N., Cui, J., Kustas, W.P., Humes, K.S., 1997.</w:t>
      </w:r>
      <w:proofErr w:type="gramEnd"/>
      <w:r w:rsidRPr="00933736">
        <w:rPr>
          <w:b/>
        </w:rPr>
        <w:t xml:space="preserve"> </w:t>
      </w:r>
      <w:r w:rsidRPr="00FC0CE4">
        <w:rPr>
          <w:noProof/>
        </w:rPr>
        <w:t>A verification</w:t>
      </w:r>
      <w:r w:rsidRPr="00933736">
        <w:t xml:space="preserve"> of the ‘triangle’ method for obtaining surface soil water content and energy fluxes from remote measurements of the Normalized Difference Vegetation Index (NDVI) and </w:t>
      </w:r>
      <w:r w:rsidRPr="00206D22">
        <w:rPr>
          <w:noProof/>
        </w:rPr>
        <w:t xml:space="preserve">surface </w:t>
      </w:r>
      <w:r>
        <w:rPr>
          <w:noProof/>
        </w:rPr>
        <w:t>radiated</w:t>
      </w:r>
      <w:r w:rsidRPr="00933736">
        <w:t xml:space="preserve"> temperature. International Journal of Remote Sensing </w:t>
      </w:r>
      <w:r w:rsidRPr="00933736">
        <w:rPr>
          <w:b/>
        </w:rPr>
        <w:t>18</w:t>
      </w:r>
      <w:r>
        <w:rPr>
          <w:b/>
        </w:rPr>
        <w:t>-</w:t>
      </w:r>
      <w:r w:rsidRPr="00933736">
        <w:rPr>
          <w:b/>
        </w:rPr>
        <w:t>15</w:t>
      </w:r>
      <w:r>
        <w:rPr>
          <w:b/>
        </w:rPr>
        <w:t>,</w:t>
      </w:r>
      <w:r w:rsidRPr="00933736">
        <w:rPr>
          <w:b/>
        </w:rPr>
        <w:t xml:space="preserve"> </w:t>
      </w:r>
      <w:r w:rsidRPr="00933736">
        <w:t>3145 – 3166.</w:t>
      </w:r>
      <w:r w:rsidR="0028416B">
        <w:t xml:space="preserve"> </w:t>
      </w:r>
    </w:p>
    <w:p w14:paraId="5000308C" w14:textId="1CD7C42F" w:rsidR="00717E2E" w:rsidRPr="00C13AA5" w:rsidRDefault="00717E2E" w:rsidP="00717E2E">
      <w:pPr>
        <w:pStyle w:val="5Ref"/>
        <w:rPr>
          <w:lang w:eastAsia="uz-Cyrl-UZ" w:bidi="uz-Cyrl-UZ"/>
        </w:rPr>
      </w:pPr>
      <w:r w:rsidRPr="00933736">
        <w:rPr>
          <w:b/>
          <w:lang w:val="uz-Cyrl-UZ" w:eastAsia="uz-Cyrl-UZ" w:bidi="uz-Cyrl-UZ"/>
        </w:rPr>
        <w:t xml:space="preserve">Grimm, R., Behrens, T., Märker, M., Elsenbeer, H., 2008. </w:t>
      </w:r>
      <w:r w:rsidRPr="00933736">
        <w:rPr>
          <w:lang w:val="uz-Cyrl-UZ" w:eastAsia="uz-Cyrl-UZ" w:bidi="uz-Cyrl-UZ"/>
        </w:rPr>
        <w:t xml:space="preserve">Soil organic carbon concentrations and stocks on Barro Colorado Island – </w:t>
      </w:r>
      <w:r w:rsidRPr="00FC0CE4">
        <w:rPr>
          <w:noProof/>
          <w:lang w:val="uz-Cyrl-UZ" w:eastAsia="uz-Cyrl-UZ" w:bidi="uz-Cyrl-UZ"/>
        </w:rPr>
        <w:t>dig</w:t>
      </w:r>
      <w:r>
        <w:rPr>
          <w:noProof/>
          <w:lang w:val="uz-Cyrl-UZ" w:eastAsia="uz-Cyrl-UZ" w:bidi="uz-Cyrl-UZ"/>
        </w:rPr>
        <w:t>it</w:t>
      </w:r>
      <w:r w:rsidRPr="00FC0CE4">
        <w:rPr>
          <w:noProof/>
          <w:lang w:val="uz-Cyrl-UZ" w:eastAsia="uz-Cyrl-UZ" w:bidi="uz-Cyrl-UZ"/>
        </w:rPr>
        <w:t>al</w:t>
      </w:r>
      <w:r w:rsidRPr="00933736">
        <w:rPr>
          <w:lang w:val="uz-Cyrl-UZ" w:eastAsia="uz-Cyrl-UZ" w:bidi="uz-Cyrl-UZ"/>
        </w:rPr>
        <w:t xml:space="preserve"> soil </w:t>
      </w:r>
      <w:r w:rsidRPr="00FC0CE4">
        <w:rPr>
          <w:noProof/>
          <w:lang w:val="uz-Cyrl-UZ" w:eastAsia="uz-Cyrl-UZ" w:bidi="uz-Cyrl-UZ"/>
        </w:rPr>
        <w:t>mapping</w:t>
      </w:r>
      <w:r w:rsidRPr="00933736">
        <w:rPr>
          <w:lang w:val="uz-Cyrl-UZ" w:eastAsia="uz-Cyrl-UZ" w:bidi="uz-Cyrl-UZ"/>
        </w:rPr>
        <w:t xml:space="preserve"> </w:t>
      </w:r>
      <w:r w:rsidRPr="00211AFB">
        <w:rPr>
          <w:noProof/>
          <w:lang w:val="uz-Cyrl-UZ" w:eastAsia="uz-Cyrl-UZ" w:bidi="uz-Cyrl-UZ"/>
        </w:rPr>
        <w:t>u</w:t>
      </w:r>
      <w:r>
        <w:rPr>
          <w:noProof/>
          <w:lang w:val="uz-Cyrl-UZ" w:eastAsia="uz-Cyrl-UZ" w:bidi="uz-Cyrl-UZ"/>
        </w:rPr>
        <w:t>s</w:t>
      </w:r>
      <w:r w:rsidRPr="00211AFB">
        <w:rPr>
          <w:noProof/>
          <w:lang w:val="uz-Cyrl-UZ" w:eastAsia="uz-Cyrl-UZ" w:bidi="uz-Cyrl-UZ"/>
        </w:rPr>
        <w:t>ing</w:t>
      </w:r>
      <w:r w:rsidRPr="00933736">
        <w:rPr>
          <w:lang w:val="uz-Cyrl-UZ" w:eastAsia="uz-Cyrl-UZ" w:bidi="uz-Cyrl-UZ"/>
        </w:rPr>
        <w:t xml:space="preserve"> Random Forests analysis. Geoderma</w:t>
      </w:r>
      <w:r w:rsidR="009908B0">
        <w:rPr>
          <w:lang w:eastAsia="uz-Cyrl-UZ" w:bidi="uz-Cyrl-UZ"/>
        </w:rPr>
        <w:t xml:space="preserve"> </w:t>
      </w:r>
      <w:r w:rsidRPr="00933736">
        <w:rPr>
          <w:b/>
          <w:lang w:val="uz-Cyrl-UZ" w:eastAsia="uz-Cyrl-UZ" w:bidi="uz-Cyrl-UZ"/>
        </w:rPr>
        <w:t>146</w:t>
      </w:r>
      <w:r>
        <w:rPr>
          <w:b/>
          <w:lang w:eastAsia="uz-Cyrl-UZ" w:bidi="uz-Cyrl-UZ"/>
        </w:rPr>
        <w:t>,</w:t>
      </w:r>
      <w:r w:rsidRPr="00933736">
        <w:rPr>
          <w:b/>
          <w:lang w:val="uz-Cyrl-UZ" w:eastAsia="uz-Cyrl-UZ" w:bidi="uz-Cyrl-UZ"/>
        </w:rPr>
        <w:t xml:space="preserve"> </w:t>
      </w:r>
      <w:r w:rsidRPr="00933736">
        <w:rPr>
          <w:lang w:val="uz-Cyrl-UZ" w:eastAsia="uz-Cyrl-UZ" w:bidi="uz-Cyrl-UZ"/>
        </w:rPr>
        <w:t>120 – 113.</w:t>
      </w:r>
    </w:p>
    <w:p w14:paraId="222AB853" w14:textId="1C8E06A2" w:rsidR="00C13AA5" w:rsidRPr="00C13AA5" w:rsidRDefault="00C13AA5" w:rsidP="00717E2E">
      <w:pPr>
        <w:pStyle w:val="5Ref"/>
        <w:rPr>
          <w:lang w:eastAsia="uz-Cyrl-UZ" w:bidi="uz-Cyrl-UZ"/>
        </w:rPr>
      </w:pPr>
      <w:proofErr w:type="gramStart"/>
      <w:r>
        <w:rPr>
          <w:b/>
          <w:lang w:eastAsia="uz-Cyrl-UZ" w:bidi="uz-Cyrl-UZ"/>
        </w:rPr>
        <w:t>Grunwald, S.</w:t>
      </w:r>
      <w:r>
        <w:rPr>
          <w:b/>
          <w:bCs/>
          <w:lang w:eastAsia="uz-Cyrl-UZ" w:bidi="uz-Cyrl-UZ"/>
        </w:rPr>
        <w:t>, 2009.</w:t>
      </w:r>
      <w:proofErr w:type="gramEnd"/>
      <w:r>
        <w:rPr>
          <w:lang w:eastAsia="uz-Cyrl-UZ" w:bidi="uz-Cyrl-UZ"/>
        </w:rPr>
        <w:t xml:space="preserve"> Multi-criteria characterization of recent ditial soil mapping and modeling approaches. Geoderma </w:t>
      </w:r>
      <w:r>
        <w:rPr>
          <w:b/>
          <w:bCs/>
          <w:lang w:eastAsia="uz-Cyrl-UZ" w:bidi="uz-Cyrl-UZ"/>
        </w:rPr>
        <w:t xml:space="preserve">152, </w:t>
      </w:r>
      <w:r>
        <w:rPr>
          <w:lang w:eastAsia="uz-Cyrl-UZ" w:bidi="uz-Cyrl-UZ"/>
        </w:rPr>
        <w:t xml:space="preserve">195 – 207. </w:t>
      </w:r>
    </w:p>
    <w:p w14:paraId="32533F61" w14:textId="78EFC3DC" w:rsidR="00717E2E" w:rsidRPr="00933736" w:rsidRDefault="00717E2E" w:rsidP="00717E2E">
      <w:pPr>
        <w:pStyle w:val="5Ref"/>
        <w:rPr>
          <w:lang w:val="uz-Cyrl-UZ" w:eastAsia="uz-Cyrl-UZ" w:bidi="uz-Cyrl-UZ"/>
        </w:rPr>
      </w:pPr>
      <w:proofErr w:type="gramStart"/>
      <w:r w:rsidRPr="0019294A">
        <w:rPr>
          <w:b/>
          <w:highlight w:val="cyan"/>
          <w:lang w:val="en-US" w:eastAsia="uz-Cyrl-UZ" w:bidi="uz-Cyrl-UZ"/>
        </w:rPr>
        <w:t>Grossman, R.</w:t>
      </w:r>
      <w:r w:rsidRPr="0019294A">
        <w:rPr>
          <w:highlight w:val="cyan"/>
          <w:lang w:val="en-US" w:eastAsia="uz-Cyrl-UZ" w:bidi="uz-Cyrl-UZ"/>
        </w:rPr>
        <w:t xml:space="preserve"> </w:t>
      </w:r>
      <w:r w:rsidRPr="0019294A">
        <w:rPr>
          <w:b/>
          <w:highlight w:val="cyan"/>
          <w:lang w:val="en-US" w:eastAsia="uz-Cyrl-UZ" w:bidi="uz-Cyrl-UZ"/>
        </w:rPr>
        <w:t>B., Harms, D. S., Kingsbury, D. F., Shaw, R. K., Jenkins, A. B., 2001.</w:t>
      </w:r>
      <w:proofErr w:type="gramEnd"/>
      <w:r w:rsidRPr="0019294A">
        <w:rPr>
          <w:b/>
          <w:highlight w:val="cyan"/>
          <w:lang w:val="en-US" w:eastAsia="uz-Cyrl-UZ" w:bidi="uz-Cyrl-UZ"/>
        </w:rPr>
        <w:t xml:space="preserve"> </w:t>
      </w:r>
      <w:proofErr w:type="gramStart"/>
      <w:r w:rsidRPr="0019294A">
        <w:rPr>
          <w:highlight w:val="cyan"/>
          <w:lang w:val="en-US" w:eastAsia="uz-Cyrl-UZ" w:bidi="uz-Cyrl-UZ"/>
        </w:rPr>
        <w:t xml:space="preserve">Assessment of soil </w:t>
      </w:r>
      <w:commentRangeStart w:id="268"/>
      <w:r w:rsidRPr="0019294A">
        <w:rPr>
          <w:highlight w:val="cyan"/>
          <w:lang w:val="en-US" w:eastAsia="uz-Cyrl-UZ" w:bidi="uz-Cyrl-UZ"/>
        </w:rPr>
        <w:t>organic</w:t>
      </w:r>
      <w:commentRangeEnd w:id="268"/>
      <w:r>
        <w:rPr>
          <w:rStyle w:val="CommentReference"/>
          <w:rFonts w:eastAsiaTheme="minorHAnsi" w:cstheme="minorBidi"/>
          <w:lang w:val="en-US"/>
        </w:rPr>
        <w:commentReference w:id="268"/>
      </w:r>
      <w:r w:rsidRPr="0019294A">
        <w:rPr>
          <w:highlight w:val="cyan"/>
          <w:lang w:val="en-US" w:eastAsia="uz-Cyrl-UZ" w:bidi="uz-Cyrl-UZ"/>
        </w:rPr>
        <w:t xml:space="preserve"> carbon using the U.S. soil survey.</w:t>
      </w:r>
      <w:proofErr w:type="gramEnd"/>
      <w:r w:rsidRPr="0019294A">
        <w:rPr>
          <w:highlight w:val="cyan"/>
          <w:lang w:val="en-US" w:eastAsia="uz-Cyrl-UZ" w:bidi="uz-Cyrl-UZ"/>
        </w:rPr>
        <w:t xml:space="preserve"> in</w:t>
      </w:r>
      <w:r>
        <w:rPr>
          <w:highlight w:val="cyan"/>
          <w:lang w:val="en-US" w:eastAsia="uz-Cyrl-UZ" w:bidi="uz-Cyrl-UZ"/>
        </w:rPr>
        <w:t xml:space="preserve"> </w:t>
      </w:r>
      <w:r w:rsidRPr="0019294A">
        <w:rPr>
          <w:highlight w:val="cyan"/>
          <w:lang w:val="en-US" w:eastAsia="uz-Cyrl-UZ" w:bidi="uz-Cyrl-UZ"/>
        </w:rPr>
        <w:t>Lal, R.</w:t>
      </w:r>
      <w:r>
        <w:rPr>
          <w:highlight w:val="cyan"/>
          <w:lang w:val="en-US" w:eastAsia="uz-Cyrl-UZ" w:bidi="uz-Cyrl-UZ"/>
        </w:rPr>
        <w:t>,</w:t>
      </w:r>
      <w:r w:rsidRPr="0019294A">
        <w:rPr>
          <w:highlight w:val="cyan"/>
          <w:lang w:val="en-US" w:eastAsia="uz-Cyrl-UZ" w:bidi="uz-Cyrl-UZ"/>
        </w:rPr>
        <w:t xml:space="preserve"> Kimble, J.M., Follett, R. F., Stewart, B. A., (eds.) Assessment methods for soil carbon,</w:t>
      </w:r>
      <w:r>
        <w:rPr>
          <w:highlight w:val="cyan"/>
          <w:lang w:val="en-US" w:eastAsia="uz-Cyrl-UZ" w:bidi="uz-Cyrl-UZ"/>
        </w:rPr>
        <w:t xml:space="preserve"> </w:t>
      </w:r>
      <w:r w:rsidRPr="0019294A">
        <w:rPr>
          <w:highlight w:val="cyan"/>
          <w:lang w:val="en-US" w:eastAsia="uz-Cyrl-UZ" w:bidi="uz-Cyrl-UZ"/>
        </w:rPr>
        <w:t>Lewis Publishers, Boca Raton, FL</w:t>
      </w:r>
      <w:r>
        <w:rPr>
          <w:highlight w:val="cyan"/>
          <w:lang w:val="en-US" w:eastAsia="uz-Cyrl-UZ" w:bidi="uz-Cyrl-UZ"/>
        </w:rPr>
        <w:t>.</w:t>
      </w:r>
      <w:r w:rsidRPr="007906B4">
        <w:rPr>
          <w:highlight w:val="cyan"/>
          <w:lang w:val="en-US" w:eastAsia="uz-Cyrl-UZ" w:bidi="uz-Cyrl-UZ"/>
        </w:rPr>
        <w:t xml:space="preserve"> </w:t>
      </w:r>
      <w:r>
        <w:rPr>
          <w:highlight w:val="cyan"/>
          <w:lang w:val="en-US" w:eastAsia="uz-Cyrl-UZ" w:bidi="uz-Cyrl-UZ"/>
        </w:rPr>
        <w:t>pp</w:t>
      </w:r>
      <w:r w:rsidRPr="0019294A">
        <w:rPr>
          <w:highlight w:val="cyan"/>
          <w:lang w:val="en-US" w:eastAsia="uz-Cyrl-UZ" w:bidi="uz-Cyrl-UZ"/>
        </w:rPr>
        <w:t>. 87 – 104.</w:t>
      </w:r>
      <w:r w:rsidR="0028416B">
        <w:rPr>
          <w:lang w:val="en-US" w:eastAsia="uz-Cyrl-UZ" w:bidi="uz-Cyrl-UZ"/>
        </w:rPr>
        <w:t xml:space="preserve"> </w:t>
      </w:r>
    </w:p>
    <w:p w14:paraId="3EB341E2" w14:textId="77777777" w:rsidR="00717E2E" w:rsidRDefault="00717E2E" w:rsidP="00717E2E">
      <w:pPr>
        <w:pStyle w:val="5Ref"/>
      </w:pPr>
      <w:r w:rsidRPr="00FC39DD">
        <w:rPr>
          <w:b/>
          <w:highlight w:val="yellow"/>
        </w:rPr>
        <w:t xml:space="preserve">Hastie, T.J., Tibshirani, R.J., 1990. </w:t>
      </w:r>
      <w:proofErr w:type="gramStart"/>
      <w:r w:rsidRPr="00FC39DD">
        <w:rPr>
          <w:highlight w:val="yellow"/>
        </w:rPr>
        <w:t>Generalized additive models.</w:t>
      </w:r>
      <w:proofErr w:type="gramEnd"/>
      <w:r w:rsidRPr="00FC39DD">
        <w:rPr>
          <w:highlight w:val="yellow"/>
        </w:rPr>
        <w:t xml:space="preserve"> </w:t>
      </w:r>
      <w:proofErr w:type="gramStart"/>
      <w:r w:rsidRPr="00FC39DD">
        <w:rPr>
          <w:highlight w:val="yellow"/>
        </w:rPr>
        <w:t>Chapman and Hall/CRC, London.</w:t>
      </w:r>
      <w:proofErr w:type="gramEnd"/>
    </w:p>
    <w:p w14:paraId="7DF3462D" w14:textId="77777777" w:rsidR="00717E2E" w:rsidRPr="00FC39DD" w:rsidRDefault="00717E2E" w:rsidP="00717E2E">
      <w:pPr>
        <w:pStyle w:val="5Ref"/>
      </w:pPr>
      <w:r w:rsidRPr="00FC39DD">
        <w:rPr>
          <w:b/>
          <w:highlight w:val="yellow"/>
        </w:rPr>
        <w:t>Hastie, T.J., Pregibon, D., 1992.</w:t>
      </w:r>
      <w:r w:rsidRPr="00FC39DD">
        <w:rPr>
          <w:highlight w:val="yellow"/>
        </w:rPr>
        <w:t xml:space="preserve"> </w:t>
      </w:r>
      <w:proofErr w:type="gramStart"/>
      <w:r w:rsidRPr="00FC39DD">
        <w:rPr>
          <w:highlight w:val="yellow"/>
        </w:rPr>
        <w:t>Generalized linear models.</w:t>
      </w:r>
      <w:proofErr w:type="gramEnd"/>
      <w:r w:rsidRPr="00FC39DD">
        <w:rPr>
          <w:highlight w:val="yellow"/>
        </w:rPr>
        <w:t xml:space="preserve"> In Chambers, J.M., Hastie, T.J., (des) Statistical models in S. chapter 6, Wadsworth &amp; Brooks/Cole.</w:t>
      </w:r>
      <w:r>
        <w:t xml:space="preserve"> </w:t>
      </w:r>
    </w:p>
    <w:p w14:paraId="78D82CB2" w14:textId="77777777" w:rsidR="00717E2E" w:rsidRPr="00933736" w:rsidRDefault="00717E2E" w:rsidP="00717E2E">
      <w:pPr>
        <w:pStyle w:val="5Ref"/>
        <w:rPr>
          <w:lang w:val="uz-Cyrl-UZ" w:eastAsia="uz-Cyrl-UZ" w:bidi="uz-Cyrl-UZ"/>
        </w:rPr>
      </w:pPr>
      <w:r w:rsidRPr="00933736">
        <w:rPr>
          <w:b/>
        </w:rPr>
        <w:t xml:space="preserve">Hastie, T.J., Tibshirani, R.J., Friedman, J., 2001. </w:t>
      </w:r>
      <w:r w:rsidRPr="00933736">
        <w:t xml:space="preserve">The elements of statistical learning: data mining, inference and prediction. </w:t>
      </w:r>
      <w:proofErr w:type="gramStart"/>
      <w:r w:rsidRPr="00933736">
        <w:t>Springer Series in Statistics.</w:t>
      </w:r>
      <w:proofErr w:type="gramEnd"/>
      <w:r w:rsidRPr="00933736">
        <w:t xml:space="preserve"> </w:t>
      </w:r>
      <w:proofErr w:type="gramStart"/>
      <w:r w:rsidRPr="00933736">
        <w:t>Springer – Verlag, New York.</w:t>
      </w:r>
      <w:proofErr w:type="gramEnd"/>
      <w:r w:rsidRPr="00933736">
        <w:t xml:space="preserve"> </w:t>
      </w:r>
    </w:p>
    <w:p w14:paraId="1837AEB7" w14:textId="77777777" w:rsidR="00717E2E" w:rsidRPr="004A5131" w:rsidRDefault="00717E2E" w:rsidP="00717E2E">
      <w:pPr>
        <w:pStyle w:val="5Ref"/>
        <w:rPr>
          <w:lang w:val="en-US" w:eastAsia="uz-Cyrl-UZ" w:bidi="uz-Cyrl-UZ"/>
        </w:rPr>
      </w:pPr>
      <w:r>
        <w:rPr>
          <w:b/>
          <w:lang w:val="en-US" w:eastAsia="uz-Cyrl-UZ" w:bidi="uz-Cyrl-UZ"/>
        </w:rPr>
        <w:t xml:space="preserve">Hengl, T., Rossiter, D.G., Husnjak, S., 2002. </w:t>
      </w:r>
      <w:proofErr w:type="gramStart"/>
      <w:r>
        <w:rPr>
          <w:lang w:val="en-US" w:eastAsia="uz-Cyrl-UZ" w:bidi="uz-Cyrl-UZ"/>
        </w:rPr>
        <w:t>Mapping soil properties from an existing national soil data set using freely available ancillary data.</w:t>
      </w:r>
      <w:proofErr w:type="gramEnd"/>
      <w:r>
        <w:rPr>
          <w:lang w:val="en-US" w:eastAsia="uz-Cyrl-UZ" w:bidi="uz-Cyrl-UZ"/>
        </w:rPr>
        <w:t xml:space="preserve"> 17</w:t>
      </w:r>
      <w:r w:rsidRPr="004A5131">
        <w:rPr>
          <w:vertAlign w:val="superscript"/>
          <w:lang w:val="en-US" w:eastAsia="uz-Cyrl-UZ" w:bidi="uz-Cyrl-UZ"/>
        </w:rPr>
        <w:t>th</w:t>
      </w:r>
      <w:r>
        <w:rPr>
          <w:lang w:val="en-US" w:eastAsia="uz-Cyrl-UZ" w:bidi="uz-Cyrl-UZ"/>
        </w:rPr>
        <w:t xml:space="preserve"> World Congress of Soil Science, Bangkok, Thailand, August 14-21. </w:t>
      </w:r>
      <w:proofErr w:type="gramStart"/>
      <w:r>
        <w:rPr>
          <w:lang w:val="en-US" w:eastAsia="uz-Cyrl-UZ" w:bidi="uz-Cyrl-UZ"/>
        </w:rPr>
        <w:t>Paper no. 1140.</w:t>
      </w:r>
      <w:proofErr w:type="gramEnd"/>
      <w:r>
        <w:rPr>
          <w:lang w:val="en-US" w:eastAsia="uz-Cyrl-UZ" w:bidi="uz-Cyrl-UZ"/>
        </w:rPr>
        <w:t xml:space="preserve"> </w:t>
      </w:r>
    </w:p>
    <w:p w14:paraId="2B36544F" w14:textId="77777777" w:rsidR="00717E2E" w:rsidRPr="002D5273" w:rsidRDefault="00717E2E" w:rsidP="00717E2E">
      <w:pPr>
        <w:pStyle w:val="5Ref"/>
      </w:pPr>
      <w:proofErr w:type="gramStart"/>
      <w:r w:rsidRPr="00985F21">
        <w:rPr>
          <w:b/>
          <w:highlight w:val="yellow"/>
        </w:rPr>
        <w:t>Hengl, T., Heuvelink, G.B., Kempen, B., Leenaars, J.G., Walsh, M.G., Shepherd, K.D., Sila, A., MacMillan, R.A., de Jesus, J.M., Tamene, I., Tondoh, J.E., 2015.</w:t>
      </w:r>
      <w:proofErr w:type="gramEnd"/>
      <w:r w:rsidRPr="00985F21">
        <w:rPr>
          <w:b/>
          <w:highlight w:val="yellow"/>
        </w:rPr>
        <w:t xml:space="preserve"> </w:t>
      </w:r>
      <w:r w:rsidRPr="00985F21">
        <w:rPr>
          <w:highlight w:val="yellow"/>
        </w:rPr>
        <w:t>Mapping soil properties of Africa at 250 m resolution: random frosts significantly improve current predictions. PLoS One 10, 1-26.</w:t>
      </w:r>
      <w:r>
        <w:t xml:space="preserve"> </w:t>
      </w:r>
    </w:p>
    <w:p w14:paraId="5E4D2C85" w14:textId="333DB627" w:rsidR="00717E2E" w:rsidRDefault="00717E2E" w:rsidP="00717E2E">
      <w:pPr>
        <w:pStyle w:val="5Ref"/>
      </w:pPr>
      <w:r w:rsidRPr="00985F21">
        <w:rPr>
          <w:b/>
          <w:highlight w:val="yellow"/>
        </w:rPr>
        <w:t>Heung, B., Bulmer, C.E., Schmidt, M.G., 2014.</w:t>
      </w:r>
      <w:r w:rsidR="0028416B">
        <w:rPr>
          <w:b/>
          <w:highlight w:val="yellow"/>
        </w:rPr>
        <w:t xml:space="preserve"> </w:t>
      </w:r>
      <w:r w:rsidRPr="00985F21">
        <w:rPr>
          <w:highlight w:val="yellow"/>
        </w:rPr>
        <w:t>Predictive soil parent material mapping at a regional-</w:t>
      </w:r>
      <w:r w:rsidRPr="00985F21">
        <w:rPr>
          <w:noProof/>
          <w:highlight w:val="yellow"/>
        </w:rPr>
        <w:t>scale</w:t>
      </w:r>
      <w:r w:rsidRPr="00985F21">
        <w:rPr>
          <w:highlight w:val="yellow"/>
        </w:rPr>
        <w:t xml:space="preserve">: A Random Forest approach. Geoderma </w:t>
      </w:r>
      <w:r w:rsidRPr="00985F21">
        <w:rPr>
          <w:b/>
          <w:highlight w:val="yellow"/>
        </w:rPr>
        <w:t>214-215,</w:t>
      </w:r>
      <w:r w:rsidRPr="00985F21">
        <w:rPr>
          <w:highlight w:val="yellow"/>
        </w:rPr>
        <w:t xml:space="preserve"> 141 </w:t>
      </w:r>
      <w:r w:rsidR="00C13AA5">
        <w:rPr>
          <w:highlight w:val="yellow"/>
        </w:rPr>
        <w:t>–</w:t>
      </w:r>
      <w:r w:rsidRPr="00985F21">
        <w:rPr>
          <w:highlight w:val="yellow"/>
        </w:rPr>
        <w:t xml:space="preserve"> 154</w:t>
      </w:r>
    </w:p>
    <w:p w14:paraId="75A8C782" w14:textId="27A54199" w:rsidR="00C13AA5" w:rsidRPr="00C13AA5" w:rsidRDefault="00C13AA5" w:rsidP="00717E2E">
      <w:pPr>
        <w:pStyle w:val="5Ref"/>
        <w:rPr>
          <w:lang w:eastAsia="uz-Cyrl-UZ" w:bidi="uz-Cyrl-UZ"/>
        </w:rPr>
      </w:pPr>
      <w:proofErr w:type="gramStart"/>
      <w:r>
        <w:rPr>
          <w:b/>
        </w:rPr>
        <w:t>Heung, B</w:t>
      </w:r>
      <w:r w:rsidRPr="00C13AA5">
        <w:rPr>
          <w:b/>
        </w:rPr>
        <w:t>.</w:t>
      </w:r>
      <w:r w:rsidRPr="00C13AA5">
        <w:rPr>
          <w:b/>
          <w:lang w:eastAsia="uz-Cyrl-UZ" w:bidi="uz-Cyrl-UZ"/>
        </w:rPr>
        <w:t>, Hodúl</w:t>
      </w:r>
      <w:r>
        <w:rPr>
          <w:b/>
          <w:lang w:eastAsia="uz-Cyrl-UZ" w:bidi="uz-Cyrl-UZ"/>
        </w:rPr>
        <w:t>,</w:t>
      </w:r>
      <w:r w:rsidRPr="00C13AA5">
        <w:rPr>
          <w:b/>
          <w:lang w:eastAsia="uz-Cyrl-UZ" w:bidi="uz-Cyrl-UZ"/>
        </w:rPr>
        <w:t xml:space="preserve"> M.,</w:t>
      </w:r>
      <w:r>
        <w:rPr>
          <w:b/>
          <w:bCs/>
          <w:lang w:eastAsia="uz-Cyrl-UZ" w:bidi="uz-Cyrl-UZ"/>
        </w:rPr>
        <w:t xml:space="preserve"> Schmidt, M.G., 2016.</w:t>
      </w:r>
      <w:proofErr w:type="gramEnd"/>
      <w:r>
        <w:rPr>
          <w:b/>
          <w:bCs/>
          <w:lang w:eastAsia="uz-Cyrl-UZ" w:bidi="uz-Cyrl-UZ"/>
        </w:rPr>
        <w:t xml:space="preserve"> </w:t>
      </w:r>
      <w:r>
        <w:rPr>
          <w:lang w:eastAsia="uz-Cyrl-UZ" w:bidi="uz-Cyrl-UZ"/>
        </w:rPr>
        <w:t>Comparing the use of training dat</w:t>
      </w:r>
      <w:r w:rsidR="006B635F">
        <w:rPr>
          <w:lang w:eastAsia="uz-Cyrl-UZ" w:bidi="uz-Cyrl-UZ"/>
        </w:rPr>
        <w:t>a</w:t>
      </w:r>
      <w:r>
        <w:rPr>
          <w:lang w:eastAsia="uz-Cyrl-UZ" w:bidi="uz-Cyrl-UZ"/>
        </w:rPr>
        <w:t xml:space="preserve"> derived from legacy soil pits and soil survey polygons for mapping soil classes. Geoderma </w:t>
      </w:r>
      <w:r w:rsidRPr="0012013A">
        <w:rPr>
          <w:b/>
          <w:bCs/>
          <w:lang w:eastAsia="uz-Cyrl-UZ" w:bidi="uz-Cyrl-UZ"/>
        </w:rPr>
        <w:t>290</w:t>
      </w:r>
      <w:r>
        <w:rPr>
          <w:lang w:eastAsia="uz-Cyrl-UZ" w:bidi="uz-Cyrl-UZ"/>
        </w:rPr>
        <w:t>, 51 – 68.</w:t>
      </w:r>
      <w:r w:rsidR="0028416B">
        <w:rPr>
          <w:lang w:eastAsia="uz-Cyrl-UZ" w:bidi="uz-Cyrl-UZ"/>
        </w:rPr>
        <w:t xml:space="preserve"> </w:t>
      </w:r>
    </w:p>
    <w:p w14:paraId="51B1D1A4" w14:textId="77777777" w:rsidR="00717E2E" w:rsidRDefault="00717E2E" w:rsidP="00717E2E">
      <w:pPr>
        <w:pStyle w:val="5Ref"/>
        <w:rPr>
          <w:b/>
        </w:rPr>
      </w:pPr>
      <w:proofErr w:type="gramStart"/>
      <w:r w:rsidRPr="00945451">
        <w:rPr>
          <w:b/>
          <w:highlight w:val="yellow"/>
        </w:rPr>
        <w:t>Hofierka, J., Suri, M., 2002.</w:t>
      </w:r>
      <w:proofErr w:type="gramEnd"/>
      <w:r w:rsidRPr="00945451">
        <w:rPr>
          <w:b/>
          <w:highlight w:val="yellow"/>
        </w:rPr>
        <w:t xml:space="preserve"> </w:t>
      </w:r>
      <w:r w:rsidRPr="00945451">
        <w:rPr>
          <w:highlight w:val="yellow"/>
        </w:rPr>
        <w:t xml:space="preserve">The solar radiation model for open source GIS: implementation and applications. International GRASS </w:t>
      </w:r>
      <w:proofErr w:type="gramStart"/>
      <w:r w:rsidRPr="00945451">
        <w:rPr>
          <w:highlight w:val="yellow"/>
        </w:rPr>
        <w:t>users</w:t>
      </w:r>
      <w:proofErr w:type="gramEnd"/>
      <w:r w:rsidRPr="00945451">
        <w:rPr>
          <w:highlight w:val="yellow"/>
        </w:rPr>
        <w:t xml:space="preserve"> conference in Trento, Italy, September 2002. </w:t>
      </w:r>
      <w:proofErr w:type="gramStart"/>
      <w:r w:rsidRPr="00945451">
        <w:rPr>
          <w:highlight w:val="yellow"/>
        </w:rPr>
        <w:t>pdf</w:t>
      </w:r>
      <w:proofErr w:type="gramEnd"/>
      <w:r w:rsidRPr="00945451">
        <w:rPr>
          <w:highlight w:val="yellow"/>
        </w:rPr>
        <w:t>.</w:t>
      </w:r>
      <w:r>
        <w:rPr>
          <w:b/>
        </w:rPr>
        <w:t xml:space="preserve"> </w:t>
      </w:r>
    </w:p>
    <w:p w14:paraId="2DC46CED" w14:textId="463DC8F7" w:rsidR="00717E2E" w:rsidRPr="007E6623" w:rsidRDefault="00717E2E" w:rsidP="00717E2E">
      <w:pPr>
        <w:pStyle w:val="5Ref"/>
        <w:rPr>
          <w:lang w:val="uz-Cyrl-UZ" w:eastAsia="uz-Cyrl-UZ" w:bidi="uz-Cyrl-UZ"/>
        </w:rPr>
      </w:pPr>
      <w:r w:rsidRPr="00933736">
        <w:rPr>
          <w:b/>
        </w:rPr>
        <w:lastRenderedPageBreak/>
        <w:t>Hudson, B.D.,</w:t>
      </w:r>
      <w:r w:rsidR="0028416B">
        <w:rPr>
          <w:b/>
        </w:rPr>
        <w:t xml:space="preserve"> </w:t>
      </w:r>
      <w:r w:rsidRPr="00933736">
        <w:rPr>
          <w:b/>
        </w:rPr>
        <w:t>1992.</w:t>
      </w:r>
      <w:r w:rsidRPr="00933736">
        <w:t xml:space="preserve"> </w:t>
      </w:r>
      <w:proofErr w:type="gramStart"/>
      <w:r w:rsidRPr="00933736">
        <w:t>The soil survey as paradigm-based science.</w:t>
      </w:r>
      <w:proofErr w:type="gramEnd"/>
      <w:r w:rsidRPr="00933736">
        <w:t xml:space="preserve"> Soil Science Society of American Journal</w:t>
      </w:r>
      <w:r w:rsidRPr="00933736">
        <w:rPr>
          <w:i/>
        </w:rPr>
        <w:t xml:space="preserve"> </w:t>
      </w:r>
      <w:r w:rsidRPr="00933736">
        <w:rPr>
          <w:b/>
        </w:rPr>
        <w:t>56</w:t>
      </w:r>
      <w:r>
        <w:t>,</w:t>
      </w:r>
      <w:r w:rsidRPr="00933736">
        <w:t xml:space="preserve"> 836 – 841. </w:t>
      </w:r>
    </w:p>
    <w:p w14:paraId="63938C99" w14:textId="77777777" w:rsidR="00717E2E" w:rsidRPr="00CB6EE7" w:rsidRDefault="00717E2E" w:rsidP="00717E2E">
      <w:pPr>
        <w:pStyle w:val="5Ref"/>
      </w:pPr>
      <w:r w:rsidRPr="00CB6EE7">
        <w:rPr>
          <w:b/>
          <w:highlight w:val="yellow"/>
        </w:rPr>
        <w:t xml:space="preserve">James, G., 2013. </w:t>
      </w:r>
      <w:r w:rsidRPr="00CB6EE7">
        <w:rPr>
          <w:highlight w:val="yellow"/>
        </w:rPr>
        <w:t xml:space="preserve">An introduction not statistical learning: </w:t>
      </w:r>
      <w:commentRangeStart w:id="269"/>
      <w:r w:rsidRPr="00CB6EE7">
        <w:rPr>
          <w:highlight w:val="yellow"/>
        </w:rPr>
        <w:t>with</w:t>
      </w:r>
      <w:commentRangeEnd w:id="269"/>
      <w:r>
        <w:rPr>
          <w:rStyle w:val="CommentReference"/>
          <w:rFonts w:eastAsiaTheme="minorHAnsi" w:cstheme="minorBidi"/>
          <w:lang w:val="en-US"/>
        </w:rPr>
        <w:commentReference w:id="269"/>
      </w:r>
      <w:r w:rsidRPr="00CB6EE7">
        <w:rPr>
          <w:highlight w:val="yellow"/>
        </w:rPr>
        <w:t xml:space="preserve"> applications in </w:t>
      </w:r>
      <w:proofErr w:type="gramStart"/>
      <w:r w:rsidRPr="00CB6EE7">
        <w:rPr>
          <w:highlight w:val="yellow"/>
        </w:rPr>
        <w:t>R, ………..</w:t>
      </w:r>
      <w:proofErr w:type="gramEnd"/>
    </w:p>
    <w:p w14:paraId="2E85B4E1" w14:textId="728EF2BE" w:rsidR="00717E2E" w:rsidRPr="007E6623" w:rsidRDefault="00717E2E" w:rsidP="00717E2E">
      <w:pPr>
        <w:pStyle w:val="5Ref"/>
        <w:rPr>
          <w:lang w:val="uz-Cyrl-UZ" w:eastAsia="uz-Cyrl-UZ" w:bidi="uz-Cyrl-UZ"/>
        </w:rPr>
      </w:pPr>
      <w:r w:rsidRPr="00CF0C21">
        <w:rPr>
          <w:b/>
          <w:highlight w:val="yellow"/>
        </w:rPr>
        <w:t>Jenny, H.,</w:t>
      </w:r>
      <w:r w:rsidR="0028416B">
        <w:rPr>
          <w:b/>
          <w:highlight w:val="yellow"/>
        </w:rPr>
        <w:t xml:space="preserve"> </w:t>
      </w:r>
      <w:r w:rsidRPr="00CF0C21">
        <w:rPr>
          <w:b/>
          <w:highlight w:val="yellow"/>
        </w:rPr>
        <w:t>1941.</w:t>
      </w:r>
      <w:r w:rsidRPr="00CF0C21">
        <w:rPr>
          <w:highlight w:val="yellow"/>
        </w:rPr>
        <w:t xml:space="preserve"> </w:t>
      </w:r>
      <w:proofErr w:type="gramStart"/>
      <w:r w:rsidRPr="00CF0C21">
        <w:rPr>
          <w:noProof/>
          <w:highlight w:val="yellow"/>
        </w:rPr>
        <w:t>Factors</w:t>
      </w:r>
      <w:r w:rsidRPr="00CF0C21">
        <w:rPr>
          <w:highlight w:val="yellow"/>
        </w:rPr>
        <w:t xml:space="preserve"> of soil formation.</w:t>
      </w:r>
      <w:proofErr w:type="gramEnd"/>
      <w:r w:rsidRPr="00CF0C21">
        <w:rPr>
          <w:highlight w:val="yellow"/>
        </w:rPr>
        <w:t xml:space="preserve"> </w:t>
      </w:r>
      <w:proofErr w:type="gramStart"/>
      <w:r w:rsidRPr="00CF0C21">
        <w:rPr>
          <w:noProof/>
          <w:highlight w:val="yellow"/>
        </w:rPr>
        <w:t>A system</w:t>
      </w:r>
      <w:r w:rsidRPr="00CF0C21">
        <w:rPr>
          <w:highlight w:val="yellow"/>
        </w:rPr>
        <w:t xml:space="preserve"> of quantitative pedology.</w:t>
      </w:r>
      <w:proofErr w:type="gramEnd"/>
      <w:r w:rsidRPr="00CF0C21">
        <w:rPr>
          <w:highlight w:val="yellow"/>
        </w:rPr>
        <w:t xml:space="preserve"> New York: McGraw Hill.</w:t>
      </w:r>
      <w:r w:rsidRPr="00933736">
        <w:t xml:space="preserve"> </w:t>
      </w:r>
    </w:p>
    <w:p w14:paraId="5A78F9C6" w14:textId="77777777" w:rsidR="00717E2E" w:rsidRDefault="00717E2E" w:rsidP="00717E2E">
      <w:pPr>
        <w:pStyle w:val="5Ref"/>
        <w:rPr>
          <w:b/>
          <w:highlight w:val="yellow"/>
        </w:rPr>
      </w:pPr>
      <w:r>
        <w:rPr>
          <w:b/>
          <w:highlight w:val="yellow"/>
        </w:rPr>
        <w:t xml:space="preserve">Joint </w:t>
      </w:r>
      <w:commentRangeStart w:id="270"/>
      <w:r>
        <w:rPr>
          <w:b/>
          <w:highlight w:val="yellow"/>
        </w:rPr>
        <w:t>research</w:t>
      </w:r>
      <w:commentRangeEnd w:id="270"/>
      <w:r>
        <w:rPr>
          <w:rStyle w:val="CommentReference"/>
          <w:rFonts w:eastAsiaTheme="minorHAnsi" w:cstheme="minorBidi"/>
          <w:lang w:val="en-US"/>
        </w:rPr>
        <w:commentReference w:id="270"/>
      </w:r>
      <w:r>
        <w:rPr>
          <w:b/>
          <w:highlight w:val="yellow"/>
        </w:rPr>
        <w:t xml:space="preserve"> centre: GIS solar radiation database for Europe and solar radiation and GIS. </w:t>
      </w:r>
    </w:p>
    <w:p w14:paraId="6E12F931" w14:textId="77777777" w:rsidR="00717E2E" w:rsidRPr="005B03A4" w:rsidRDefault="00717E2E" w:rsidP="00717E2E">
      <w:pPr>
        <w:pStyle w:val="5Ref"/>
        <w:rPr>
          <w:highlight w:val="yellow"/>
        </w:rPr>
      </w:pPr>
      <w:r>
        <w:rPr>
          <w:b/>
          <w:highlight w:val="yellow"/>
        </w:rPr>
        <w:t>Karatzoglou, A., Smola, A., Hornik, K., Zeileis, A., 2004.</w:t>
      </w:r>
      <w:r>
        <w:rPr>
          <w:highlight w:val="yellow"/>
        </w:rPr>
        <w:t xml:space="preserve"> </w:t>
      </w:r>
      <w:proofErr w:type="gramStart"/>
      <w:r>
        <w:rPr>
          <w:highlight w:val="yellow"/>
        </w:rPr>
        <w:t>Kernlab-An S4 package for Kernel methods in R. Journal of Statistical Software, 11(9).</w:t>
      </w:r>
      <w:proofErr w:type="gramEnd"/>
    </w:p>
    <w:p w14:paraId="68EECBF4" w14:textId="77777777" w:rsidR="00717E2E" w:rsidRPr="007E6623" w:rsidRDefault="00717E2E" w:rsidP="00717E2E">
      <w:pPr>
        <w:pStyle w:val="5Ref"/>
        <w:rPr>
          <w:lang w:val="uz-Cyrl-UZ" w:eastAsia="uz-Cyrl-UZ" w:bidi="uz-Cyrl-UZ"/>
        </w:rPr>
      </w:pPr>
      <w:r w:rsidRPr="00E07D50">
        <w:rPr>
          <w:b/>
          <w:highlight w:val="yellow"/>
        </w:rPr>
        <w:t xml:space="preserve">Kalra, Y.P., Maynard, D.G., 1991. </w:t>
      </w:r>
      <w:proofErr w:type="gramStart"/>
      <w:r w:rsidRPr="00E07D50">
        <w:rPr>
          <w:highlight w:val="yellow"/>
        </w:rPr>
        <w:t>Methods manual for forest soil and plant analysis.</w:t>
      </w:r>
      <w:proofErr w:type="gramEnd"/>
      <w:r w:rsidRPr="00E07D50">
        <w:rPr>
          <w:highlight w:val="yellow"/>
        </w:rPr>
        <w:t xml:space="preserve"> Forestry Canada Information Report NOR-S-319. Victoria, BC. (pp31, pp25</w:t>
      </w:r>
      <w:proofErr w:type="gramStart"/>
      <w:r w:rsidRPr="00E07D50">
        <w:rPr>
          <w:highlight w:val="yellow"/>
        </w:rPr>
        <w:t>,pp42</w:t>
      </w:r>
      <w:proofErr w:type="gramEnd"/>
      <w:r w:rsidRPr="00E07D50">
        <w:rPr>
          <w:highlight w:val="yellow"/>
        </w:rPr>
        <w:t>)</w:t>
      </w:r>
    </w:p>
    <w:p w14:paraId="2C1332EC" w14:textId="77777777" w:rsidR="00717E2E" w:rsidRPr="00933736" w:rsidRDefault="00717E2E" w:rsidP="00717E2E">
      <w:pPr>
        <w:pStyle w:val="5Ref"/>
        <w:rPr>
          <w:lang w:val="uz-Cyrl-UZ" w:eastAsia="uz-Cyrl-UZ" w:bidi="uz-Cyrl-UZ"/>
        </w:rPr>
      </w:pPr>
      <w:r w:rsidRPr="00933736">
        <w:rPr>
          <w:b/>
        </w:rPr>
        <w:t xml:space="preserve">Kern, J.S., 1995. </w:t>
      </w:r>
      <w:r w:rsidRPr="00211AFB">
        <w:rPr>
          <w:noProof/>
        </w:rPr>
        <w:t>Ev</w:t>
      </w:r>
      <w:r>
        <w:rPr>
          <w:noProof/>
        </w:rPr>
        <w:t>a</w:t>
      </w:r>
      <w:r w:rsidRPr="00211AFB">
        <w:rPr>
          <w:noProof/>
        </w:rPr>
        <w:t>luation</w:t>
      </w:r>
      <w:r w:rsidRPr="00933736">
        <w:t xml:space="preserve"> of soil water </w:t>
      </w:r>
      <w:r w:rsidRPr="00211AFB">
        <w:rPr>
          <w:noProof/>
        </w:rPr>
        <w:t>retention</w:t>
      </w:r>
      <w:r w:rsidRPr="00933736">
        <w:t xml:space="preserve"> models based on basic soil physical properties. Soil Science Society of American Journal </w:t>
      </w:r>
      <w:r w:rsidRPr="00933736">
        <w:rPr>
          <w:b/>
        </w:rPr>
        <w:t>59</w:t>
      </w:r>
      <w:r>
        <w:rPr>
          <w:b/>
        </w:rPr>
        <w:t>,</w:t>
      </w:r>
      <w:r w:rsidRPr="00933736">
        <w:t xml:space="preserve"> 1134 – 1141. </w:t>
      </w:r>
    </w:p>
    <w:p w14:paraId="7795550F" w14:textId="77777777" w:rsidR="00717E2E" w:rsidRPr="00933736" w:rsidRDefault="00717E2E" w:rsidP="00717E2E">
      <w:pPr>
        <w:pStyle w:val="5Ref"/>
        <w:rPr>
          <w:lang w:val="uz-Cyrl-UZ" w:eastAsia="uz-Cyrl-UZ" w:bidi="uz-Cyrl-UZ"/>
        </w:rPr>
      </w:pPr>
      <w:r w:rsidRPr="00A635A0">
        <w:rPr>
          <w:b/>
          <w:highlight w:val="cyan"/>
        </w:rPr>
        <w:t xml:space="preserve">Kern, J.S. 1995. </w:t>
      </w:r>
      <w:r w:rsidRPr="00A635A0">
        <w:rPr>
          <w:highlight w:val="cyan"/>
        </w:rPr>
        <w:t xml:space="preserve">Geographic patterns of soil water-holding capacity in the contiguous united states. Soil Science Society of </w:t>
      </w:r>
      <w:commentRangeStart w:id="271"/>
      <w:r w:rsidRPr="00A635A0">
        <w:rPr>
          <w:highlight w:val="cyan"/>
        </w:rPr>
        <w:t>American</w:t>
      </w:r>
      <w:commentRangeEnd w:id="271"/>
      <w:r w:rsidRPr="00A635A0">
        <w:rPr>
          <w:rStyle w:val="CommentReference"/>
          <w:rFonts w:eastAsiaTheme="minorHAnsi" w:cstheme="minorBidi"/>
          <w:highlight w:val="cyan"/>
          <w:lang w:val="en-US"/>
        </w:rPr>
        <w:commentReference w:id="271"/>
      </w:r>
      <w:r w:rsidRPr="00A635A0">
        <w:rPr>
          <w:highlight w:val="cyan"/>
        </w:rPr>
        <w:t xml:space="preserve"> Journal </w:t>
      </w:r>
      <w:r w:rsidRPr="00A635A0">
        <w:rPr>
          <w:b/>
          <w:highlight w:val="cyan"/>
        </w:rPr>
        <w:t>59</w:t>
      </w:r>
      <w:r>
        <w:rPr>
          <w:b/>
          <w:highlight w:val="cyan"/>
        </w:rPr>
        <w:t>,</w:t>
      </w:r>
      <w:r w:rsidRPr="00A635A0">
        <w:rPr>
          <w:b/>
          <w:highlight w:val="cyan"/>
        </w:rPr>
        <w:t xml:space="preserve"> </w:t>
      </w:r>
      <w:r w:rsidRPr="00A635A0">
        <w:rPr>
          <w:highlight w:val="cyan"/>
        </w:rPr>
        <w:t>1126 – 1133</w:t>
      </w:r>
      <w:r w:rsidRPr="00A635A0">
        <w:rPr>
          <w:highlight w:val="blue"/>
        </w:rPr>
        <w:t>.</w:t>
      </w:r>
      <w:r w:rsidRPr="00933736">
        <w:t xml:space="preserve"> </w:t>
      </w:r>
    </w:p>
    <w:p w14:paraId="36ED0BAC" w14:textId="77777777" w:rsidR="00717E2E" w:rsidRPr="00CF0C21" w:rsidRDefault="00717E2E" w:rsidP="00717E2E">
      <w:pPr>
        <w:pStyle w:val="5Ref"/>
      </w:pPr>
      <w:r w:rsidRPr="00CF0C21">
        <w:rPr>
          <w:b/>
          <w:highlight w:val="yellow"/>
        </w:rPr>
        <w:t xml:space="preserve">Khaledian, Y., Brevik, E.C., Pereira, P., Cerdà, A., Fattah, M.A., Tzaikeh, H., 2017. </w:t>
      </w:r>
      <w:proofErr w:type="gramStart"/>
      <w:r w:rsidRPr="00CF0C21">
        <w:rPr>
          <w:highlight w:val="yellow"/>
        </w:rPr>
        <w:t>Mode</w:t>
      </w:r>
      <w:r>
        <w:rPr>
          <w:highlight w:val="yellow"/>
        </w:rPr>
        <w:t>l</w:t>
      </w:r>
      <w:r w:rsidRPr="00CF0C21">
        <w:rPr>
          <w:highlight w:val="yellow"/>
        </w:rPr>
        <w:t>ling soil cation exchange capacity in multiple countries.</w:t>
      </w:r>
      <w:proofErr w:type="gramEnd"/>
      <w:r w:rsidRPr="00CF0C21">
        <w:rPr>
          <w:highlight w:val="yellow"/>
        </w:rPr>
        <w:t xml:space="preserve"> </w:t>
      </w:r>
      <w:proofErr w:type="gramStart"/>
      <w:r w:rsidRPr="00CF0C21">
        <w:rPr>
          <w:highlight w:val="yellow"/>
        </w:rPr>
        <w:t>Catena 158.</w:t>
      </w:r>
      <w:proofErr w:type="gramEnd"/>
      <w:r w:rsidRPr="00CF0C21">
        <w:rPr>
          <w:highlight w:val="yellow"/>
        </w:rPr>
        <w:t xml:space="preserve"> </w:t>
      </w:r>
      <w:proofErr w:type="gramStart"/>
      <w:r w:rsidRPr="00CF0C21">
        <w:rPr>
          <w:highlight w:val="yellow"/>
        </w:rPr>
        <w:t>1994-200.</w:t>
      </w:r>
      <w:proofErr w:type="gramEnd"/>
      <w:r>
        <w:t xml:space="preserve"> </w:t>
      </w:r>
    </w:p>
    <w:p w14:paraId="3EE59CA0" w14:textId="77777777" w:rsidR="00717E2E" w:rsidRPr="00D03711" w:rsidRDefault="00717E2E" w:rsidP="00717E2E">
      <w:pPr>
        <w:pStyle w:val="5Ref"/>
      </w:pPr>
      <w:proofErr w:type="gramStart"/>
      <w:r w:rsidRPr="00E07D50">
        <w:rPr>
          <w:b/>
          <w:highlight w:val="yellow"/>
        </w:rPr>
        <w:t>Klenner, W., Walton, R., Arsenault, A., Kremsater, L., 2008.</w:t>
      </w:r>
      <w:proofErr w:type="gramEnd"/>
      <w:r w:rsidRPr="00E07D50">
        <w:rPr>
          <w:b/>
          <w:highlight w:val="yellow"/>
        </w:rPr>
        <w:t xml:space="preserve"> </w:t>
      </w:r>
      <w:r w:rsidRPr="00E07D50">
        <w:rPr>
          <w:highlight w:val="yellow"/>
        </w:rPr>
        <w:t>Dry forests in the southern interior of British Columbia: historic disturbances and implications for restoration and management. Forest Ecology and Management 256 (10) 1711-1722.</w:t>
      </w:r>
      <w:r>
        <w:t xml:space="preserve"> </w:t>
      </w:r>
    </w:p>
    <w:p w14:paraId="09B6897C" w14:textId="77777777" w:rsidR="00717E2E" w:rsidRPr="00933736" w:rsidRDefault="00717E2E" w:rsidP="00717E2E">
      <w:pPr>
        <w:pStyle w:val="5Ref"/>
        <w:rPr>
          <w:lang w:val="uz-Cyrl-UZ" w:eastAsia="uz-Cyrl-UZ" w:bidi="uz-Cyrl-UZ"/>
        </w:rPr>
      </w:pPr>
      <w:proofErr w:type="gramStart"/>
      <w:r w:rsidRPr="005B03A4">
        <w:rPr>
          <w:b/>
          <w:highlight w:val="yellow"/>
        </w:rPr>
        <w:t>Kuhn, M., 2008.</w:t>
      </w:r>
      <w:proofErr w:type="gramEnd"/>
      <w:r w:rsidRPr="005B03A4">
        <w:rPr>
          <w:b/>
          <w:highlight w:val="yellow"/>
        </w:rPr>
        <w:t xml:space="preserve"> </w:t>
      </w:r>
      <w:proofErr w:type="gramStart"/>
      <w:r w:rsidRPr="005B03A4">
        <w:rPr>
          <w:highlight w:val="yellow"/>
        </w:rPr>
        <w:t>Building predictive models in R using the caret package.</w:t>
      </w:r>
      <w:proofErr w:type="gramEnd"/>
      <w:r w:rsidRPr="005B03A4">
        <w:rPr>
          <w:highlight w:val="yellow"/>
        </w:rPr>
        <w:t xml:space="preserve"> Journal of Statistical Software 28: 1-26</w:t>
      </w:r>
      <w:r w:rsidRPr="00933736">
        <w:t>.</w:t>
      </w:r>
    </w:p>
    <w:p w14:paraId="3AC507FB" w14:textId="49B46487" w:rsidR="00717E2E" w:rsidRPr="00933736" w:rsidRDefault="00717E2E" w:rsidP="00717E2E">
      <w:pPr>
        <w:pStyle w:val="5Ref"/>
        <w:rPr>
          <w:b/>
          <w:lang w:val="uz-Cyrl-UZ" w:eastAsia="uz-Cyrl-UZ" w:bidi="uz-Cyrl-UZ"/>
        </w:rPr>
      </w:pPr>
      <w:r w:rsidRPr="00933736">
        <w:rPr>
          <w:b/>
        </w:rPr>
        <w:t xml:space="preserve">Kuhn, M., Weston, S., Keefer, C., Coulter, N., 2016. </w:t>
      </w:r>
      <w:r w:rsidRPr="00206D22">
        <w:rPr>
          <w:noProof/>
        </w:rPr>
        <w:t>Cubist models</w:t>
      </w:r>
      <w:r w:rsidRPr="00933736">
        <w:t xml:space="preserve"> for regression.</w:t>
      </w:r>
      <w:r w:rsidR="0028416B">
        <w:t xml:space="preserve"> </w:t>
      </w:r>
    </w:p>
    <w:p w14:paraId="33CFE8EC" w14:textId="288172ED" w:rsidR="00717E2E" w:rsidRPr="005B34AB" w:rsidRDefault="00717E2E" w:rsidP="00717E2E">
      <w:pPr>
        <w:pStyle w:val="5Ref"/>
        <w:rPr>
          <w:lang w:val="uz-Cyrl-UZ" w:eastAsia="uz-Cyrl-UZ" w:bidi="uz-Cyrl-UZ"/>
        </w:rPr>
      </w:pPr>
      <w:proofErr w:type="gramStart"/>
      <w:r w:rsidRPr="00933736">
        <w:rPr>
          <w:b/>
        </w:rPr>
        <w:t>Kuhn, M., Johnson, K.,</w:t>
      </w:r>
      <w:r w:rsidR="0028416B">
        <w:rPr>
          <w:b/>
        </w:rPr>
        <w:t xml:space="preserve"> </w:t>
      </w:r>
      <w:r w:rsidRPr="00933736">
        <w:rPr>
          <w:b/>
        </w:rPr>
        <w:t>2013.</w:t>
      </w:r>
      <w:proofErr w:type="gramEnd"/>
      <w:r w:rsidRPr="00933736">
        <w:t xml:space="preserve"> </w:t>
      </w:r>
      <w:proofErr w:type="gramStart"/>
      <w:r w:rsidRPr="00933736">
        <w:t xml:space="preserve">Applied predictive </w:t>
      </w:r>
      <w:r w:rsidRPr="00211AFB">
        <w:rPr>
          <w:noProof/>
        </w:rPr>
        <w:t>mode</w:t>
      </w:r>
      <w:r>
        <w:rPr>
          <w:noProof/>
        </w:rPr>
        <w:t>l</w:t>
      </w:r>
      <w:r w:rsidRPr="00211AFB">
        <w:rPr>
          <w:noProof/>
        </w:rPr>
        <w:t>ling</w:t>
      </w:r>
      <w:r w:rsidRPr="00933736">
        <w:t>.</w:t>
      </w:r>
      <w:proofErr w:type="gramEnd"/>
      <w:r w:rsidRPr="00933736">
        <w:t xml:space="preserve"> </w:t>
      </w:r>
      <w:proofErr w:type="gramStart"/>
      <w:r w:rsidRPr="00933736">
        <w:t>Springer.</w:t>
      </w:r>
      <w:proofErr w:type="gramEnd"/>
      <w:r w:rsidRPr="00933736">
        <w:t xml:space="preserve"> New York. </w:t>
      </w:r>
    </w:p>
    <w:p w14:paraId="4A277D2D" w14:textId="77777777" w:rsidR="00717E2E" w:rsidRPr="00EA59BB" w:rsidRDefault="00717E2E" w:rsidP="00717E2E">
      <w:pPr>
        <w:pStyle w:val="5Ref"/>
      </w:pPr>
      <w:proofErr w:type="gramStart"/>
      <w:r w:rsidRPr="00EA59BB">
        <w:rPr>
          <w:b/>
          <w:highlight w:val="yellow"/>
        </w:rPr>
        <w:t>Lan</w:t>
      </w:r>
      <w:proofErr w:type="gramEnd"/>
      <w:r w:rsidRPr="00EA59BB">
        <w:rPr>
          <w:b/>
          <w:highlight w:val="yellow"/>
        </w:rPr>
        <w:t xml:space="preserve">. </w:t>
      </w:r>
      <w:proofErr w:type="gramStart"/>
      <w:r w:rsidRPr="00EA59BB">
        <w:rPr>
          <w:b/>
          <w:highlight w:val="yellow"/>
        </w:rPr>
        <w:t>Q., 1993b.</w:t>
      </w:r>
      <w:proofErr w:type="gramEnd"/>
      <w:r w:rsidRPr="00EA59BB">
        <w:rPr>
          <w:b/>
          <w:highlight w:val="yellow"/>
        </w:rPr>
        <w:t xml:space="preserve"> </w:t>
      </w:r>
      <w:proofErr w:type="gramStart"/>
      <w:r w:rsidRPr="00EA59BB">
        <w:rPr>
          <w:highlight w:val="yellow"/>
        </w:rPr>
        <w:t>Combining instance-based and model-based learning, Proceedings of the Tenth International Conference on Machine Learning (1993a) 236-243.</w:t>
      </w:r>
      <w:proofErr w:type="gramEnd"/>
    </w:p>
    <w:p w14:paraId="67FA0036" w14:textId="77777777" w:rsidR="00717E2E" w:rsidRPr="00657182" w:rsidRDefault="00717E2E" w:rsidP="00717E2E">
      <w:pPr>
        <w:pStyle w:val="5Ref"/>
      </w:pPr>
      <w:proofErr w:type="gramStart"/>
      <w:r w:rsidRPr="00CC3918">
        <w:rPr>
          <w:b/>
          <w:highlight w:val="yellow"/>
        </w:rPr>
        <w:t>Lagacherie, P., Arrouays, D., Bourennane, H., Gomez, C., Martin, M., Saby, N.P.A., 2019.</w:t>
      </w:r>
      <w:proofErr w:type="gramEnd"/>
      <w:r w:rsidRPr="00CC3918">
        <w:rPr>
          <w:b/>
          <w:highlight w:val="yellow"/>
        </w:rPr>
        <w:t xml:space="preserve"> </w:t>
      </w:r>
      <w:r w:rsidRPr="00CC3918">
        <w:rPr>
          <w:highlight w:val="yellow"/>
        </w:rPr>
        <w:t>How far can the uncertainty on a Digital Soil Map be known</w:t>
      </w:r>
      <w:proofErr w:type="gramStart"/>
      <w:r w:rsidRPr="00CC3918">
        <w:rPr>
          <w:highlight w:val="yellow"/>
        </w:rPr>
        <w:t>?:</w:t>
      </w:r>
      <w:proofErr w:type="gramEnd"/>
      <w:r w:rsidRPr="00CC3918">
        <w:rPr>
          <w:highlight w:val="yellow"/>
        </w:rPr>
        <w:t xml:space="preserve"> A numerical experiment using pseudo values of clay content obtained from Vis-SWIR hyperspectral imagery. Geoderma </w:t>
      </w:r>
      <w:r w:rsidRPr="00CC3918">
        <w:rPr>
          <w:b/>
          <w:highlight w:val="yellow"/>
        </w:rPr>
        <w:t xml:space="preserve">337, </w:t>
      </w:r>
      <w:r w:rsidRPr="00CC3918">
        <w:rPr>
          <w:highlight w:val="yellow"/>
        </w:rPr>
        <w:t>1320 – 1328.</w:t>
      </w:r>
      <w:r>
        <w:t xml:space="preserve"> </w:t>
      </w:r>
    </w:p>
    <w:p w14:paraId="7CE701CA" w14:textId="11582DAC" w:rsidR="00717E2E" w:rsidRPr="00933736" w:rsidRDefault="00717E2E" w:rsidP="00717E2E">
      <w:pPr>
        <w:pStyle w:val="5Ref"/>
        <w:rPr>
          <w:lang w:val="uz-Cyrl-UZ" w:eastAsia="uz-Cyrl-UZ" w:bidi="uz-Cyrl-UZ"/>
        </w:rPr>
      </w:pPr>
      <w:r w:rsidRPr="00933736">
        <w:rPr>
          <w:b/>
        </w:rPr>
        <w:lastRenderedPageBreak/>
        <w:t>Legates, D.R., Mahmood, R., Levia, D.F., Deliberty, T.L., Quiring, S. M., Houser, C., et al.</w:t>
      </w:r>
      <w:r w:rsidR="0028416B">
        <w:t xml:space="preserve"> </w:t>
      </w:r>
      <w:r w:rsidRPr="00933736">
        <w:rPr>
          <w:b/>
        </w:rPr>
        <w:t>2011.</w:t>
      </w:r>
      <w:r w:rsidRPr="00933736">
        <w:t xml:space="preserve"> Soil moisture: A central and unifying theme in physical geography. Progress in Physical Geography</w:t>
      </w:r>
      <w:r>
        <w:t xml:space="preserve"> </w:t>
      </w:r>
      <w:r w:rsidRPr="00933736">
        <w:rPr>
          <w:b/>
        </w:rPr>
        <w:t>35</w:t>
      </w:r>
      <w:r>
        <w:rPr>
          <w:b/>
        </w:rPr>
        <w:t>,</w:t>
      </w:r>
      <w:r w:rsidRPr="00933736">
        <w:rPr>
          <w:b/>
        </w:rPr>
        <w:t xml:space="preserve"> </w:t>
      </w:r>
      <w:r w:rsidRPr="00933736">
        <w:t xml:space="preserve">65 – 86. </w:t>
      </w:r>
    </w:p>
    <w:p w14:paraId="453C8AFC" w14:textId="77777777" w:rsidR="00717E2E" w:rsidRPr="00933736" w:rsidRDefault="00717E2E" w:rsidP="00717E2E">
      <w:pPr>
        <w:pStyle w:val="5Ref"/>
        <w:rPr>
          <w:lang w:val="uz-Cyrl-UZ" w:eastAsia="uz-Cyrl-UZ" w:bidi="uz-Cyrl-UZ"/>
        </w:rPr>
      </w:pPr>
      <w:r w:rsidRPr="00933736">
        <w:rPr>
          <w:b/>
        </w:rPr>
        <w:t>Levin, S.A., 1992.</w:t>
      </w:r>
      <w:r w:rsidRPr="00933736">
        <w:t xml:space="preserve"> </w:t>
      </w:r>
      <w:proofErr w:type="gramStart"/>
      <w:r w:rsidRPr="00933736">
        <w:t>The problem of pattern and scale in ecology.</w:t>
      </w:r>
      <w:proofErr w:type="gramEnd"/>
      <w:r w:rsidRPr="00933736">
        <w:t xml:space="preserve"> </w:t>
      </w:r>
      <w:proofErr w:type="gramStart"/>
      <w:r w:rsidRPr="00933736">
        <w:t>Ecology.</w:t>
      </w:r>
      <w:proofErr w:type="gramEnd"/>
      <w:r w:rsidRPr="00933736">
        <w:t xml:space="preserve"> </w:t>
      </w:r>
      <w:r w:rsidRPr="00933736">
        <w:rPr>
          <w:b/>
        </w:rPr>
        <w:t>73</w:t>
      </w:r>
      <w:r>
        <w:rPr>
          <w:b/>
        </w:rPr>
        <w:t>,</w:t>
      </w:r>
      <w:r w:rsidRPr="00933736">
        <w:t xml:space="preserve"> 1943 – 1967.</w:t>
      </w:r>
    </w:p>
    <w:p w14:paraId="3EACAEE7" w14:textId="6097A5A9" w:rsidR="00717E2E" w:rsidRPr="00933736" w:rsidRDefault="00717E2E" w:rsidP="00717E2E">
      <w:pPr>
        <w:pStyle w:val="5Ref"/>
        <w:rPr>
          <w:lang w:val="uz-Cyrl-UZ" w:eastAsia="uz-Cyrl-UZ" w:bidi="uz-Cyrl-UZ"/>
        </w:rPr>
      </w:pPr>
      <w:proofErr w:type="gramStart"/>
      <w:r w:rsidRPr="00933736">
        <w:rPr>
          <w:b/>
        </w:rPr>
        <w:t>Liaw, A., Wiener, M.,</w:t>
      </w:r>
      <w:r w:rsidR="0028416B">
        <w:rPr>
          <w:b/>
        </w:rPr>
        <w:t xml:space="preserve"> </w:t>
      </w:r>
      <w:r w:rsidRPr="00933736">
        <w:rPr>
          <w:b/>
        </w:rPr>
        <w:t>2002.</w:t>
      </w:r>
      <w:proofErr w:type="gramEnd"/>
      <w:r w:rsidRPr="00933736">
        <w:t xml:space="preserve"> </w:t>
      </w:r>
      <w:proofErr w:type="gramStart"/>
      <w:r w:rsidRPr="00933736">
        <w:t>Classification and regression by Random Forest.</w:t>
      </w:r>
      <w:proofErr w:type="gramEnd"/>
      <w:r w:rsidRPr="00933736">
        <w:t xml:space="preserve"> R News </w:t>
      </w:r>
      <w:r w:rsidRPr="00933736">
        <w:rPr>
          <w:b/>
        </w:rPr>
        <w:t>2</w:t>
      </w:r>
      <w:proofErr w:type="gramStart"/>
      <w:r>
        <w:t>,</w:t>
      </w:r>
      <w:r w:rsidRPr="00933736">
        <w:t>18</w:t>
      </w:r>
      <w:proofErr w:type="gramEnd"/>
      <w:r w:rsidRPr="00933736">
        <w:t xml:space="preserve"> – 22.</w:t>
      </w:r>
    </w:p>
    <w:p w14:paraId="01BEA718" w14:textId="34BB40ED" w:rsidR="00717E2E" w:rsidRPr="00933736" w:rsidRDefault="00717E2E" w:rsidP="00717E2E">
      <w:pPr>
        <w:pStyle w:val="5Ref"/>
        <w:rPr>
          <w:lang w:val="uz-Cyrl-UZ" w:eastAsia="uz-Cyrl-UZ" w:bidi="uz-Cyrl-UZ"/>
        </w:rPr>
      </w:pPr>
      <w:r w:rsidRPr="00985F21">
        <w:rPr>
          <w:b/>
          <w:highlight w:val="yellow"/>
        </w:rPr>
        <w:t xml:space="preserve">Lin, L. I. 1989. </w:t>
      </w:r>
      <w:proofErr w:type="gramStart"/>
      <w:r w:rsidRPr="00985F21">
        <w:rPr>
          <w:highlight w:val="yellow"/>
        </w:rPr>
        <w:t>A concordance correlation coefficient to evaluate reproducibility.</w:t>
      </w:r>
      <w:proofErr w:type="gramEnd"/>
      <w:r w:rsidRPr="00985F21">
        <w:rPr>
          <w:highlight w:val="yellow"/>
        </w:rPr>
        <w:t xml:space="preserve"> Biometrics </w:t>
      </w:r>
      <w:r w:rsidRPr="00985F21">
        <w:rPr>
          <w:b/>
          <w:highlight w:val="yellow"/>
        </w:rPr>
        <w:t xml:space="preserve">45, </w:t>
      </w:r>
      <w:r w:rsidRPr="00985F21">
        <w:rPr>
          <w:highlight w:val="yellow"/>
        </w:rPr>
        <w:t>255 – 268.</w:t>
      </w:r>
      <w:r w:rsidR="0028416B">
        <w:t xml:space="preserve"> </w:t>
      </w:r>
    </w:p>
    <w:p w14:paraId="0A1CE8A9" w14:textId="77777777" w:rsidR="00717E2E" w:rsidRPr="00B01A94" w:rsidRDefault="00717E2E" w:rsidP="00717E2E">
      <w:pPr>
        <w:pStyle w:val="5Ref"/>
      </w:pPr>
      <w:proofErr w:type="gramStart"/>
      <w:r w:rsidRPr="004C42C9">
        <w:rPr>
          <w:b/>
          <w:highlight w:val="yellow"/>
        </w:rPr>
        <w:t>Lin, Y., Prentice III, S.E., Tran, T., Bingham, N.L., King, J.Y., Chadwick, O.A., 2016.</w:t>
      </w:r>
      <w:proofErr w:type="gramEnd"/>
      <w:r w:rsidRPr="004C42C9">
        <w:rPr>
          <w:b/>
          <w:highlight w:val="yellow"/>
        </w:rPr>
        <w:t xml:space="preserve"> </w:t>
      </w:r>
      <w:proofErr w:type="gramStart"/>
      <w:r w:rsidRPr="004C42C9">
        <w:rPr>
          <w:highlight w:val="yellow"/>
        </w:rPr>
        <w:t>Mode</w:t>
      </w:r>
      <w:r>
        <w:rPr>
          <w:highlight w:val="yellow"/>
        </w:rPr>
        <w:t>l</w:t>
      </w:r>
      <w:r w:rsidRPr="004C42C9">
        <w:rPr>
          <w:highlight w:val="yellow"/>
        </w:rPr>
        <w:t>ling deep soil properties on California grassland hillslopes using LiDAR digital elevation models.</w:t>
      </w:r>
      <w:proofErr w:type="gramEnd"/>
      <w:r w:rsidRPr="004C42C9">
        <w:rPr>
          <w:highlight w:val="yellow"/>
        </w:rPr>
        <w:t xml:space="preserve"> Geoderma Reg. </w:t>
      </w:r>
      <w:r w:rsidRPr="0012013A">
        <w:rPr>
          <w:b/>
          <w:bCs/>
          <w:highlight w:val="yellow"/>
        </w:rPr>
        <w:t>7(1),</w:t>
      </w:r>
      <w:r w:rsidRPr="004C42C9">
        <w:rPr>
          <w:highlight w:val="yellow"/>
        </w:rPr>
        <w:t xml:space="preserve"> 67-75.</w:t>
      </w:r>
      <w:r>
        <w:t xml:space="preserve"> </w:t>
      </w:r>
    </w:p>
    <w:p w14:paraId="121663EE" w14:textId="2D19CAC4" w:rsidR="00717E2E" w:rsidRPr="00933736" w:rsidRDefault="00717E2E" w:rsidP="00717E2E">
      <w:pPr>
        <w:pStyle w:val="5Ref"/>
        <w:rPr>
          <w:lang w:val="uz-Cyrl-UZ" w:eastAsia="uz-Cyrl-UZ" w:bidi="uz-Cyrl-UZ"/>
        </w:rPr>
      </w:pPr>
      <w:r w:rsidRPr="00D03711">
        <w:rPr>
          <w:b/>
          <w:highlight w:val="yellow"/>
        </w:rPr>
        <w:t>Lloyd, D., Angove, K., Hope, G., Thompson, C., 1990.</w:t>
      </w:r>
      <w:r w:rsidR="0028416B">
        <w:rPr>
          <w:b/>
          <w:highlight w:val="yellow"/>
        </w:rPr>
        <w:t xml:space="preserve"> </w:t>
      </w:r>
      <w:proofErr w:type="gramStart"/>
      <w:r w:rsidRPr="00D03711">
        <w:rPr>
          <w:highlight w:val="yellow"/>
        </w:rPr>
        <w:t>A guide to site identification and interpretation for the Kamloops Forest Region.</w:t>
      </w:r>
      <w:proofErr w:type="gramEnd"/>
      <w:r w:rsidR="0028416B">
        <w:rPr>
          <w:highlight w:val="yellow"/>
        </w:rPr>
        <w:t xml:space="preserve"> </w:t>
      </w:r>
      <w:proofErr w:type="gramStart"/>
      <w:r w:rsidRPr="00D03711">
        <w:rPr>
          <w:highlight w:val="yellow"/>
        </w:rPr>
        <w:t>BC Ministry of Forest, Canadian Cataloguing in Publication Data.</w:t>
      </w:r>
      <w:proofErr w:type="gramEnd"/>
      <w:r w:rsidRPr="00D03711">
        <w:rPr>
          <w:highlight w:val="yellow"/>
        </w:rPr>
        <w:t xml:space="preserve"> </w:t>
      </w:r>
      <w:proofErr w:type="gramStart"/>
      <w:r w:rsidRPr="00D03711">
        <w:rPr>
          <w:highlight w:val="yellow"/>
        </w:rPr>
        <w:t>Research Branch Ministry of Forests, Victoria, BC.</w:t>
      </w:r>
      <w:proofErr w:type="gramEnd"/>
      <w:r w:rsidRPr="00933736">
        <w:t xml:space="preserve"> </w:t>
      </w:r>
    </w:p>
    <w:p w14:paraId="00046557" w14:textId="50066C8F" w:rsidR="00717E2E" w:rsidRPr="00933736" w:rsidRDefault="00717E2E" w:rsidP="00717E2E">
      <w:pPr>
        <w:pStyle w:val="5Ref"/>
        <w:rPr>
          <w:lang w:val="uz-Cyrl-UZ" w:eastAsia="uz-Cyrl-UZ" w:bidi="uz-Cyrl-UZ"/>
        </w:rPr>
      </w:pPr>
      <w:r w:rsidRPr="00933736">
        <w:rPr>
          <w:b/>
        </w:rPr>
        <w:t>Luttmerding, H.A., 1981</w:t>
      </w:r>
      <w:r w:rsidRPr="00933736">
        <w:t xml:space="preserve">. </w:t>
      </w:r>
      <w:r w:rsidRPr="00206D22">
        <w:rPr>
          <w:noProof/>
        </w:rPr>
        <w:t>Soils</w:t>
      </w:r>
      <w:r w:rsidRPr="00933736">
        <w:t xml:space="preserve"> of the Langley – Vancouver map area. </w:t>
      </w:r>
      <w:proofErr w:type="gramStart"/>
      <w:r w:rsidRPr="00933736">
        <w:t>Report No.</w:t>
      </w:r>
      <w:r w:rsidR="0028416B">
        <w:t xml:space="preserve"> </w:t>
      </w:r>
      <w:r w:rsidRPr="00933736">
        <w:t>15, British Columbia soil survey.</w:t>
      </w:r>
      <w:proofErr w:type="gramEnd"/>
      <w:r w:rsidRPr="00933736">
        <w:rPr>
          <w:i/>
        </w:rPr>
        <w:t xml:space="preserve"> </w:t>
      </w:r>
      <w:proofErr w:type="gramStart"/>
      <w:r w:rsidRPr="00933736">
        <w:t>BC Ministry of Environment, Kelowna, B.C. Canada.</w:t>
      </w:r>
      <w:proofErr w:type="gramEnd"/>
    </w:p>
    <w:p w14:paraId="43B07490" w14:textId="77777777" w:rsidR="00717E2E" w:rsidRPr="00933736" w:rsidRDefault="00717E2E" w:rsidP="00717E2E">
      <w:pPr>
        <w:pStyle w:val="5Ref"/>
        <w:rPr>
          <w:lang w:val="uz-Cyrl-UZ" w:eastAsia="uz-Cyrl-UZ" w:bidi="uz-Cyrl-UZ"/>
        </w:rPr>
      </w:pPr>
      <w:proofErr w:type="gramStart"/>
      <w:r w:rsidRPr="00933736">
        <w:rPr>
          <w:b/>
        </w:rPr>
        <w:t>Luttmerding, H.A., Demarchi, D. A. Lea, E. C., Meidinger, D. V., Vold, T., 1990.</w:t>
      </w:r>
      <w:proofErr w:type="gramEnd"/>
      <w:r w:rsidRPr="00933736">
        <w:t xml:space="preserve"> Describing ecosystems in the field: second edition: MOE manual 11</w:t>
      </w:r>
      <w:r w:rsidRPr="00933736">
        <w:rPr>
          <w:i/>
        </w:rPr>
        <w:t xml:space="preserve">. </w:t>
      </w:r>
      <w:r w:rsidRPr="00933736">
        <w:t xml:space="preserve">Land Resource Research Institute. Canada. </w:t>
      </w:r>
    </w:p>
    <w:p w14:paraId="6374921D" w14:textId="365112A3" w:rsidR="00717E2E" w:rsidRPr="007E6623" w:rsidRDefault="00717E2E" w:rsidP="00717E2E">
      <w:pPr>
        <w:pStyle w:val="5Ref"/>
        <w:rPr>
          <w:i/>
          <w:lang w:val="uz-Cyrl-UZ" w:eastAsia="uz-Cyrl-UZ" w:bidi="uz-Cyrl-UZ"/>
        </w:rPr>
      </w:pPr>
      <w:proofErr w:type="gramStart"/>
      <w:r w:rsidRPr="00933736">
        <w:rPr>
          <w:b/>
        </w:rPr>
        <w:t>Ma, W.H., Yang, Y.H., He, J. S., Zeng, H., Fang, J. Y., 2008.</w:t>
      </w:r>
      <w:proofErr w:type="gramEnd"/>
      <w:r w:rsidRPr="00933736">
        <w:rPr>
          <w:b/>
        </w:rPr>
        <w:t xml:space="preserve"> </w:t>
      </w:r>
      <w:r w:rsidRPr="00933736">
        <w:t xml:space="preserve">Above – and below ground biomass in relation to environmental factors in temperate grasslands, Inner Mongolia. Science in China Series C: Life Science </w:t>
      </w:r>
      <w:r w:rsidRPr="00933736">
        <w:rPr>
          <w:b/>
        </w:rPr>
        <w:t>51</w:t>
      </w:r>
      <w:r>
        <w:rPr>
          <w:b/>
        </w:rPr>
        <w:t>,</w:t>
      </w:r>
      <w:r w:rsidRPr="00933736">
        <w:rPr>
          <w:b/>
        </w:rPr>
        <w:t xml:space="preserve"> </w:t>
      </w:r>
      <w:r w:rsidRPr="00933736">
        <w:t>263 – 270.</w:t>
      </w:r>
      <w:r w:rsidR="0028416B">
        <w:t xml:space="preserve"> </w:t>
      </w:r>
    </w:p>
    <w:p w14:paraId="0A1651BB" w14:textId="77777777" w:rsidR="00717E2E" w:rsidRPr="00933736" w:rsidRDefault="00717E2E" w:rsidP="00717E2E">
      <w:pPr>
        <w:pStyle w:val="5Ref"/>
        <w:rPr>
          <w:lang w:val="uz-Cyrl-UZ" w:eastAsia="uz-Cyrl-UZ" w:bidi="uz-Cyrl-UZ"/>
        </w:rPr>
      </w:pPr>
      <w:r w:rsidRPr="00933736">
        <w:rPr>
          <w:b/>
        </w:rPr>
        <w:t>MacMillan, R.A., Moon</w:t>
      </w:r>
      <w:proofErr w:type="gramStart"/>
      <w:r w:rsidRPr="00933736">
        <w:rPr>
          <w:b/>
        </w:rPr>
        <w:t>,D.E</w:t>
      </w:r>
      <w:proofErr w:type="gramEnd"/>
      <w:r w:rsidRPr="00933736">
        <w:rPr>
          <w:b/>
        </w:rPr>
        <w:t xml:space="preserve">., Coupé, R.A., 2007. </w:t>
      </w:r>
      <w:proofErr w:type="gramStart"/>
      <w:r w:rsidRPr="00933736">
        <w:t>Automated predictive ecological mapping in a Forest Region of B.C., Canada, 2001-2005.</w:t>
      </w:r>
      <w:proofErr w:type="gramEnd"/>
      <w:r w:rsidRPr="00933736">
        <w:t xml:space="preserve"> Geoderma </w:t>
      </w:r>
      <w:r w:rsidRPr="00933736">
        <w:rPr>
          <w:b/>
        </w:rPr>
        <w:t>140</w:t>
      </w:r>
      <w:r>
        <w:rPr>
          <w:b/>
        </w:rPr>
        <w:t>,</w:t>
      </w:r>
      <w:r w:rsidRPr="00933736">
        <w:t xml:space="preserve"> 353 – 373. </w:t>
      </w:r>
    </w:p>
    <w:p w14:paraId="154A3BB1" w14:textId="77777777" w:rsidR="00717E2E" w:rsidRPr="004C42C9" w:rsidRDefault="00717E2E" w:rsidP="00717E2E">
      <w:pPr>
        <w:pStyle w:val="5Ref"/>
      </w:pPr>
      <w:r>
        <w:rPr>
          <w:b/>
        </w:rPr>
        <w:t xml:space="preserve">Markewitz, D. Nibbelink, N. P., West, L. T., 2012. </w:t>
      </w:r>
      <w:proofErr w:type="gramStart"/>
      <w:r>
        <w:t>A comparison of three field sampling methods to estimate soil carbon content.</w:t>
      </w:r>
      <w:proofErr w:type="gramEnd"/>
      <w:r>
        <w:t xml:space="preserve"> </w:t>
      </w:r>
    </w:p>
    <w:p w14:paraId="5BE0B716" w14:textId="77777777" w:rsidR="00717E2E" w:rsidRPr="00933736" w:rsidRDefault="00717E2E" w:rsidP="00717E2E">
      <w:pPr>
        <w:pStyle w:val="5Ref"/>
        <w:rPr>
          <w:lang w:val="uz-Cyrl-UZ" w:eastAsia="uz-Cyrl-UZ" w:bidi="uz-Cyrl-UZ"/>
        </w:rPr>
      </w:pPr>
      <w:r w:rsidRPr="00A1254C">
        <w:rPr>
          <w:b/>
          <w:highlight w:val="yellow"/>
        </w:rPr>
        <w:t>McBratney, A.B., Mendonça Santos, M. L., Minasny, B., 2003.</w:t>
      </w:r>
      <w:r w:rsidRPr="00A1254C">
        <w:rPr>
          <w:highlight w:val="yellow"/>
        </w:rPr>
        <w:t xml:space="preserve"> </w:t>
      </w:r>
      <w:proofErr w:type="gramStart"/>
      <w:r w:rsidRPr="00A1254C">
        <w:rPr>
          <w:highlight w:val="yellow"/>
        </w:rPr>
        <w:t>On digital soil mapping.</w:t>
      </w:r>
      <w:proofErr w:type="gramEnd"/>
      <w:r w:rsidRPr="00A1254C">
        <w:rPr>
          <w:highlight w:val="yellow"/>
        </w:rPr>
        <w:t xml:space="preserve"> Geoderma </w:t>
      </w:r>
      <w:r w:rsidRPr="00A1254C">
        <w:rPr>
          <w:b/>
          <w:highlight w:val="yellow"/>
        </w:rPr>
        <w:t>117,</w:t>
      </w:r>
      <w:r w:rsidRPr="00A1254C">
        <w:rPr>
          <w:i/>
          <w:highlight w:val="yellow"/>
        </w:rPr>
        <w:t xml:space="preserve"> </w:t>
      </w:r>
      <w:r w:rsidRPr="00A1254C">
        <w:rPr>
          <w:highlight w:val="yellow"/>
        </w:rPr>
        <w:t>3 – 52.</w:t>
      </w:r>
      <w:r w:rsidRPr="00933736">
        <w:t xml:space="preserve"> </w:t>
      </w:r>
    </w:p>
    <w:p w14:paraId="56DCB343" w14:textId="77777777" w:rsidR="00717E2E" w:rsidRPr="00933736" w:rsidRDefault="00717E2E" w:rsidP="00717E2E">
      <w:pPr>
        <w:pStyle w:val="5Ref"/>
        <w:rPr>
          <w:lang w:val="uz-Cyrl-UZ" w:eastAsia="uz-Cyrl-UZ" w:bidi="uz-Cyrl-UZ"/>
        </w:rPr>
      </w:pPr>
      <w:r w:rsidRPr="0056346F">
        <w:rPr>
          <w:b/>
          <w:lang w:val="uz-Cyrl-UZ"/>
        </w:rPr>
        <w:t xml:space="preserve">McBratney, A.B., Odeh, I.O.A., Bishop, T.F.A., Dunbar, M.S., Shatar, T.M., 2007. </w:t>
      </w:r>
      <w:proofErr w:type="gramStart"/>
      <w:r w:rsidRPr="00933736">
        <w:t>An overview of pedometric techniques for use in soil survey.</w:t>
      </w:r>
      <w:proofErr w:type="gramEnd"/>
      <w:r w:rsidRPr="00933736">
        <w:t xml:space="preserve"> Geoderma </w:t>
      </w:r>
      <w:r w:rsidRPr="00933736">
        <w:rPr>
          <w:b/>
        </w:rPr>
        <w:t>97</w:t>
      </w:r>
      <w:r>
        <w:rPr>
          <w:b/>
        </w:rPr>
        <w:t>,</w:t>
      </w:r>
      <w:r w:rsidRPr="00933736">
        <w:t xml:space="preserve"> 293 – 327. </w:t>
      </w:r>
    </w:p>
    <w:p w14:paraId="6BD5FD3C" w14:textId="77777777" w:rsidR="00717E2E" w:rsidRPr="00933736" w:rsidRDefault="00717E2E" w:rsidP="00717E2E">
      <w:pPr>
        <w:pStyle w:val="5Ref"/>
        <w:rPr>
          <w:lang w:val="uz-Cyrl-UZ" w:eastAsia="uz-Cyrl-UZ" w:bidi="uz-Cyrl-UZ"/>
        </w:rPr>
      </w:pPr>
      <w:proofErr w:type="gramStart"/>
      <w:r w:rsidRPr="00933736">
        <w:rPr>
          <w:b/>
        </w:rPr>
        <w:lastRenderedPageBreak/>
        <w:t>McConkey, B.G., Ulrich, D. J., Mellinger, M., 1996.</w:t>
      </w:r>
      <w:proofErr w:type="gramEnd"/>
      <w:r w:rsidRPr="00933736">
        <w:t xml:space="preserve"> </w:t>
      </w:r>
      <w:proofErr w:type="gramStart"/>
      <w:r w:rsidRPr="00206D22">
        <w:rPr>
          <w:noProof/>
        </w:rPr>
        <w:t>Spatial variability</w:t>
      </w:r>
      <w:r w:rsidRPr="00933736">
        <w:t xml:space="preserve"> of wheat yield, soil properties and erosion in hummocky terrain.</w:t>
      </w:r>
      <w:proofErr w:type="gramEnd"/>
      <w:r w:rsidRPr="00933736">
        <w:t xml:space="preserve"> Canadian Journal of Soil </w:t>
      </w:r>
      <w:r w:rsidRPr="00211AFB">
        <w:rPr>
          <w:noProof/>
        </w:rPr>
        <w:t>Scienc</w:t>
      </w:r>
      <w:r>
        <w:rPr>
          <w:noProof/>
        </w:rPr>
        <w:t>e</w:t>
      </w:r>
      <w:r w:rsidRPr="00933736">
        <w:t xml:space="preserve"> </w:t>
      </w:r>
      <w:r w:rsidRPr="00933736">
        <w:rPr>
          <w:b/>
        </w:rPr>
        <w:t>74</w:t>
      </w:r>
      <w:r>
        <w:rPr>
          <w:b/>
        </w:rPr>
        <w:t>,</w:t>
      </w:r>
      <w:r w:rsidRPr="00933736">
        <w:rPr>
          <w:b/>
        </w:rPr>
        <w:t xml:space="preserve"> </w:t>
      </w:r>
      <w:r w:rsidRPr="00933736">
        <w:t xml:space="preserve">219 – 228. </w:t>
      </w:r>
    </w:p>
    <w:p w14:paraId="0B60D638" w14:textId="2ED5B719" w:rsidR="00717E2E" w:rsidRPr="00933736" w:rsidRDefault="00717E2E" w:rsidP="00717E2E">
      <w:pPr>
        <w:pStyle w:val="5Ref"/>
        <w:rPr>
          <w:lang w:val="uz-Cyrl-UZ" w:eastAsia="uz-Cyrl-UZ" w:bidi="uz-Cyrl-UZ"/>
        </w:rPr>
      </w:pPr>
      <w:r w:rsidRPr="00933736">
        <w:rPr>
          <w:b/>
        </w:rPr>
        <w:t>Meidinger, D., Pojar, J.,</w:t>
      </w:r>
      <w:r w:rsidR="0028416B">
        <w:rPr>
          <w:b/>
        </w:rPr>
        <w:t xml:space="preserve"> </w:t>
      </w:r>
      <w:r w:rsidRPr="00933736">
        <w:rPr>
          <w:b/>
        </w:rPr>
        <w:t>1999.</w:t>
      </w:r>
      <w:r w:rsidRPr="00933736">
        <w:t xml:space="preserve"> </w:t>
      </w:r>
      <w:proofErr w:type="gramStart"/>
      <w:r w:rsidRPr="00206D22">
        <w:rPr>
          <w:noProof/>
        </w:rPr>
        <w:t>Ecosystems</w:t>
      </w:r>
      <w:r w:rsidRPr="00933736">
        <w:t xml:space="preserve"> of British Columbia.</w:t>
      </w:r>
      <w:proofErr w:type="gramEnd"/>
      <w:r w:rsidRPr="00933736">
        <w:t xml:space="preserve"> </w:t>
      </w:r>
      <w:proofErr w:type="gramStart"/>
      <w:r w:rsidRPr="00933736">
        <w:t>Special report series No.</w:t>
      </w:r>
      <w:r w:rsidRPr="00933736">
        <w:rPr>
          <w:i/>
        </w:rPr>
        <w:t xml:space="preserve"> 6.</w:t>
      </w:r>
      <w:proofErr w:type="gramEnd"/>
      <w:r w:rsidRPr="00933736">
        <w:rPr>
          <w:i/>
        </w:rPr>
        <w:t xml:space="preserve"> </w:t>
      </w:r>
      <w:proofErr w:type="gramStart"/>
      <w:r w:rsidRPr="00933736">
        <w:t>Ministry of forests research branch, Victoria, B.C. Canada.</w:t>
      </w:r>
      <w:proofErr w:type="gramEnd"/>
    </w:p>
    <w:p w14:paraId="1D06D9B8" w14:textId="77777777" w:rsidR="00717E2E" w:rsidRPr="00933736" w:rsidRDefault="00717E2E" w:rsidP="00717E2E">
      <w:pPr>
        <w:pStyle w:val="5Ref"/>
        <w:rPr>
          <w:lang w:val="uz-Cyrl-UZ" w:eastAsia="uz-Cyrl-UZ" w:bidi="uz-Cyrl-UZ"/>
        </w:rPr>
      </w:pPr>
      <w:r w:rsidRPr="00E07D50">
        <w:rPr>
          <w:b/>
          <w:highlight w:val="yellow"/>
        </w:rPr>
        <w:t>Minasny, B., McBratney, A.B., 2006.</w:t>
      </w:r>
      <w:r w:rsidRPr="00E07D50">
        <w:rPr>
          <w:highlight w:val="yellow"/>
        </w:rPr>
        <w:t xml:space="preserve"> </w:t>
      </w:r>
      <w:proofErr w:type="gramStart"/>
      <w:r w:rsidRPr="00E07D50">
        <w:rPr>
          <w:highlight w:val="yellow"/>
        </w:rPr>
        <w:t>A conditioned Latin hypercube method for sampling in the presence of ancillary information.</w:t>
      </w:r>
      <w:proofErr w:type="gramEnd"/>
      <w:r w:rsidRPr="00E07D50">
        <w:rPr>
          <w:highlight w:val="yellow"/>
        </w:rPr>
        <w:t xml:space="preserve"> Computers &amp; Geosciences </w:t>
      </w:r>
      <w:r w:rsidRPr="00E07D50">
        <w:rPr>
          <w:b/>
          <w:highlight w:val="yellow"/>
        </w:rPr>
        <w:t>32,</w:t>
      </w:r>
      <w:r w:rsidRPr="00E07D50">
        <w:rPr>
          <w:highlight w:val="yellow"/>
        </w:rPr>
        <w:t xml:space="preserve"> 1378 – 1388.</w:t>
      </w:r>
      <w:r w:rsidRPr="00933736">
        <w:t xml:space="preserve"> </w:t>
      </w:r>
    </w:p>
    <w:p w14:paraId="2ADB243D" w14:textId="77777777" w:rsidR="00717E2E" w:rsidRDefault="00717E2E" w:rsidP="00717E2E">
      <w:pPr>
        <w:pStyle w:val="5Ref"/>
        <w:rPr>
          <w:lang w:val="en-US" w:eastAsia="uz-Cyrl-UZ" w:bidi="uz-Cyrl-UZ"/>
        </w:rPr>
      </w:pPr>
      <w:r w:rsidRPr="00712D2E">
        <w:rPr>
          <w:b/>
          <w:highlight w:val="cyan"/>
          <w:lang w:val="en-US" w:eastAsia="uz-Cyrl-UZ" w:bidi="uz-Cyrl-UZ"/>
        </w:rPr>
        <w:t xml:space="preserve">Minasny, B., McBratney, A. B., 2007. </w:t>
      </w:r>
      <w:proofErr w:type="gramStart"/>
      <w:r w:rsidRPr="00712D2E">
        <w:rPr>
          <w:highlight w:val="cyan"/>
          <w:lang w:val="en-US" w:eastAsia="uz-Cyrl-UZ" w:bidi="uz-Cyrl-UZ"/>
        </w:rPr>
        <w:t>Latin hypercube sampling as a tool for digital soil mapping.</w:t>
      </w:r>
      <w:proofErr w:type="gramEnd"/>
      <w:r w:rsidRPr="00712D2E">
        <w:rPr>
          <w:highlight w:val="cyan"/>
          <w:lang w:val="en-US" w:eastAsia="uz-Cyrl-UZ" w:bidi="uz-Cyrl-UZ"/>
        </w:rPr>
        <w:t xml:space="preserve"> </w:t>
      </w:r>
      <w:proofErr w:type="gramStart"/>
      <w:r w:rsidRPr="00712D2E">
        <w:rPr>
          <w:highlight w:val="cyan"/>
          <w:lang w:val="en-US" w:eastAsia="uz-Cyrl-UZ" w:bidi="uz-Cyrl-UZ"/>
        </w:rPr>
        <w:t>pp 253-163.</w:t>
      </w:r>
      <w:proofErr w:type="gramEnd"/>
      <w:r w:rsidRPr="00712D2E">
        <w:rPr>
          <w:highlight w:val="cyan"/>
          <w:lang w:val="en-US" w:eastAsia="uz-Cyrl-UZ" w:bidi="uz-Cyrl-UZ"/>
        </w:rPr>
        <w:t xml:space="preserve"> </w:t>
      </w:r>
      <w:commentRangeStart w:id="272"/>
      <w:proofErr w:type="gramStart"/>
      <w:r w:rsidRPr="00712D2E">
        <w:rPr>
          <w:highlight w:val="cyan"/>
          <w:lang w:val="en-US" w:eastAsia="uz-Cyrl-UZ" w:bidi="uz-Cyrl-UZ"/>
        </w:rPr>
        <w:t>in</w:t>
      </w:r>
      <w:commentRangeEnd w:id="272"/>
      <w:proofErr w:type="gramEnd"/>
      <w:r>
        <w:rPr>
          <w:rStyle w:val="CommentReference"/>
          <w:rFonts w:eastAsiaTheme="minorHAnsi" w:cstheme="minorBidi"/>
          <w:lang w:val="en-US"/>
        </w:rPr>
        <w:commentReference w:id="272"/>
      </w:r>
      <w:r w:rsidRPr="00712D2E">
        <w:rPr>
          <w:highlight w:val="cyan"/>
          <w:lang w:val="en-US" w:eastAsia="uz-Cyrl-UZ" w:bidi="uz-Cyrl-UZ"/>
        </w:rPr>
        <w:t xml:space="preserve"> Lagacherie, P., McBratney, A. B., Voltz, M., (eds.). Digital soil mapping: An introductory perspective, Developments in soil science,</w:t>
      </w:r>
      <w:r>
        <w:rPr>
          <w:lang w:val="en-US" w:eastAsia="uz-Cyrl-UZ" w:bidi="uz-Cyrl-UZ"/>
        </w:rPr>
        <w:t xml:space="preserve"> Vol. 31. Elsevier, Amsterdam, </w:t>
      </w:r>
      <w:proofErr w:type="gramStart"/>
      <w:r>
        <w:rPr>
          <w:lang w:val="en-US" w:eastAsia="uz-Cyrl-UZ" w:bidi="uz-Cyrl-UZ"/>
        </w:rPr>
        <w:t>The</w:t>
      </w:r>
      <w:proofErr w:type="gramEnd"/>
      <w:r>
        <w:rPr>
          <w:lang w:val="en-US" w:eastAsia="uz-Cyrl-UZ" w:bidi="uz-Cyrl-UZ"/>
        </w:rPr>
        <w:t xml:space="preserve"> Netherlands. </w:t>
      </w:r>
    </w:p>
    <w:p w14:paraId="3409FB12" w14:textId="77777777" w:rsidR="00717E2E" w:rsidRPr="00951578" w:rsidRDefault="00717E2E" w:rsidP="00717E2E">
      <w:pPr>
        <w:pStyle w:val="5Ref"/>
        <w:rPr>
          <w:lang w:val="en-US" w:eastAsia="uz-Cyrl-UZ" w:bidi="uz-Cyrl-UZ"/>
        </w:rPr>
      </w:pPr>
      <w:r w:rsidRPr="00951578">
        <w:rPr>
          <w:b/>
          <w:highlight w:val="yellow"/>
          <w:lang w:val="en-US" w:eastAsia="uz-Cyrl-UZ" w:bidi="uz-Cyrl-UZ"/>
        </w:rPr>
        <w:t xml:space="preserve">Minasny, B., Hartemink, A.E., 2011. </w:t>
      </w:r>
      <w:proofErr w:type="gramStart"/>
      <w:r w:rsidRPr="00951578">
        <w:rPr>
          <w:highlight w:val="yellow"/>
          <w:lang w:val="en-US" w:eastAsia="uz-Cyrl-UZ" w:bidi="uz-Cyrl-UZ"/>
        </w:rPr>
        <w:t>Predicting soil properties in the tropics.</w:t>
      </w:r>
      <w:proofErr w:type="gramEnd"/>
      <w:r w:rsidRPr="00951578">
        <w:rPr>
          <w:highlight w:val="yellow"/>
          <w:lang w:val="en-US" w:eastAsia="uz-Cyrl-UZ" w:bidi="uz-Cyrl-UZ"/>
        </w:rPr>
        <w:t xml:space="preserve"> Earth Sci. Rev. 106, 52-62.</w:t>
      </w:r>
      <w:r>
        <w:rPr>
          <w:lang w:val="en-US" w:eastAsia="uz-Cyrl-UZ" w:bidi="uz-Cyrl-UZ"/>
        </w:rPr>
        <w:t xml:space="preserve"> </w:t>
      </w:r>
    </w:p>
    <w:p w14:paraId="7DF1C33E" w14:textId="77777777" w:rsidR="00717E2E" w:rsidRPr="003D680C" w:rsidRDefault="00717E2E" w:rsidP="00717E2E">
      <w:pPr>
        <w:pStyle w:val="5Ref"/>
        <w:rPr>
          <w:lang w:val="en-US" w:eastAsia="uz-Cyrl-UZ" w:bidi="uz-Cyrl-UZ"/>
        </w:rPr>
      </w:pPr>
      <w:r>
        <w:rPr>
          <w:b/>
          <w:lang w:val="en-US" w:eastAsia="uz-Cyrl-UZ" w:bidi="uz-Cyrl-UZ"/>
        </w:rPr>
        <w:t>Minasny, B.</w:t>
      </w:r>
      <w:r>
        <w:rPr>
          <w:lang w:val="en-US" w:eastAsia="uz-Cyrl-UZ" w:bidi="uz-Cyrl-UZ"/>
        </w:rPr>
        <w:t xml:space="preserve">, </w:t>
      </w:r>
      <w:r w:rsidRPr="003D680C">
        <w:rPr>
          <w:b/>
          <w:lang w:val="en-US" w:eastAsia="uz-Cyrl-UZ" w:bidi="uz-Cyrl-UZ"/>
        </w:rPr>
        <w:t>McBratney, A.B., 2016</w:t>
      </w:r>
      <w:r>
        <w:rPr>
          <w:b/>
          <w:lang w:val="en-US" w:eastAsia="uz-Cyrl-UZ" w:bidi="uz-Cyrl-UZ"/>
        </w:rPr>
        <w:t xml:space="preserve">. </w:t>
      </w:r>
      <w:r>
        <w:rPr>
          <w:lang w:val="en-US" w:eastAsia="uz-Cyrl-UZ" w:bidi="uz-Cyrl-UZ"/>
        </w:rPr>
        <w:t xml:space="preserve">Digital soil mapping: A brief history and some lessons, Geoderma </w:t>
      </w:r>
      <w:r w:rsidRPr="003D680C">
        <w:rPr>
          <w:b/>
          <w:lang w:val="en-US" w:eastAsia="uz-Cyrl-UZ" w:bidi="uz-Cyrl-UZ"/>
        </w:rPr>
        <w:t>264</w:t>
      </w:r>
      <w:r>
        <w:rPr>
          <w:b/>
          <w:lang w:val="en-US" w:eastAsia="uz-Cyrl-UZ" w:bidi="uz-Cyrl-UZ"/>
        </w:rPr>
        <w:t xml:space="preserve">, </w:t>
      </w:r>
      <w:r>
        <w:rPr>
          <w:lang w:val="en-US" w:eastAsia="uz-Cyrl-UZ" w:bidi="uz-Cyrl-UZ"/>
        </w:rPr>
        <w:t xml:space="preserve">301-311. </w:t>
      </w:r>
    </w:p>
    <w:p w14:paraId="3EDC1C55" w14:textId="77777777" w:rsidR="00717E2E" w:rsidRDefault="00717E2E" w:rsidP="00717E2E">
      <w:pPr>
        <w:pStyle w:val="5Ref"/>
        <w:rPr>
          <w:b/>
        </w:rPr>
      </w:pPr>
    </w:p>
    <w:p w14:paraId="1D37B7A2" w14:textId="77777777" w:rsidR="00717E2E" w:rsidRPr="00933736" w:rsidRDefault="00717E2E" w:rsidP="00717E2E">
      <w:pPr>
        <w:pStyle w:val="5Ref"/>
        <w:rPr>
          <w:lang w:val="uz-Cyrl-UZ" w:eastAsia="uz-Cyrl-UZ" w:bidi="uz-Cyrl-UZ"/>
        </w:rPr>
      </w:pPr>
      <w:r w:rsidRPr="00E07D50">
        <w:rPr>
          <w:b/>
          <w:highlight w:val="yellow"/>
        </w:rPr>
        <w:t xml:space="preserve">Moore, R.D., Spittlehouse, D.L., Whitfield, P.H. Stahl, K., 2010. </w:t>
      </w:r>
      <w:proofErr w:type="gramStart"/>
      <w:r w:rsidRPr="00E07D50">
        <w:rPr>
          <w:highlight w:val="yellow"/>
        </w:rPr>
        <w:t>Weather and climate.</w:t>
      </w:r>
      <w:proofErr w:type="gramEnd"/>
      <w:r w:rsidRPr="00E07D50">
        <w:rPr>
          <w:highlight w:val="yellow"/>
        </w:rPr>
        <w:t xml:space="preserve"> </w:t>
      </w:r>
      <w:proofErr w:type="gramStart"/>
      <w:r w:rsidRPr="00E07D50">
        <w:rPr>
          <w:highlight w:val="yellow"/>
        </w:rPr>
        <w:t>p. 47- 84.</w:t>
      </w:r>
      <w:proofErr w:type="gramEnd"/>
      <w:r w:rsidRPr="00E07D50">
        <w:rPr>
          <w:highlight w:val="yellow"/>
        </w:rPr>
        <w:t xml:space="preserve"> </w:t>
      </w:r>
      <w:proofErr w:type="gramStart"/>
      <w:r w:rsidRPr="00E07D50">
        <w:rPr>
          <w:i/>
          <w:highlight w:val="yellow"/>
        </w:rPr>
        <w:t>in</w:t>
      </w:r>
      <w:proofErr w:type="gramEnd"/>
      <w:r w:rsidRPr="00E07D50">
        <w:rPr>
          <w:highlight w:val="yellow"/>
        </w:rPr>
        <w:t xml:space="preserve"> Pike, R.G. et al. (ed) Compendium of forest hydrology and geomorphology in British Columbia. B.C. Min. For. </w:t>
      </w:r>
      <w:proofErr w:type="gramStart"/>
      <w:r w:rsidRPr="00E07D50">
        <w:rPr>
          <w:highlight w:val="yellow"/>
        </w:rPr>
        <w:t>Range, For.</w:t>
      </w:r>
      <w:proofErr w:type="gramEnd"/>
      <w:r w:rsidRPr="00E07D50">
        <w:rPr>
          <w:highlight w:val="yellow"/>
        </w:rPr>
        <w:t xml:space="preserve"> Sci. Prog., Victoria, B.C. and FORREX </w:t>
      </w:r>
      <w:r w:rsidRPr="00E07D50">
        <w:rPr>
          <w:noProof/>
          <w:highlight w:val="yellow"/>
        </w:rPr>
        <w:t>forum</w:t>
      </w:r>
      <w:r w:rsidRPr="00E07D50">
        <w:rPr>
          <w:highlight w:val="yellow"/>
        </w:rPr>
        <w:t xml:space="preserve"> for Research and Extension in Natural Resources, Kamloops, B.C. Land Management. </w:t>
      </w:r>
      <w:proofErr w:type="gramStart"/>
      <w:r w:rsidRPr="00E07D50">
        <w:rPr>
          <w:highlight w:val="yellow"/>
        </w:rPr>
        <w:t>Handbook.</w:t>
      </w:r>
      <w:proofErr w:type="gramEnd"/>
      <w:r w:rsidRPr="00E07D50">
        <w:rPr>
          <w:highlight w:val="yellow"/>
        </w:rPr>
        <w:t xml:space="preserve"> 66.</w:t>
      </w:r>
      <w:r w:rsidRPr="00933736">
        <w:t xml:space="preserve"> </w:t>
      </w:r>
    </w:p>
    <w:p w14:paraId="7D8C71A7" w14:textId="77777777" w:rsidR="00717E2E" w:rsidRPr="00F4110B" w:rsidRDefault="00717E2E" w:rsidP="00717E2E">
      <w:pPr>
        <w:pStyle w:val="5Ref"/>
      </w:pPr>
      <w:r w:rsidRPr="00F4110B">
        <w:rPr>
          <w:b/>
          <w:highlight w:val="yellow"/>
        </w:rPr>
        <w:t xml:space="preserve">Moore, I.D., Gessler, P.E., Nielsen, G.A., Peterson, G.A., 1993. </w:t>
      </w:r>
      <w:proofErr w:type="gramStart"/>
      <w:r w:rsidRPr="00F4110B">
        <w:rPr>
          <w:highlight w:val="yellow"/>
        </w:rPr>
        <w:t>Soil attribute</w:t>
      </w:r>
      <w:proofErr w:type="gramEnd"/>
      <w:r w:rsidRPr="00F4110B">
        <w:rPr>
          <w:highlight w:val="yellow"/>
        </w:rPr>
        <w:t xml:space="preserve"> prediction using terrain analysis. Soil Science Society of American Journal 57, 443-452.</w:t>
      </w:r>
      <w:r>
        <w:t xml:space="preserve"> </w:t>
      </w:r>
    </w:p>
    <w:p w14:paraId="0FF10F87" w14:textId="77777777" w:rsidR="00717E2E" w:rsidRPr="00933736" w:rsidRDefault="00717E2E" w:rsidP="00717E2E">
      <w:pPr>
        <w:pStyle w:val="5Ref"/>
        <w:rPr>
          <w:lang w:val="uz-Cyrl-UZ" w:eastAsia="uz-Cyrl-UZ" w:bidi="uz-Cyrl-UZ"/>
        </w:rPr>
      </w:pPr>
      <w:r w:rsidRPr="00933736">
        <w:rPr>
          <w:b/>
        </w:rPr>
        <w:t>Mo</w:t>
      </w:r>
      <w:r>
        <w:rPr>
          <w:b/>
        </w:rPr>
        <w:t>o</w:t>
      </w:r>
      <w:r w:rsidRPr="00933736">
        <w:rPr>
          <w:b/>
        </w:rPr>
        <w:t>re, I.D., Grayson, R.B., Ladson, A.R., 1991.</w:t>
      </w:r>
      <w:r w:rsidRPr="00933736">
        <w:t xml:space="preserve"> Digital terrain </w:t>
      </w:r>
      <w:r w:rsidRPr="00211AFB">
        <w:rPr>
          <w:noProof/>
        </w:rPr>
        <w:t>mode</w:t>
      </w:r>
      <w:r>
        <w:rPr>
          <w:noProof/>
        </w:rPr>
        <w:t>l</w:t>
      </w:r>
      <w:r w:rsidRPr="00211AFB">
        <w:rPr>
          <w:noProof/>
        </w:rPr>
        <w:t>ling</w:t>
      </w:r>
      <w:r w:rsidRPr="00933736">
        <w:t xml:space="preserve">: a review of </w:t>
      </w:r>
      <w:r w:rsidRPr="00FC0CE4">
        <w:rPr>
          <w:noProof/>
        </w:rPr>
        <w:t>hydrological</w:t>
      </w:r>
      <w:r w:rsidRPr="00933736">
        <w:t xml:space="preserve">, geomorphological, and biological application. Hydrological Processes </w:t>
      </w:r>
      <w:r w:rsidRPr="00933736">
        <w:rPr>
          <w:b/>
        </w:rPr>
        <w:t>5</w:t>
      </w:r>
      <w:r>
        <w:rPr>
          <w:b/>
        </w:rPr>
        <w:t>,</w:t>
      </w:r>
      <w:r w:rsidRPr="00933736">
        <w:t xml:space="preserve"> 3 – 30.</w:t>
      </w:r>
    </w:p>
    <w:p w14:paraId="2DED6B43" w14:textId="7DDD1455" w:rsidR="00717E2E" w:rsidRDefault="00717E2E" w:rsidP="00717E2E">
      <w:pPr>
        <w:pStyle w:val="5Ref"/>
        <w:rPr>
          <w:b/>
        </w:rPr>
      </w:pPr>
      <w:proofErr w:type="gramStart"/>
      <w:r w:rsidRPr="00B01A94">
        <w:rPr>
          <w:b/>
          <w:highlight w:val="yellow"/>
        </w:rPr>
        <w:t>Mulder, V., De Bruin, S., Schaepman, M., Mayr, T., 2011.</w:t>
      </w:r>
      <w:proofErr w:type="gramEnd"/>
      <w:r w:rsidRPr="00B01A94">
        <w:rPr>
          <w:b/>
          <w:highlight w:val="yellow"/>
        </w:rPr>
        <w:t xml:space="preserve"> </w:t>
      </w:r>
      <w:proofErr w:type="gramStart"/>
      <w:r w:rsidRPr="00B01A94">
        <w:rPr>
          <w:highlight w:val="yellow"/>
        </w:rPr>
        <w:t>The using of remote sensing in soil and terrain mapping-a review.</w:t>
      </w:r>
      <w:proofErr w:type="gramEnd"/>
      <w:r w:rsidRPr="00B01A94">
        <w:rPr>
          <w:highlight w:val="yellow"/>
        </w:rPr>
        <w:t xml:space="preserve"> Geoderma </w:t>
      </w:r>
      <w:r w:rsidRPr="0012013A">
        <w:rPr>
          <w:b/>
          <w:bCs/>
          <w:highlight w:val="yellow"/>
        </w:rPr>
        <w:t>162</w:t>
      </w:r>
      <w:r w:rsidRPr="00B01A94">
        <w:rPr>
          <w:highlight w:val="yellow"/>
        </w:rPr>
        <w:t>, 1-19.</w:t>
      </w:r>
      <w:r w:rsidR="0028416B">
        <w:t xml:space="preserve"> </w:t>
      </w:r>
    </w:p>
    <w:p w14:paraId="0838AC2E" w14:textId="77777777" w:rsidR="00717E2E" w:rsidRPr="00933736" w:rsidRDefault="00717E2E" w:rsidP="00717E2E">
      <w:pPr>
        <w:pStyle w:val="5Ref"/>
        <w:rPr>
          <w:lang w:val="uz-Cyrl-UZ" w:eastAsia="uz-Cyrl-UZ" w:bidi="uz-Cyrl-UZ"/>
        </w:rPr>
      </w:pPr>
      <w:r w:rsidRPr="00933736">
        <w:rPr>
          <w:b/>
        </w:rPr>
        <w:t xml:space="preserve">Neilsen, R.P., 1991. </w:t>
      </w:r>
      <w:proofErr w:type="gramStart"/>
      <w:r w:rsidRPr="00933736">
        <w:t>Climatic constraints and issues of scale controlling regional biomes.</w:t>
      </w:r>
      <w:proofErr w:type="gramEnd"/>
      <w:r w:rsidRPr="00933736">
        <w:t xml:space="preserve"> p. 31 – 35. </w:t>
      </w:r>
      <w:r w:rsidRPr="00933736">
        <w:rPr>
          <w:i/>
        </w:rPr>
        <w:t xml:space="preserve">In </w:t>
      </w:r>
      <w:r w:rsidRPr="00933736">
        <w:t xml:space="preserve">M.M. Holland et al. (ed.) </w:t>
      </w:r>
      <w:proofErr w:type="gramStart"/>
      <w:r w:rsidRPr="00933736">
        <w:t>The</w:t>
      </w:r>
      <w:proofErr w:type="gramEnd"/>
      <w:r w:rsidRPr="00933736">
        <w:t xml:space="preserve"> role of Landscape boundaries in the management and restoration of changing environments. Chapman and Hall, New York. </w:t>
      </w:r>
    </w:p>
    <w:p w14:paraId="01321517" w14:textId="77777777" w:rsidR="00717E2E" w:rsidRPr="00933736" w:rsidRDefault="00717E2E" w:rsidP="00717E2E">
      <w:pPr>
        <w:pStyle w:val="5Ref"/>
        <w:rPr>
          <w:lang w:val="uz-Cyrl-UZ" w:eastAsia="uz-Cyrl-UZ" w:bidi="uz-Cyrl-UZ"/>
        </w:rPr>
      </w:pPr>
      <w:proofErr w:type="gramStart"/>
      <w:r w:rsidRPr="00933736">
        <w:rPr>
          <w:b/>
        </w:rPr>
        <w:lastRenderedPageBreak/>
        <w:t>Noorbakhsh, S., Schoenau, J., Zeleke, T., Qian, P., 2008.</w:t>
      </w:r>
      <w:proofErr w:type="gramEnd"/>
      <w:r w:rsidRPr="00933736">
        <w:t xml:space="preserve"> </w:t>
      </w:r>
      <w:proofErr w:type="gramStart"/>
      <w:r w:rsidRPr="00933736">
        <w:t>Soil properties, yield, and landscape relationships in south-central Saskatchewan Canada.</w:t>
      </w:r>
      <w:proofErr w:type="gramEnd"/>
      <w:r w:rsidRPr="00933736">
        <w:t xml:space="preserve"> Journal of Plant Nutrition </w:t>
      </w:r>
      <w:r w:rsidRPr="00933736">
        <w:rPr>
          <w:b/>
        </w:rPr>
        <w:t>31</w:t>
      </w:r>
      <w:r>
        <w:rPr>
          <w:b/>
        </w:rPr>
        <w:t>,</w:t>
      </w:r>
      <w:r w:rsidRPr="00933736">
        <w:rPr>
          <w:b/>
        </w:rPr>
        <w:t xml:space="preserve"> </w:t>
      </w:r>
      <w:r w:rsidRPr="00933736">
        <w:t>539 – 556.</w:t>
      </w:r>
    </w:p>
    <w:p w14:paraId="795FC58E" w14:textId="77777777" w:rsidR="00717E2E" w:rsidRDefault="00717E2E" w:rsidP="00717E2E">
      <w:pPr>
        <w:pStyle w:val="5Ref"/>
        <w:rPr>
          <w:b/>
        </w:rPr>
      </w:pPr>
      <w:r w:rsidRPr="00945451">
        <w:rPr>
          <w:b/>
          <w:highlight w:val="yellow"/>
        </w:rPr>
        <w:t>Oke, T.R., 1998.</w:t>
      </w:r>
      <w:r w:rsidRPr="00945451">
        <w:rPr>
          <w:highlight w:val="yellow"/>
        </w:rPr>
        <w:t xml:space="preserve"> </w:t>
      </w:r>
      <w:proofErr w:type="gramStart"/>
      <w:r w:rsidRPr="00945451">
        <w:rPr>
          <w:highlight w:val="yellow"/>
        </w:rPr>
        <w:t>Boundary layer climates.</w:t>
      </w:r>
      <w:proofErr w:type="gramEnd"/>
      <w:r w:rsidRPr="00945451">
        <w:rPr>
          <w:highlight w:val="yellow"/>
        </w:rPr>
        <w:t xml:space="preserve"> </w:t>
      </w:r>
      <w:proofErr w:type="gramStart"/>
      <w:r w:rsidRPr="00945451">
        <w:rPr>
          <w:highlight w:val="yellow"/>
        </w:rPr>
        <w:t>London, Taylor &amp; Francis.</w:t>
      </w:r>
      <w:proofErr w:type="gramEnd"/>
      <w:r>
        <w:rPr>
          <w:b/>
        </w:rPr>
        <w:t xml:space="preserve"> </w:t>
      </w:r>
    </w:p>
    <w:p w14:paraId="6A2ACD40" w14:textId="25620B6C" w:rsidR="00717E2E" w:rsidRPr="00933736" w:rsidRDefault="00717E2E" w:rsidP="00717E2E">
      <w:pPr>
        <w:pStyle w:val="5Ref"/>
        <w:rPr>
          <w:lang w:val="uz-Cyrl-UZ" w:eastAsia="uz-Cyrl-UZ" w:bidi="uz-Cyrl-UZ"/>
        </w:rPr>
      </w:pPr>
      <w:r w:rsidRPr="00933736">
        <w:rPr>
          <w:b/>
        </w:rPr>
        <w:t>Paustian, K., Levine, E., Post, W., Ryzhova, I.M.,</w:t>
      </w:r>
      <w:r w:rsidR="0028416B">
        <w:rPr>
          <w:b/>
        </w:rPr>
        <w:t xml:space="preserve"> </w:t>
      </w:r>
      <w:r w:rsidRPr="00933736">
        <w:rPr>
          <w:b/>
        </w:rPr>
        <w:t xml:space="preserve">1997. </w:t>
      </w:r>
      <w:proofErr w:type="gramStart"/>
      <w:r w:rsidRPr="00933736">
        <w:t xml:space="preserve">The use of models to integrate information and understanding of soil C at the regional </w:t>
      </w:r>
      <w:r w:rsidRPr="00211AFB">
        <w:rPr>
          <w:noProof/>
        </w:rPr>
        <w:t>s</w:t>
      </w:r>
      <w:r>
        <w:rPr>
          <w:noProof/>
        </w:rPr>
        <w:t>ca</w:t>
      </w:r>
      <w:r w:rsidRPr="00211AFB">
        <w:rPr>
          <w:noProof/>
        </w:rPr>
        <w:t>le</w:t>
      </w:r>
      <w:r w:rsidRPr="00933736">
        <w:t>.</w:t>
      </w:r>
      <w:proofErr w:type="gramEnd"/>
      <w:r w:rsidRPr="00933736">
        <w:t xml:space="preserve"> Geoderma </w:t>
      </w:r>
      <w:r w:rsidRPr="00933736">
        <w:rPr>
          <w:b/>
        </w:rPr>
        <w:t>79</w:t>
      </w:r>
      <w:r>
        <w:rPr>
          <w:b/>
        </w:rPr>
        <w:t>,</w:t>
      </w:r>
      <w:r w:rsidRPr="00933736">
        <w:rPr>
          <w:b/>
        </w:rPr>
        <w:t xml:space="preserve"> </w:t>
      </w:r>
      <w:r w:rsidRPr="00933736">
        <w:t xml:space="preserve">227 – 260. </w:t>
      </w:r>
    </w:p>
    <w:p w14:paraId="0710EE97" w14:textId="3EAD076C" w:rsidR="00717E2E" w:rsidRDefault="00717E2E" w:rsidP="00717E2E">
      <w:pPr>
        <w:pStyle w:val="5Ref"/>
      </w:pPr>
      <w:proofErr w:type="gramStart"/>
      <w:r w:rsidRPr="00933736">
        <w:rPr>
          <w:b/>
        </w:rPr>
        <w:t>Pennock, D.</w:t>
      </w:r>
      <w:r>
        <w:rPr>
          <w:b/>
        </w:rPr>
        <w:t>J</w:t>
      </w:r>
      <w:r w:rsidRPr="00933736">
        <w:rPr>
          <w:b/>
        </w:rPr>
        <w:t>, Bedard-Haughn, A., Viaud, V., 2011.</w:t>
      </w:r>
      <w:proofErr w:type="gramEnd"/>
      <w:r w:rsidRPr="00933736">
        <w:t xml:space="preserve"> Chernozemic soils of Canada: Genesis, distribution, and classification. Canadian Journal of Soil Science </w:t>
      </w:r>
      <w:r w:rsidRPr="00933736">
        <w:rPr>
          <w:b/>
        </w:rPr>
        <w:t>91</w:t>
      </w:r>
      <w:r w:rsidRPr="00933736">
        <w:t>, 719 – 747.</w:t>
      </w:r>
      <w:r w:rsidR="0028416B">
        <w:t xml:space="preserve"> </w:t>
      </w:r>
    </w:p>
    <w:p w14:paraId="2F9DBE45" w14:textId="77777777" w:rsidR="00717E2E" w:rsidRPr="00932BBB" w:rsidRDefault="00717E2E" w:rsidP="00717E2E">
      <w:pPr>
        <w:pStyle w:val="5Ref"/>
      </w:pPr>
      <w:r w:rsidRPr="00932BBB">
        <w:rPr>
          <w:b/>
          <w:highlight w:val="yellow"/>
        </w:rPr>
        <w:t>Pennock, D.J., Zebarth, B.J., De Jong, E., 1987</w:t>
      </w:r>
      <w:r w:rsidRPr="00932BBB">
        <w:rPr>
          <w:highlight w:val="yellow"/>
        </w:rPr>
        <w:t xml:space="preserve">. </w:t>
      </w:r>
      <w:proofErr w:type="gramStart"/>
      <w:r w:rsidRPr="00932BBB">
        <w:rPr>
          <w:highlight w:val="yellow"/>
        </w:rPr>
        <w:t>Landform classification and soil distribution in hummocky terrain, Saskatchewan, Canada.</w:t>
      </w:r>
      <w:proofErr w:type="gramEnd"/>
      <w:r w:rsidRPr="00932BBB">
        <w:rPr>
          <w:highlight w:val="yellow"/>
        </w:rPr>
        <w:t xml:space="preserve"> Geoderma </w:t>
      </w:r>
      <w:r w:rsidRPr="0012013A">
        <w:rPr>
          <w:b/>
          <w:bCs/>
          <w:highlight w:val="yellow"/>
        </w:rPr>
        <w:t>40</w:t>
      </w:r>
      <w:r w:rsidRPr="00932BBB">
        <w:rPr>
          <w:highlight w:val="yellow"/>
        </w:rPr>
        <w:t>, 297-315.</w:t>
      </w:r>
      <w:r>
        <w:t xml:space="preserve"> </w:t>
      </w:r>
    </w:p>
    <w:p w14:paraId="5199255F" w14:textId="77777777" w:rsidR="00717E2E" w:rsidRPr="00933736" w:rsidRDefault="00717E2E" w:rsidP="00717E2E">
      <w:pPr>
        <w:pStyle w:val="5Ref"/>
        <w:rPr>
          <w:lang w:val="uz-Cyrl-UZ" w:eastAsia="uz-Cyrl-UZ" w:bidi="uz-Cyrl-UZ"/>
        </w:rPr>
      </w:pPr>
      <w:r w:rsidRPr="00933736">
        <w:rPr>
          <w:b/>
        </w:rPr>
        <w:t xml:space="preserve">Poggio, L., Gimona, A., Brewer, M.J., 2013. </w:t>
      </w:r>
      <w:proofErr w:type="gramStart"/>
      <w:r w:rsidRPr="00933736">
        <w:t xml:space="preserve">Regional scale mapping of soil properties and their uncertainty with </w:t>
      </w:r>
      <w:r w:rsidRPr="00FC0CE4">
        <w:rPr>
          <w:noProof/>
        </w:rPr>
        <w:t>large</w:t>
      </w:r>
      <w:r w:rsidRPr="00933736">
        <w:t xml:space="preserve"> number of satellite-derived covariates.</w:t>
      </w:r>
      <w:proofErr w:type="gramEnd"/>
      <w:r w:rsidRPr="00933736">
        <w:t xml:space="preserve"> Geoderma </w:t>
      </w:r>
      <w:r w:rsidRPr="00933736">
        <w:rPr>
          <w:b/>
        </w:rPr>
        <w:t xml:space="preserve">209-210, </w:t>
      </w:r>
      <w:r w:rsidRPr="00933736">
        <w:t>1-14</w:t>
      </w:r>
    </w:p>
    <w:p w14:paraId="7B3B9236" w14:textId="77777777" w:rsidR="00717E2E" w:rsidRPr="00E5148D" w:rsidRDefault="00717E2E" w:rsidP="00717E2E">
      <w:pPr>
        <w:pStyle w:val="NormalWeb"/>
        <w:rPr>
          <w:lang w:val="en-CA" w:eastAsia="zh-CN"/>
        </w:rPr>
      </w:pPr>
      <w:r w:rsidRPr="00985F21">
        <w:rPr>
          <w:rFonts w:ascii="Arial" w:hAnsi="Arial" w:cs="Arial"/>
          <w:b/>
          <w:sz w:val="22"/>
          <w:szCs w:val="22"/>
          <w:highlight w:val="yellow"/>
        </w:rPr>
        <w:t xml:space="preserve">Polley, E.C., LeDell, E., Kennedy, C., Lendle, S., van der Laan, M., 2018. </w:t>
      </w:r>
      <w:proofErr w:type="gramStart"/>
      <w:r w:rsidRPr="00985F21">
        <w:rPr>
          <w:rFonts w:ascii="Arial" w:hAnsi="Arial" w:cs="Arial"/>
          <w:sz w:val="22"/>
          <w:szCs w:val="22"/>
          <w:highlight w:val="yellow"/>
        </w:rPr>
        <w:t>Super Learner Prediction, R package version 2.0-24.</w:t>
      </w:r>
      <w:proofErr w:type="gramEnd"/>
      <w:r w:rsidRPr="00985F21">
        <w:rPr>
          <w:rFonts w:ascii="Arial" w:hAnsi="Arial" w:cs="Arial"/>
          <w:i/>
          <w:sz w:val="22"/>
          <w:szCs w:val="22"/>
          <w:highlight w:val="yellow"/>
        </w:rPr>
        <w:t xml:space="preserve"> </w:t>
      </w:r>
      <w:r w:rsidRPr="00985F21">
        <w:rPr>
          <w:rFonts w:ascii="Arial" w:hAnsi="Arial" w:cs="Arial"/>
          <w:sz w:val="22"/>
          <w:szCs w:val="22"/>
          <w:highlight w:val="yellow"/>
        </w:rPr>
        <w:t>URL</w:t>
      </w:r>
      <w:r w:rsidRPr="005B03A4">
        <w:rPr>
          <w:highlight w:val="yellow"/>
        </w:rPr>
        <w:t xml:space="preserve"> </w:t>
      </w:r>
      <w:r w:rsidRPr="00E5148D">
        <w:rPr>
          <w:rFonts w:ascii="Arial" w:hAnsi="Arial" w:cs="Arial"/>
          <w:color w:val="000000" w:themeColor="text1"/>
          <w:sz w:val="22"/>
          <w:szCs w:val="22"/>
          <w:highlight w:val="yellow"/>
          <w:u w:val="single"/>
          <w:lang w:val="en-CA" w:eastAsia="zh-CN"/>
        </w:rPr>
        <w:t>https://github.com/ecpolley/SuperLearner</w:t>
      </w:r>
      <w:r w:rsidRPr="00E5148D">
        <w:rPr>
          <w:rFonts w:ascii="Inconsolata" w:hAnsi="Inconsolata"/>
          <w:color w:val="000000" w:themeColor="text1"/>
          <w:sz w:val="20"/>
          <w:szCs w:val="20"/>
          <w:lang w:val="en-CA" w:eastAsia="zh-CN"/>
        </w:rPr>
        <w:t xml:space="preserve"> </w:t>
      </w:r>
    </w:p>
    <w:p w14:paraId="3765269E" w14:textId="77777777" w:rsidR="00717E2E" w:rsidRDefault="00717E2E" w:rsidP="00717E2E">
      <w:pPr>
        <w:pStyle w:val="5Ref"/>
        <w:rPr>
          <w:b/>
          <w:highlight w:val="yellow"/>
        </w:rPr>
      </w:pPr>
    </w:p>
    <w:p w14:paraId="3E873EC2" w14:textId="77777777" w:rsidR="00717E2E" w:rsidRPr="00E5148D" w:rsidRDefault="00717E2E" w:rsidP="00717E2E">
      <w:pPr>
        <w:pStyle w:val="5Ref"/>
        <w:rPr>
          <w:color w:val="000000" w:themeColor="text1"/>
        </w:rPr>
      </w:pPr>
      <w:r w:rsidRPr="00BB2D25">
        <w:rPr>
          <w:b/>
          <w:highlight w:val="yellow"/>
        </w:rPr>
        <w:t>Polley, E</w:t>
      </w:r>
      <w:r>
        <w:rPr>
          <w:b/>
          <w:highlight w:val="yellow"/>
        </w:rPr>
        <w:t>.C.,</w:t>
      </w:r>
      <w:r w:rsidRPr="00BB2D25">
        <w:rPr>
          <w:b/>
          <w:highlight w:val="yellow"/>
        </w:rPr>
        <w:t xml:space="preserve"> van der Laan, M.J., 2010. </w:t>
      </w:r>
      <w:proofErr w:type="gramStart"/>
      <w:r w:rsidRPr="00BB2D25">
        <w:rPr>
          <w:highlight w:val="yellow"/>
        </w:rPr>
        <w:t>Super learner in prediction.</w:t>
      </w:r>
      <w:proofErr w:type="gramEnd"/>
      <w:r w:rsidRPr="00BB2D25">
        <w:rPr>
          <w:highlight w:val="yellow"/>
        </w:rPr>
        <w:t xml:space="preserve"> Working Paper Series </w:t>
      </w:r>
      <w:proofErr w:type="gramStart"/>
      <w:r w:rsidRPr="00BB2D25">
        <w:rPr>
          <w:highlight w:val="yellow"/>
        </w:rPr>
        <w:t>266 ,</w:t>
      </w:r>
      <w:proofErr w:type="gramEnd"/>
      <w:r w:rsidRPr="00BB2D25">
        <w:rPr>
          <w:highlight w:val="yellow"/>
        </w:rPr>
        <w:t xml:space="preserve"> Division of Biostatistics, University of California, Berkeley, URL </w:t>
      </w:r>
      <w:hyperlink r:id="rId43" w:history="1">
        <w:r w:rsidRPr="00E5148D">
          <w:rPr>
            <w:rStyle w:val="Hyperlink"/>
            <w:color w:val="000000" w:themeColor="text1"/>
          </w:rPr>
          <w:t>http://biostats.bepress.com/ucbbiostat/paper266</w:t>
        </w:r>
      </w:hyperlink>
      <w:r w:rsidRPr="00E5148D">
        <w:rPr>
          <w:color w:val="000000" w:themeColor="text1"/>
        </w:rPr>
        <w:t xml:space="preserve">. </w:t>
      </w:r>
    </w:p>
    <w:p w14:paraId="657F7DA1" w14:textId="77777777" w:rsidR="00717E2E" w:rsidRPr="00BC4AB6" w:rsidRDefault="00717E2E" w:rsidP="00717E2E">
      <w:pPr>
        <w:pStyle w:val="5Ref"/>
      </w:pPr>
      <w:r>
        <w:rPr>
          <w:b/>
        </w:rPr>
        <w:t xml:space="preserve">RuleQuest Research, 2000. </w:t>
      </w:r>
      <w:proofErr w:type="gramStart"/>
      <w:r>
        <w:t>Cubist.</w:t>
      </w:r>
      <w:proofErr w:type="gramEnd"/>
      <w:r>
        <w:t xml:space="preserve"> </w:t>
      </w:r>
      <w:proofErr w:type="gramStart"/>
      <w:r>
        <w:t>RuleQuest Research, Sydney, Australia.</w:t>
      </w:r>
      <w:proofErr w:type="gramEnd"/>
      <w:r>
        <w:t xml:space="preserve"> </w:t>
      </w:r>
    </w:p>
    <w:p w14:paraId="67036B91" w14:textId="77777777" w:rsidR="00717E2E" w:rsidRPr="00933736" w:rsidRDefault="00717E2E" w:rsidP="00717E2E">
      <w:pPr>
        <w:pStyle w:val="5Ref"/>
        <w:rPr>
          <w:lang w:val="uz-Cyrl-UZ" w:eastAsia="uz-Cyrl-UZ" w:bidi="uz-Cyrl-UZ"/>
        </w:rPr>
      </w:pPr>
      <w:proofErr w:type="gramStart"/>
      <w:r w:rsidRPr="001D7761">
        <w:rPr>
          <w:b/>
          <w:highlight w:val="yellow"/>
        </w:rPr>
        <w:t>SAGA Development Core Team, 2011.</w:t>
      </w:r>
      <w:proofErr w:type="gramEnd"/>
      <w:r w:rsidRPr="001D7761">
        <w:rPr>
          <w:b/>
          <w:highlight w:val="yellow"/>
        </w:rPr>
        <w:t xml:space="preserve"> </w:t>
      </w:r>
      <w:proofErr w:type="gramStart"/>
      <w:r w:rsidRPr="001D7761">
        <w:rPr>
          <w:noProof/>
          <w:highlight w:val="yellow"/>
        </w:rPr>
        <w:t>System</w:t>
      </w:r>
      <w:r w:rsidRPr="001D7761">
        <w:rPr>
          <w:highlight w:val="yellow"/>
        </w:rPr>
        <w:t xml:space="preserve"> for Automated Geoscientific Analyses (SAGA).</w:t>
      </w:r>
      <w:proofErr w:type="gramEnd"/>
      <w:r w:rsidRPr="001D7761">
        <w:rPr>
          <w:highlight w:val="yellow"/>
        </w:rPr>
        <w:t xml:space="preserve"> Available at </w:t>
      </w:r>
      <w:hyperlink r:id="rId44" w:history="1">
        <w:r w:rsidRPr="001D7761">
          <w:rPr>
            <w:rStyle w:val="Hyperlink"/>
            <w:highlight w:val="yellow"/>
          </w:rPr>
          <w:t>http://www.saga-gis.org/en/index.heml</w:t>
        </w:r>
      </w:hyperlink>
      <w:r w:rsidRPr="001D7761">
        <w:rPr>
          <w:highlight w:val="yellow"/>
        </w:rPr>
        <w:t xml:space="preserve"> (verified 28 </w:t>
      </w:r>
      <w:r w:rsidRPr="001D7761">
        <w:rPr>
          <w:noProof/>
          <w:highlight w:val="yellow"/>
        </w:rPr>
        <w:t>October,</w:t>
      </w:r>
      <w:r w:rsidRPr="001D7761">
        <w:rPr>
          <w:highlight w:val="yellow"/>
        </w:rPr>
        <w:t xml:space="preserve"> 2014)</w:t>
      </w:r>
    </w:p>
    <w:p w14:paraId="094290F7" w14:textId="77777777" w:rsidR="00717E2E" w:rsidRPr="00933736" w:rsidRDefault="00717E2E" w:rsidP="00717E2E">
      <w:pPr>
        <w:pStyle w:val="5Ref"/>
        <w:rPr>
          <w:lang w:val="uz-Cyrl-UZ" w:eastAsia="uz-Cyrl-UZ" w:bidi="uz-Cyrl-UZ"/>
        </w:rPr>
      </w:pPr>
      <w:proofErr w:type="gramStart"/>
      <w:r w:rsidRPr="00933736">
        <w:rPr>
          <w:b/>
        </w:rPr>
        <w:t>Science Committee, 2015.</w:t>
      </w:r>
      <w:proofErr w:type="gramEnd"/>
      <w:r w:rsidRPr="00933736">
        <w:rPr>
          <w:b/>
        </w:rPr>
        <w:t xml:space="preserve"> </w:t>
      </w:r>
      <w:r w:rsidRPr="00933736">
        <w:t xml:space="preserve">Specifications </w:t>
      </w:r>
      <w:proofErr w:type="gramStart"/>
      <w:r w:rsidRPr="00933736">
        <w:t>tiered</w:t>
      </w:r>
      <w:proofErr w:type="gramEnd"/>
      <w:r w:rsidRPr="00933736">
        <w:t xml:space="preserve"> </w:t>
      </w:r>
      <w:r w:rsidRPr="00933736">
        <w:rPr>
          <w:i/>
        </w:rPr>
        <w:t xml:space="preserve">GlobalSoilMap </w:t>
      </w:r>
      <w:r w:rsidRPr="00933736">
        <w:t>products, 7 pp.</w:t>
      </w:r>
    </w:p>
    <w:p w14:paraId="59C00DCC" w14:textId="228467C2" w:rsidR="00717E2E" w:rsidRPr="00985F21" w:rsidRDefault="00717E2E" w:rsidP="00717E2E">
      <w:pPr>
        <w:pStyle w:val="5Ref"/>
        <w:rPr>
          <w:highlight w:val="yellow"/>
        </w:rPr>
      </w:pPr>
      <w:proofErr w:type="gramStart"/>
      <w:r>
        <w:rPr>
          <w:b/>
          <w:highlight w:val="yellow"/>
        </w:rPr>
        <w:t>Schmidt, K., Behrens, T., Scholten, T., 2008.</w:t>
      </w:r>
      <w:proofErr w:type="gramEnd"/>
      <w:r>
        <w:rPr>
          <w:b/>
          <w:highlight w:val="yellow"/>
        </w:rPr>
        <w:t xml:space="preserve"> </w:t>
      </w:r>
      <w:r>
        <w:rPr>
          <w:highlight w:val="yellow"/>
        </w:rPr>
        <w:t xml:space="preserve">Instance selection and classification tree analysis for large spatial datasets in digital soil mapping, Geoderma </w:t>
      </w:r>
      <w:r w:rsidRPr="0012013A">
        <w:rPr>
          <w:b/>
          <w:bCs/>
          <w:highlight w:val="yellow"/>
        </w:rPr>
        <w:t>146</w:t>
      </w:r>
      <w:r w:rsidR="0012013A">
        <w:rPr>
          <w:highlight w:val="yellow"/>
        </w:rPr>
        <w:t>,</w:t>
      </w:r>
      <w:r>
        <w:rPr>
          <w:highlight w:val="yellow"/>
        </w:rPr>
        <w:t xml:space="preserve"> 138-146.</w:t>
      </w:r>
    </w:p>
    <w:p w14:paraId="37DE428C" w14:textId="77777777" w:rsidR="00717E2E" w:rsidRDefault="00717E2E" w:rsidP="00717E2E">
      <w:pPr>
        <w:pStyle w:val="5Ref"/>
      </w:pPr>
      <w:r w:rsidRPr="005B03A4">
        <w:rPr>
          <w:b/>
          <w:highlight w:val="yellow"/>
        </w:rPr>
        <w:t xml:space="preserve">Segal, M.R., 2004. </w:t>
      </w:r>
      <w:proofErr w:type="gramStart"/>
      <w:r w:rsidRPr="005B03A4">
        <w:rPr>
          <w:highlight w:val="yellow"/>
        </w:rPr>
        <w:t>Machine Learning benchmarks and random forest regression.</w:t>
      </w:r>
      <w:proofErr w:type="gramEnd"/>
      <w:r w:rsidRPr="005B03A4">
        <w:rPr>
          <w:highlight w:val="yellow"/>
        </w:rPr>
        <w:t xml:space="preserve"> </w:t>
      </w:r>
      <w:proofErr w:type="gramStart"/>
      <w:r w:rsidRPr="005B03A4">
        <w:rPr>
          <w:highlight w:val="yellow"/>
        </w:rPr>
        <w:t>Technical Report.</w:t>
      </w:r>
      <w:proofErr w:type="gramEnd"/>
      <w:r w:rsidRPr="005B03A4">
        <w:rPr>
          <w:highlight w:val="yellow"/>
        </w:rPr>
        <w:t xml:space="preserve"> Center for Bioinformatics &amp; Molecular Biostatistics papers, University of California, San Francisco, CA, USA:</w:t>
      </w:r>
    </w:p>
    <w:p w14:paraId="64ABBCDD" w14:textId="0EF10A0A" w:rsidR="00717E2E" w:rsidRPr="00D50A19" w:rsidRDefault="00717E2E" w:rsidP="00717E2E">
      <w:pPr>
        <w:pStyle w:val="5Ref"/>
      </w:pPr>
      <w:proofErr w:type="gramStart"/>
      <w:r>
        <w:rPr>
          <w:b/>
        </w:rPr>
        <w:lastRenderedPageBreak/>
        <w:t>Shahbazi, F., Hughes, P., McBratney, A.B., Minasny, B., Malone, B.P., 2019.</w:t>
      </w:r>
      <w:proofErr w:type="gramEnd"/>
      <w:r>
        <w:rPr>
          <w:b/>
        </w:rPr>
        <w:t xml:space="preserve"> </w:t>
      </w:r>
      <w:proofErr w:type="gramStart"/>
      <w:r>
        <w:t>Evaluating the spatial and vertical distribution of agriculturally important nutrients – nitrogen, phosphorous and boron – in North West Iran, Catena 173, 71 – 82.</w:t>
      </w:r>
      <w:proofErr w:type="gramEnd"/>
      <w:r w:rsidR="0028416B">
        <w:t xml:space="preserve"> </w:t>
      </w:r>
    </w:p>
    <w:p w14:paraId="2B79597B" w14:textId="77777777" w:rsidR="00717E2E" w:rsidRDefault="00717E2E" w:rsidP="00717E2E">
      <w:pPr>
        <w:pStyle w:val="5Ref"/>
      </w:pPr>
      <w:proofErr w:type="gramStart"/>
      <w:r w:rsidRPr="00933736">
        <w:rPr>
          <w:b/>
        </w:rPr>
        <w:t>Shary, P.A., Sharaya, L.S., Mitusov, A.V., 2002.</w:t>
      </w:r>
      <w:proofErr w:type="gramEnd"/>
      <w:r w:rsidRPr="00933736">
        <w:t xml:space="preserve"> Fundamental quantitative methods of land surface analysis. Geoderma</w:t>
      </w:r>
      <w:r w:rsidRPr="00933736">
        <w:rPr>
          <w:i/>
        </w:rPr>
        <w:t xml:space="preserve"> </w:t>
      </w:r>
      <w:r w:rsidRPr="00933736">
        <w:rPr>
          <w:b/>
        </w:rPr>
        <w:t>107</w:t>
      </w:r>
      <w:proofErr w:type="gramStart"/>
      <w:r>
        <w:rPr>
          <w:b/>
        </w:rPr>
        <w:t>,</w:t>
      </w:r>
      <w:r w:rsidRPr="00933736">
        <w:t>1</w:t>
      </w:r>
      <w:proofErr w:type="gramEnd"/>
      <w:r w:rsidRPr="00933736">
        <w:t xml:space="preserve"> – 32. </w:t>
      </w:r>
    </w:p>
    <w:p w14:paraId="696A8C70" w14:textId="77777777" w:rsidR="00717E2E" w:rsidRPr="00933736" w:rsidRDefault="00717E2E" w:rsidP="00717E2E">
      <w:pPr>
        <w:pStyle w:val="5Ref"/>
        <w:rPr>
          <w:lang w:val="uz-Cyrl-UZ" w:eastAsia="uz-Cyrl-UZ" w:bidi="uz-Cyrl-UZ"/>
        </w:rPr>
      </w:pPr>
      <w:proofErr w:type="gramStart"/>
      <w:r w:rsidRPr="00C02583">
        <w:rPr>
          <w:b/>
          <w:highlight w:val="yellow"/>
        </w:rPr>
        <w:t>Shawe</w:t>
      </w:r>
      <w:r w:rsidRPr="00C02583">
        <w:rPr>
          <w:b/>
          <w:bCs/>
          <w:highlight w:val="yellow"/>
        </w:rPr>
        <w:t>-Taylor, J., Christianini, N., 2004.</w:t>
      </w:r>
      <w:proofErr w:type="gramEnd"/>
      <w:r w:rsidRPr="00C02583">
        <w:rPr>
          <w:b/>
          <w:bCs/>
          <w:highlight w:val="yellow"/>
        </w:rPr>
        <w:t xml:space="preserve"> </w:t>
      </w:r>
      <w:proofErr w:type="gramStart"/>
      <w:r w:rsidRPr="00C02583">
        <w:rPr>
          <w:highlight w:val="yellow"/>
        </w:rPr>
        <w:t>Kernel methods for pattern analysis.</w:t>
      </w:r>
      <w:proofErr w:type="gramEnd"/>
      <w:r w:rsidRPr="00C02583">
        <w:rPr>
          <w:b/>
          <w:bCs/>
          <w:highlight w:val="yellow"/>
        </w:rPr>
        <w:t xml:space="preserve"> </w:t>
      </w:r>
      <w:proofErr w:type="gramStart"/>
      <w:r w:rsidRPr="00C02583">
        <w:rPr>
          <w:highlight w:val="yellow"/>
        </w:rPr>
        <w:t>Cambridge University Press, Cambridge, UK.</w:t>
      </w:r>
      <w:proofErr w:type="gramEnd"/>
    </w:p>
    <w:p w14:paraId="379A8CD7" w14:textId="77777777" w:rsidR="00717E2E" w:rsidRPr="00985F21" w:rsidRDefault="00717E2E" w:rsidP="00717E2E">
      <w:pPr>
        <w:spacing w:after="0" w:line="240" w:lineRule="auto"/>
        <w:ind w:left="709" w:hanging="709"/>
        <w:rPr>
          <w:highlight w:val="yellow"/>
        </w:rPr>
      </w:pPr>
      <w:r>
        <w:rPr>
          <w:b/>
          <w:highlight w:val="yellow"/>
        </w:rPr>
        <w:t xml:space="preserve">Sinisi, S.E., Polley, E.C., Rhee, S.Y., van der Laan, M.J., 2007. </w:t>
      </w:r>
      <w:r>
        <w:rPr>
          <w:highlight w:val="yellow"/>
        </w:rPr>
        <w:t xml:space="preserve">Super learning: An application to the prediction of HIV-1 drug resistance. </w:t>
      </w:r>
      <w:proofErr w:type="gramStart"/>
      <w:r>
        <w:rPr>
          <w:highlight w:val="yellow"/>
        </w:rPr>
        <w:t>Statistical Applications in Genetics and Molecular Biology, 6 (1).</w:t>
      </w:r>
      <w:proofErr w:type="gramEnd"/>
      <w:r>
        <w:rPr>
          <w:highlight w:val="yellow"/>
        </w:rPr>
        <w:t xml:space="preserve"> </w:t>
      </w:r>
    </w:p>
    <w:p w14:paraId="3F19DA04" w14:textId="6CE67A06" w:rsidR="00717E2E" w:rsidRPr="002773A7" w:rsidRDefault="00717E2E" w:rsidP="00717E2E">
      <w:pPr>
        <w:spacing w:after="0" w:line="240" w:lineRule="auto"/>
        <w:ind w:left="709" w:hanging="709"/>
        <w:rPr>
          <w:rFonts w:ascii="Times New Roman" w:hAnsi="Times New Roman"/>
        </w:rPr>
      </w:pPr>
      <w:proofErr w:type="gramStart"/>
      <w:r w:rsidRPr="002773A7">
        <w:rPr>
          <w:b/>
          <w:highlight w:val="yellow"/>
        </w:rPr>
        <w:t>Simon, N., Friedman, J., Hastie, T., Tibshirani, R., 2011.</w:t>
      </w:r>
      <w:proofErr w:type="gramEnd"/>
      <w:r w:rsidRPr="002773A7">
        <w:rPr>
          <w:b/>
          <w:highlight w:val="yellow"/>
        </w:rPr>
        <w:t xml:space="preserve"> </w:t>
      </w:r>
      <w:r w:rsidRPr="002773A7">
        <w:rPr>
          <w:highlight w:val="yellow"/>
        </w:rPr>
        <w:t xml:space="preserve">Regularization paths for Cox’s proportional hazards model via coordinate descent. </w:t>
      </w:r>
      <w:proofErr w:type="gramStart"/>
      <w:r w:rsidRPr="002773A7">
        <w:rPr>
          <w:highlight w:val="yellow"/>
        </w:rPr>
        <w:t>Journal of Statistical Software 39(5).</w:t>
      </w:r>
      <w:proofErr w:type="gramEnd"/>
      <w:r w:rsidRPr="002773A7">
        <w:rPr>
          <w:highlight w:val="yellow"/>
        </w:rPr>
        <w:t xml:space="preserve"> </w:t>
      </w:r>
      <w:proofErr w:type="gramStart"/>
      <w:r w:rsidRPr="002773A7">
        <w:rPr>
          <w:highlight w:val="yellow"/>
        </w:rPr>
        <w:t>1-13. URL.</w:t>
      </w:r>
      <w:proofErr w:type="gramEnd"/>
      <w:r w:rsidR="0028416B">
        <w:rPr>
          <w:highlight w:val="yellow"/>
        </w:rPr>
        <w:t xml:space="preserve"> </w:t>
      </w:r>
      <w:hyperlink r:id="rId45" w:history="1">
        <w:r w:rsidRPr="002773A7">
          <w:rPr>
            <w:rStyle w:val="Hyperlink"/>
            <w:rFonts w:ascii="Times" w:hAnsi="Times"/>
            <w:sz w:val="27"/>
            <w:szCs w:val="27"/>
            <w:highlight w:val="yellow"/>
            <w:shd w:val="clear" w:color="auto" w:fill="FFFFFF"/>
          </w:rPr>
          <w:t>http://www.jstatsoft.org/v39/i05/</w:t>
        </w:r>
      </w:hyperlink>
      <w:r w:rsidRPr="002773A7">
        <w:rPr>
          <w:rFonts w:ascii="Times" w:hAnsi="Times"/>
          <w:color w:val="000000"/>
          <w:sz w:val="27"/>
          <w:szCs w:val="27"/>
          <w:highlight w:val="yellow"/>
          <w:shd w:val="clear" w:color="auto" w:fill="FFFFFF"/>
        </w:rPr>
        <w:t>.</w:t>
      </w:r>
    </w:p>
    <w:p w14:paraId="5DCD90FC" w14:textId="77777777" w:rsidR="00717E2E" w:rsidRPr="00933736" w:rsidRDefault="00717E2E" w:rsidP="00717E2E">
      <w:pPr>
        <w:pStyle w:val="5Ref"/>
        <w:rPr>
          <w:lang w:val="uz-Cyrl-UZ" w:eastAsia="uz-Cyrl-UZ" w:bidi="uz-Cyrl-UZ"/>
        </w:rPr>
      </w:pPr>
      <w:proofErr w:type="gramStart"/>
      <w:r w:rsidRPr="00933736">
        <w:rPr>
          <w:b/>
        </w:rPr>
        <w:t>Sondheim, M., Suttie, K., 1983.</w:t>
      </w:r>
      <w:proofErr w:type="gramEnd"/>
      <w:r w:rsidRPr="00933736">
        <w:t xml:space="preserve"> User manual for the British Columbia Soil Information System, Volume 1, BC Ministry of Forest Publication R28 – 82053, Victoria</w:t>
      </w:r>
      <w:r>
        <w:t>,</w:t>
      </w:r>
      <w:r w:rsidRPr="00933736">
        <w:t xml:space="preserve"> BC. </w:t>
      </w:r>
    </w:p>
    <w:p w14:paraId="324002F7" w14:textId="2D626437" w:rsidR="00717E2E" w:rsidRPr="00933736" w:rsidRDefault="00717E2E" w:rsidP="00717E2E">
      <w:pPr>
        <w:pStyle w:val="5Ref"/>
        <w:rPr>
          <w:lang w:val="uz-Cyrl-UZ" w:eastAsia="uz-Cyrl-UZ" w:bidi="uz-Cyrl-UZ"/>
        </w:rPr>
      </w:pPr>
      <w:proofErr w:type="gramStart"/>
      <w:r w:rsidRPr="00933736">
        <w:rPr>
          <w:b/>
        </w:rPr>
        <w:t>Soil Survey Staff.</w:t>
      </w:r>
      <w:proofErr w:type="gramEnd"/>
      <w:r w:rsidRPr="00933736">
        <w:rPr>
          <w:b/>
        </w:rPr>
        <w:t xml:space="preserve"> 2015. </w:t>
      </w:r>
      <w:r w:rsidRPr="00933736">
        <w:t>Illustrated guide to soil taxonomy, Version 2.0.</w:t>
      </w:r>
      <w:r w:rsidR="0028416B">
        <w:t xml:space="preserve"> </w:t>
      </w:r>
      <w:proofErr w:type="gramStart"/>
      <w:r w:rsidRPr="00933736">
        <w:t>USDA-Nature Resources Conservation Service.</w:t>
      </w:r>
      <w:proofErr w:type="gramEnd"/>
      <w:r w:rsidRPr="00933736">
        <w:t xml:space="preserve"> </w:t>
      </w:r>
      <w:proofErr w:type="gramStart"/>
      <w:r w:rsidRPr="00933736">
        <w:t>National Soil Survey Center.</w:t>
      </w:r>
      <w:proofErr w:type="gramEnd"/>
      <w:r w:rsidRPr="00933736">
        <w:t xml:space="preserve"> Lincoln. Nebraska. 3-24</w:t>
      </w:r>
      <w:r>
        <w:t>,</w:t>
      </w:r>
      <w:r w:rsidRPr="00933736">
        <w:t xml:space="preserve"> 3-25.</w:t>
      </w:r>
    </w:p>
    <w:p w14:paraId="5CBE9B64" w14:textId="77777777" w:rsidR="00717E2E" w:rsidRPr="00933736" w:rsidRDefault="00717E2E" w:rsidP="00717E2E">
      <w:pPr>
        <w:pStyle w:val="5Ref"/>
        <w:rPr>
          <w:b/>
          <w:lang w:val="uz-Cyrl-UZ" w:eastAsia="uz-Cyrl-UZ" w:bidi="uz-Cyrl-UZ"/>
        </w:rPr>
      </w:pPr>
      <w:r w:rsidRPr="00933736">
        <w:rPr>
          <w:b/>
        </w:rPr>
        <w:t xml:space="preserve">Sprout, P.N., 1978. </w:t>
      </w:r>
      <w:proofErr w:type="gramStart"/>
      <w:r w:rsidRPr="00933736">
        <w:t>The Canada land inventory period 1965 – 1975.</w:t>
      </w:r>
      <w:proofErr w:type="gramEnd"/>
      <w:r w:rsidRPr="00933736">
        <w:t xml:space="preserve"> </w:t>
      </w:r>
      <w:proofErr w:type="gramStart"/>
      <w:r w:rsidRPr="00933736">
        <w:rPr>
          <w:i/>
        </w:rPr>
        <w:t>in</w:t>
      </w:r>
      <w:proofErr w:type="gramEnd"/>
      <w:r w:rsidRPr="00933736">
        <w:rPr>
          <w:i/>
        </w:rPr>
        <w:t xml:space="preserve"> </w:t>
      </w:r>
      <w:r w:rsidRPr="00206D22">
        <w:rPr>
          <w:noProof/>
        </w:rPr>
        <w:t>Valentine,</w:t>
      </w:r>
      <w:r w:rsidRPr="00933736">
        <w:t xml:space="preserve"> et al. (ed.) Soils landscapes of British Columbia. </w:t>
      </w:r>
      <w:proofErr w:type="gramStart"/>
      <w:r w:rsidRPr="00933736">
        <w:t>BC Ministry of Environment, Resource Analysis Branch.</w:t>
      </w:r>
      <w:proofErr w:type="gramEnd"/>
      <w:r w:rsidRPr="00933736">
        <w:t xml:space="preserve"> 197p.</w:t>
      </w:r>
    </w:p>
    <w:p w14:paraId="175C271E" w14:textId="31CB2FF7" w:rsidR="00717E2E" w:rsidRPr="00933736" w:rsidRDefault="00717E2E" w:rsidP="00717E2E">
      <w:pPr>
        <w:pStyle w:val="5Ref"/>
        <w:rPr>
          <w:lang w:val="uz-Cyrl-UZ" w:eastAsia="uz-Cyrl-UZ" w:bidi="uz-Cyrl-UZ"/>
        </w:rPr>
      </w:pPr>
      <w:proofErr w:type="gramStart"/>
      <w:r w:rsidRPr="00933736">
        <w:rPr>
          <w:b/>
        </w:rPr>
        <w:t>Stum, A.K., Boettinger, J.J., White, M.A. Ramsey, R.D.,</w:t>
      </w:r>
      <w:r w:rsidR="0028416B">
        <w:rPr>
          <w:b/>
        </w:rPr>
        <w:t xml:space="preserve"> </w:t>
      </w:r>
      <w:r w:rsidRPr="00933736">
        <w:rPr>
          <w:b/>
        </w:rPr>
        <w:t>2010.</w:t>
      </w:r>
      <w:proofErr w:type="gramEnd"/>
      <w:r w:rsidRPr="00933736">
        <w:t xml:space="preserve"> Random Forests applied as a soil spatial predictive model in arid Utah, In Digital soil mapping: Bridging Research,</w:t>
      </w:r>
      <w:r w:rsidRPr="00933736">
        <w:rPr>
          <w:i/>
        </w:rPr>
        <w:t xml:space="preserve"> </w:t>
      </w:r>
      <w:r w:rsidRPr="00933736">
        <w:t xml:space="preserve">Environmental Application, and Operation, Springer: 179 – 189. </w:t>
      </w:r>
    </w:p>
    <w:p w14:paraId="455570EE" w14:textId="77777777" w:rsidR="00717E2E" w:rsidRDefault="00717E2E" w:rsidP="00717E2E">
      <w:pPr>
        <w:pStyle w:val="5Ref"/>
      </w:pPr>
      <w:r>
        <w:rPr>
          <w:b/>
        </w:rPr>
        <w:t>Szatm</w:t>
      </w:r>
      <w:r>
        <w:rPr>
          <w:rFonts w:cs="Times New Roman"/>
          <w:b/>
        </w:rPr>
        <w:t>ά</w:t>
      </w:r>
      <w:r>
        <w:rPr>
          <w:b/>
        </w:rPr>
        <w:t>ri, G., and P</w:t>
      </w:r>
      <w:r>
        <w:rPr>
          <w:rFonts w:cs="Times New Roman"/>
          <w:b/>
        </w:rPr>
        <w:t>ά</w:t>
      </w:r>
      <w:r>
        <w:rPr>
          <w:b/>
        </w:rPr>
        <w:t xml:space="preserve">sztor, L., 2019. </w:t>
      </w:r>
      <w:r>
        <w:t xml:space="preserve">Comparison of various uncertainty modelling approaches based on geostatistics and machine learning algorithms. </w:t>
      </w:r>
    </w:p>
    <w:p w14:paraId="79DA3BCA" w14:textId="70B80637" w:rsidR="00717E2E" w:rsidRPr="00951578" w:rsidRDefault="00717E2E" w:rsidP="00717E2E">
      <w:pPr>
        <w:pStyle w:val="5Ref"/>
        <w:rPr>
          <w:b/>
          <w:highlight w:val="yellow"/>
          <w:lang w:val="en-US" w:eastAsia="uz-Cyrl-UZ" w:bidi="uz-Cyrl-UZ"/>
        </w:rPr>
      </w:pPr>
      <w:proofErr w:type="gramStart"/>
      <w:r w:rsidRPr="00951578">
        <w:rPr>
          <w:b/>
          <w:highlight w:val="yellow"/>
        </w:rPr>
        <w:t>Taghizadeh-Mehrjardi,</w:t>
      </w:r>
      <w:r w:rsidRPr="00951578">
        <w:rPr>
          <w:b/>
          <w:highlight w:val="yellow"/>
          <w:lang w:val="en-US" w:eastAsia="uz-Cyrl-UZ" w:bidi="uz-Cyrl-UZ"/>
        </w:rPr>
        <w:t xml:space="preserve"> R., Nabiollahi, K., Kerry, R., 2016.</w:t>
      </w:r>
      <w:proofErr w:type="gramEnd"/>
      <w:r w:rsidRPr="00951578">
        <w:rPr>
          <w:b/>
          <w:highlight w:val="yellow"/>
          <w:lang w:val="en-US" w:eastAsia="uz-Cyrl-UZ" w:bidi="uz-Cyrl-UZ"/>
        </w:rPr>
        <w:t xml:space="preserve"> </w:t>
      </w:r>
      <w:proofErr w:type="gramStart"/>
      <w:r w:rsidRPr="00951578">
        <w:rPr>
          <w:highlight w:val="yellow"/>
          <w:lang w:val="en-US" w:eastAsia="uz-Cyrl-UZ" w:bidi="uz-Cyrl-UZ"/>
        </w:rPr>
        <w:t>Digital mapping of soil organic carbon at multiple depths using different data mining techniques in Baneh region, Iran.</w:t>
      </w:r>
      <w:proofErr w:type="gramEnd"/>
      <w:r w:rsidRPr="00951578">
        <w:rPr>
          <w:highlight w:val="yellow"/>
          <w:lang w:val="en-US" w:eastAsia="uz-Cyrl-UZ" w:bidi="uz-Cyrl-UZ"/>
        </w:rPr>
        <w:t xml:space="preserve"> Geoderma </w:t>
      </w:r>
      <w:r w:rsidRPr="0012013A">
        <w:rPr>
          <w:b/>
          <w:bCs/>
          <w:highlight w:val="yellow"/>
          <w:lang w:val="en-US" w:eastAsia="uz-Cyrl-UZ" w:bidi="uz-Cyrl-UZ"/>
        </w:rPr>
        <w:t>266</w:t>
      </w:r>
      <w:r w:rsidRPr="00951578">
        <w:rPr>
          <w:highlight w:val="yellow"/>
          <w:lang w:val="en-US" w:eastAsia="uz-Cyrl-UZ" w:bidi="uz-Cyrl-UZ"/>
        </w:rPr>
        <w:t>, 98-110.</w:t>
      </w:r>
      <w:r w:rsidR="0028416B">
        <w:rPr>
          <w:highlight w:val="yellow"/>
          <w:lang w:val="en-US" w:eastAsia="uz-Cyrl-UZ" w:bidi="uz-Cyrl-UZ"/>
        </w:rPr>
        <w:t xml:space="preserve"> </w:t>
      </w:r>
    </w:p>
    <w:p w14:paraId="4434B2B6" w14:textId="77777777" w:rsidR="00717E2E" w:rsidRPr="000544DA" w:rsidRDefault="00717E2E" w:rsidP="00717E2E">
      <w:pPr>
        <w:pStyle w:val="5Ref"/>
        <w:rPr>
          <w:lang w:val="en-US" w:eastAsia="uz-Cyrl-UZ" w:bidi="uz-Cyrl-UZ"/>
        </w:rPr>
      </w:pPr>
      <w:r w:rsidRPr="00A635A0">
        <w:rPr>
          <w:b/>
          <w:highlight w:val="yellow"/>
          <w:lang w:val="en-US" w:eastAsia="uz-Cyrl-UZ" w:bidi="uz-Cyrl-UZ"/>
        </w:rPr>
        <w:t>Thompson, J. A., Kolka, R. K., 2005.</w:t>
      </w:r>
      <w:r w:rsidRPr="00A635A0">
        <w:rPr>
          <w:highlight w:val="yellow"/>
          <w:lang w:val="en-US" w:eastAsia="uz-Cyrl-UZ" w:bidi="uz-Cyrl-UZ"/>
        </w:rPr>
        <w:t xml:space="preserve"> </w:t>
      </w:r>
      <w:proofErr w:type="gramStart"/>
      <w:r w:rsidRPr="00A635A0">
        <w:rPr>
          <w:highlight w:val="yellow"/>
          <w:lang w:val="en-US" w:eastAsia="uz-Cyrl-UZ" w:bidi="uz-Cyrl-UZ"/>
        </w:rPr>
        <w:t>Soil carbon storage estimation in a forested watershed using quantitative soil-</w:t>
      </w:r>
      <w:commentRangeStart w:id="273"/>
      <w:r w:rsidRPr="00A635A0">
        <w:rPr>
          <w:highlight w:val="yellow"/>
          <w:lang w:val="en-US" w:eastAsia="uz-Cyrl-UZ" w:bidi="uz-Cyrl-UZ"/>
        </w:rPr>
        <w:t>landscape</w:t>
      </w:r>
      <w:commentRangeEnd w:id="273"/>
      <w:r>
        <w:rPr>
          <w:rStyle w:val="CommentReference"/>
          <w:rFonts w:eastAsiaTheme="minorHAnsi" w:cstheme="minorBidi"/>
          <w:lang w:val="en-US"/>
        </w:rPr>
        <w:commentReference w:id="273"/>
      </w:r>
      <w:r w:rsidRPr="00A635A0">
        <w:rPr>
          <w:highlight w:val="yellow"/>
          <w:lang w:val="en-US" w:eastAsia="uz-Cyrl-UZ" w:bidi="uz-Cyrl-UZ"/>
        </w:rPr>
        <w:t xml:space="preserve"> mode</w:t>
      </w:r>
      <w:r>
        <w:rPr>
          <w:highlight w:val="yellow"/>
          <w:lang w:val="en-US" w:eastAsia="uz-Cyrl-UZ" w:bidi="uz-Cyrl-UZ"/>
        </w:rPr>
        <w:t>l</w:t>
      </w:r>
      <w:r w:rsidRPr="00A635A0">
        <w:rPr>
          <w:highlight w:val="yellow"/>
          <w:lang w:val="en-US" w:eastAsia="uz-Cyrl-UZ" w:bidi="uz-Cyrl-UZ"/>
        </w:rPr>
        <w:t>ling.</w:t>
      </w:r>
      <w:proofErr w:type="gramEnd"/>
      <w:r w:rsidRPr="00A635A0">
        <w:rPr>
          <w:highlight w:val="yellow"/>
          <w:lang w:val="en-US" w:eastAsia="uz-Cyrl-UZ" w:bidi="uz-Cyrl-UZ"/>
        </w:rPr>
        <w:t xml:space="preserve"> American Soil Science Society</w:t>
      </w:r>
      <w:r>
        <w:rPr>
          <w:lang w:val="en-US" w:eastAsia="uz-Cyrl-UZ" w:bidi="uz-Cyrl-UZ"/>
        </w:rPr>
        <w:t xml:space="preserve"> </w:t>
      </w:r>
      <w:r>
        <w:rPr>
          <w:b/>
          <w:lang w:val="en-US" w:eastAsia="uz-Cyrl-UZ" w:bidi="uz-Cyrl-UZ"/>
        </w:rPr>
        <w:t xml:space="preserve">69, </w:t>
      </w:r>
      <w:r>
        <w:rPr>
          <w:lang w:val="en-US" w:eastAsia="uz-Cyrl-UZ" w:bidi="uz-Cyrl-UZ"/>
        </w:rPr>
        <w:t>1086 – 1093.</w:t>
      </w:r>
    </w:p>
    <w:p w14:paraId="34B8D38C" w14:textId="742428C6" w:rsidR="00717E2E" w:rsidRPr="00CC3918" w:rsidRDefault="00717E2E" w:rsidP="00717E2E">
      <w:pPr>
        <w:pStyle w:val="5Ref"/>
        <w:rPr>
          <w:highlight w:val="yellow"/>
        </w:rPr>
      </w:pPr>
      <w:proofErr w:type="gramStart"/>
      <w:r>
        <w:rPr>
          <w:b/>
          <w:highlight w:val="yellow"/>
        </w:rPr>
        <w:t>Tu, C., He, T., Lu, X., Luo, Y., Smith, P., 2018.</w:t>
      </w:r>
      <w:proofErr w:type="gramEnd"/>
      <w:r>
        <w:rPr>
          <w:b/>
          <w:highlight w:val="yellow"/>
        </w:rPr>
        <w:t xml:space="preserve"> </w:t>
      </w:r>
      <w:proofErr w:type="gramStart"/>
      <w:r>
        <w:rPr>
          <w:highlight w:val="yellow"/>
        </w:rPr>
        <w:t>Extent to which pH and topographic factors control soil organic carbon level in dry farming cropland soils of the mountainous region of Southwest China.</w:t>
      </w:r>
      <w:proofErr w:type="gramEnd"/>
      <w:r>
        <w:rPr>
          <w:highlight w:val="yellow"/>
        </w:rPr>
        <w:t xml:space="preserve"> </w:t>
      </w:r>
      <w:proofErr w:type="gramStart"/>
      <w:r>
        <w:rPr>
          <w:highlight w:val="yellow"/>
        </w:rPr>
        <w:t>Catena 163.</w:t>
      </w:r>
      <w:proofErr w:type="gramEnd"/>
      <w:r>
        <w:rPr>
          <w:highlight w:val="yellow"/>
        </w:rPr>
        <w:t xml:space="preserve"> </w:t>
      </w:r>
      <w:proofErr w:type="gramStart"/>
      <w:r>
        <w:rPr>
          <w:highlight w:val="yellow"/>
        </w:rPr>
        <w:t>204-209.</w:t>
      </w:r>
      <w:proofErr w:type="gramEnd"/>
      <w:r w:rsidR="0028416B">
        <w:rPr>
          <w:highlight w:val="yellow"/>
        </w:rPr>
        <w:t xml:space="preserve"> </w:t>
      </w:r>
    </w:p>
    <w:p w14:paraId="31987D20" w14:textId="77777777" w:rsidR="00717E2E" w:rsidRPr="00951578" w:rsidRDefault="00717E2E" w:rsidP="00717E2E">
      <w:pPr>
        <w:pStyle w:val="5Ref"/>
      </w:pPr>
      <w:proofErr w:type="gramStart"/>
      <w:r w:rsidRPr="00951578">
        <w:rPr>
          <w:b/>
          <w:highlight w:val="yellow"/>
        </w:rPr>
        <w:lastRenderedPageBreak/>
        <w:t>Pahlavan-Rad, M.R., Akbarimoghaddam, A., 2018.</w:t>
      </w:r>
      <w:proofErr w:type="gramEnd"/>
      <w:r w:rsidRPr="00951578">
        <w:rPr>
          <w:b/>
          <w:highlight w:val="yellow"/>
        </w:rPr>
        <w:t xml:space="preserve"> </w:t>
      </w:r>
      <w:proofErr w:type="gramStart"/>
      <w:r w:rsidRPr="00951578">
        <w:rPr>
          <w:highlight w:val="yellow"/>
        </w:rPr>
        <w:t>Spatial variability of soil texture fractions and pH in a flood plain (case study from eastern Iran).</w:t>
      </w:r>
      <w:proofErr w:type="gramEnd"/>
      <w:r w:rsidRPr="00951578">
        <w:rPr>
          <w:highlight w:val="yellow"/>
        </w:rPr>
        <w:t xml:space="preserve"> Catena 160, 275-281.</w:t>
      </w:r>
      <w:r>
        <w:t xml:space="preserve"> </w:t>
      </w:r>
    </w:p>
    <w:p w14:paraId="4204F13E" w14:textId="77777777" w:rsidR="00717E2E" w:rsidRPr="0049404D" w:rsidRDefault="00717E2E" w:rsidP="00717E2E">
      <w:pPr>
        <w:pStyle w:val="5Ref"/>
      </w:pPr>
      <w:r>
        <w:rPr>
          <w:b/>
        </w:rPr>
        <w:t xml:space="preserve">Polley, E.C., van der Laan, M.J., 2010. </w:t>
      </w:r>
      <w:proofErr w:type="gramStart"/>
      <w:r>
        <w:t>Super learner in prediction, U.C. Berkeley dividison of biostatistics working paper series.</w:t>
      </w:r>
      <w:proofErr w:type="gramEnd"/>
      <w:r>
        <w:t xml:space="preserve"> </w:t>
      </w:r>
      <w:proofErr w:type="gramStart"/>
      <w:r>
        <w:t>Working paper.</w:t>
      </w:r>
      <w:proofErr w:type="gramEnd"/>
      <w:r>
        <w:t xml:space="preserve"> </w:t>
      </w:r>
      <w:proofErr w:type="gramStart"/>
      <w:r>
        <w:t>Paper 266.</w:t>
      </w:r>
      <w:proofErr w:type="gramEnd"/>
      <w:r>
        <w:t xml:space="preserve"> </w:t>
      </w:r>
    </w:p>
    <w:p w14:paraId="52A7AF57" w14:textId="77777777" w:rsidR="00717E2E" w:rsidRPr="00B01A94" w:rsidRDefault="00717E2E" w:rsidP="00717E2E">
      <w:pPr>
        <w:pStyle w:val="5Ref"/>
      </w:pPr>
      <w:r w:rsidRPr="00B01A94">
        <w:rPr>
          <w:b/>
          <w:highlight w:val="yellow"/>
        </w:rPr>
        <w:t xml:space="preserve">Umali, B.P., Oliver, D.P., Forrester, S., Chittleborough, D.J., Hutson, J.L., Kookana, R.S., Ostendorf, B., 2012. </w:t>
      </w:r>
      <w:proofErr w:type="gramStart"/>
      <w:r w:rsidRPr="00B01A94">
        <w:rPr>
          <w:highlight w:val="yellow"/>
        </w:rPr>
        <w:t>The effect of terrain and management on the spatial variability of soil properties in an apple orchard.</w:t>
      </w:r>
      <w:proofErr w:type="gramEnd"/>
      <w:r w:rsidRPr="00B01A94">
        <w:rPr>
          <w:highlight w:val="yellow"/>
        </w:rPr>
        <w:t xml:space="preserve"> Catena 93, 38-48.</w:t>
      </w:r>
      <w:r>
        <w:t xml:space="preserve"> </w:t>
      </w:r>
    </w:p>
    <w:p w14:paraId="05FE71F4" w14:textId="77777777" w:rsidR="00717E2E" w:rsidRDefault="00717E2E" w:rsidP="00717E2E">
      <w:pPr>
        <w:pStyle w:val="5Ref"/>
      </w:pPr>
      <w:proofErr w:type="gramStart"/>
      <w:r w:rsidRPr="00E5148D">
        <w:rPr>
          <w:b/>
          <w:highlight w:val="yellow"/>
        </w:rPr>
        <w:t>van</w:t>
      </w:r>
      <w:proofErr w:type="gramEnd"/>
      <w:r w:rsidRPr="00E5148D">
        <w:rPr>
          <w:b/>
          <w:highlight w:val="yellow"/>
        </w:rPr>
        <w:t xml:space="preserve"> der Laan, M.J. and Dudoit, S. 2003. </w:t>
      </w:r>
      <w:r w:rsidRPr="00E5148D">
        <w:rPr>
          <w:highlight w:val="yellow"/>
        </w:rPr>
        <w:t xml:space="preserve">Unified cross-validation methodology for selection among estimators and a general cross-validated adaptive Epsilon-Net Estimator: Finite sample oracle inequalities and examples. </w:t>
      </w:r>
      <w:proofErr w:type="gramStart"/>
      <w:r w:rsidRPr="00E5148D">
        <w:rPr>
          <w:highlight w:val="yellow"/>
        </w:rPr>
        <w:t xml:space="preserve">Technical report 130, Division of Biostatistics, University of California, Berkeley, URL </w:t>
      </w:r>
      <w:hyperlink r:id="rId46" w:history="1">
        <w:r w:rsidRPr="00E5148D">
          <w:rPr>
            <w:rStyle w:val="Hyperlink"/>
            <w:highlight w:val="yellow"/>
          </w:rPr>
          <w:t>http://www.bepress.com/ucbbiostat/paper130/</w:t>
        </w:r>
      </w:hyperlink>
      <w:r w:rsidRPr="00E5148D">
        <w:rPr>
          <w:highlight w:val="yellow"/>
        </w:rPr>
        <w:t>.</w:t>
      </w:r>
      <w:proofErr w:type="gramEnd"/>
      <w:r>
        <w:t xml:space="preserve"> </w:t>
      </w:r>
    </w:p>
    <w:p w14:paraId="0D664CD9" w14:textId="357D12AA" w:rsidR="00717E2E" w:rsidRPr="00933736" w:rsidRDefault="00717E2E" w:rsidP="00717E2E">
      <w:pPr>
        <w:pStyle w:val="5Ref"/>
        <w:rPr>
          <w:lang w:val="uz-Cyrl-UZ" w:eastAsia="uz-Cyrl-UZ" w:bidi="uz-Cyrl-UZ"/>
        </w:rPr>
      </w:pPr>
      <w:r w:rsidRPr="00933736">
        <w:rPr>
          <w:b/>
        </w:rPr>
        <w:t>Vysotsky, G.N.,</w:t>
      </w:r>
      <w:r w:rsidR="0028416B">
        <w:rPr>
          <w:b/>
        </w:rPr>
        <w:t xml:space="preserve"> </w:t>
      </w:r>
      <w:r w:rsidRPr="00933736">
        <w:rPr>
          <w:b/>
        </w:rPr>
        <w:t>1906.</w:t>
      </w:r>
      <w:r w:rsidRPr="00933736">
        <w:t xml:space="preserve"> </w:t>
      </w:r>
      <w:proofErr w:type="gramStart"/>
      <w:r w:rsidRPr="00933736">
        <w:t>On oro-climatic bases of soil classification.</w:t>
      </w:r>
      <w:proofErr w:type="gramEnd"/>
      <w:r w:rsidRPr="00933736">
        <w:t xml:space="preserve"> </w:t>
      </w:r>
      <w:proofErr w:type="gramStart"/>
      <w:r w:rsidRPr="00933736">
        <w:t>Pochvovedeni.</w:t>
      </w:r>
      <w:proofErr w:type="gramEnd"/>
      <w:r w:rsidRPr="00933736">
        <w:t xml:space="preserve"> </w:t>
      </w:r>
      <w:proofErr w:type="gramStart"/>
      <w:r w:rsidRPr="00933736">
        <w:rPr>
          <w:b/>
        </w:rPr>
        <w:t>8</w:t>
      </w:r>
      <w:r>
        <w:rPr>
          <w:b/>
        </w:rPr>
        <w:t>,</w:t>
      </w:r>
      <w:r w:rsidRPr="00933736">
        <w:t xml:space="preserve"> 3 – 4 (in Russian).</w:t>
      </w:r>
      <w:proofErr w:type="gramEnd"/>
      <w:r w:rsidR="0028416B">
        <w:t xml:space="preserve"> </w:t>
      </w:r>
    </w:p>
    <w:p w14:paraId="289EE4F2" w14:textId="77777777" w:rsidR="00717E2E" w:rsidRPr="00932BBB" w:rsidRDefault="00717E2E" w:rsidP="00717E2E">
      <w:pPr>
        <w:pStyle w:val="5Ref"/>
      </w:pPr>
      <w:r w:rsidRPr="00932BBB">
        <w:rPr>
          <w:b/>
          <w:highlight w:val="yellow"/>
        </w:rPr>
        <w:t xml:space="preserve">Walker, P.H., Hall, G.F., Protz, R., 1968. </w:t>
      </w:r>
      <w:proofErr w:type="gramStart"/>
      <w:r w:rsidRPr="00932BBB">
        <w:rPr>
          <w:highlight w:val="yellow"/>
        </w:rPr>
        <w:t>Relation between landform parameters and soil properties 1.</w:t>
      </w:r>
      <w:proofErr w:type="gramEnd"/>
      <w:r w:rsidRPr="00932BBB">
        <w:rPr>
          <w:highlight w:val="yellow"/>
        </w:rPr>
        <w:t xml:space="preserve"> Soil Science Society of America Journal 32 (1) 101-104.</w:t>
      </w:r>
      <w:r>
        <w:t xml:space="preserve"> </w:t>
      </w:r>
    </w:p>
    <w:p w14:paraId="72C1CFA8" w14:textId="3F109825" w:rsidR="00717E2E" w:rsidRPr="004B3F6E" w:rsidRDefault="00717E2E" w:rsidP="00717E2E">
      <w:pPr>
        <w:pStyle w:val="5Ref"/>
      </w:pPr>
      <w:r>
        <w:rPr>
          <w:b/>
        </w:rPr>
        <w:t xml:space="preserve">Warrick, A. W., 1998. </w:t>
      </w:r>
      <w:proofErr w:type="gramStart"/>
      <w:r>
        <w:t>Spatial variability.</w:t>
      </w:r>
      <w:proofErr w:type="gramEnd"/>
      <w:r>
        <w:t xml:space="preserve"> In Hillel, D. (Ed.), Environmental soil physical, Academic press, San Diego, Calif. pp. 655 – 675.</w:t>
      </w:r>
      <w:r w:rsidR="0028416B">
        <w:t xml:space="preserve"> </w:t>
      </w:r>
    </w:p>
    <w:p w14:paraId="289B02C6" w14:textId="7B487AF4" w:rsidR="001415C2" w:rsidRPr="001415C2" w:rsidRDefault="00717E2E" w:rsidP="001415C2">
      <w:pPr>
        <w:pStyle w:val="5Ref"/>
        <w:rPr>
          <w:lang w:val="uz-Cyrl-UZ" w:eastAsia="uz-Cyrl-UZ" w:bidi="uz-Cyrl-UZ"/>
        </w:rPr>
      </w:pPr>
      <w:r w:rsidRPr="00933736">
        <w:rPr>
          <w:b/>
        </w:rPr>
        <w:t>Watson, K.,</w:t>
      </w:r>
      <w:r w:rsidR="0028416B">
        <w:rPr>
          <w:b/>
        </w:rPr>
        <w:t xml:space="preserve"> </w:t>
      </w:r>
      <w:r w:rsidRPr="00933736">
        <w:rPr>
          <w:b/>
        </w:rPr>
        <w:t>2007.</w:t>
      </w:r>
      <w:r w:rsidRPr="00933736">
        <w:t xml:space="preserve"> </w:t>
      </w:r>
      <w:proofErr w:type="gramStart"/>
      <w:r w:rsidRPr="00933736">
        <w:t>Soil Illustrated – field descriptions, first edition</w:t>
      </w:r>
      <w:r w:rsidRPr="00933736">
        <w:rPr>
          <w:i/>
        </w:rPr>
        <w:t>.</w:t>
      </w:r>
      <w:proofErr w:type="gramEnd"/>
      <w:r w:rsidRPr="00933736">
        <w:rPr>
          <w:i/>
        </w:rPr>
        <w:t xml:space="preserve"> </w:t>
      </w:r>
      <w:r w:rsidRPr="00933736">
        <w:t>International Remote Sensing Surveys Ltd. Kamloops, B. C. Canada.</w:t>
      </w:r>
      <w:r w:rsidR="0028416B">
        <w:t xml:space="preserve"> </w:t>
      </w:r>
    </w:p>
    <w:p w14:paraId="446FA63B" w14:textId="3FA282DD" w:rsidR="00717E2E" w:rsidRDefault="00717E2E" w:rsidP="00717E2E">
      <w:pPr>
        <w:pStyle w:val="5Ref"/>
      </w:pPr>
      <w:r w:rsidRPr="00933736">
        <w:rPr>
          <w:b/>
          <w:lang w:val="uz-Cyrl-UZ" w:eastAsia="uz-Cyrl-UZ" w:bidi="uz-Cyrl-UZ"/>
        </w:rPr>
        <w:t>Wiesmeier, M., Barthold, F., Blank, B., Kögeo-Knabner, I., 201</w:t>
      </w:r>
      <w:r w:rsidR="001415C2">
        <w:rPr>
          <w:b/>
          <w:lang w:eastAsia="uz-Cyrl-UZ" w:bidi="uz-Cyrl-UZ"/>
        </w:rPr>
        <w:t>0</w:t>
      </w:r>
      <w:r w:rsidRPr="00933736">
        <w:rPr>
          <w:b/>
          <w:lang w:val="uz-Cyrl-UZ" w:eastAsia="uz-Cyrl-UZ" w:bidi="uz-Cyrl-UZ"/>
        </w:rPr>
        <w:t xml:space="preserve">. </w:t>
      </w:r>
      <w:r w:rsidRPr="00933736">
        <w:rPr>
          <w:lang w:val="uz-Cyrl-UZ" w:eastAsia="uz-Cyrl-UZ" w:bidi="uz-Cyrl-UZ"/>
        </w:rPr>
        <w:t xml:space="preserve">Digital mapping of soil organic matter stocks using random forest </w:t>
      </w:r>
      <w:r w:rsidRPr="00211AFB">
        <w:rPr>
          <w:noProof/>
          <w:lang w:val="uz-Cyrl-UZ" w:eastAsia="uz-Cyrl-UZ" w:bidi="uz-Cyrl-UZ"/>
        </w:rPr>
        <w:t>mode</w:t>
      </w:r>
      <w:r>
        <w:rPr>
          <w:noProof/>
          <w:lang w:val="uz-Cyrl-UZ" w:eastAsia="uz-Cyrl-UZ" w:bidi="uz-Cyrl-UZ"/>
        </w:rPr>
        <w:t>l</w:t>
      </w:r>
      <w:r w:rsidRPr="00211AFB">
        <w:rPr>
          <w:noProof/>
          <w:lang w:val="uz-Cyrl-UZ" w:eastAsia="uz-Cyrl-UZ" w:bidi="uz-Cyrl-UZ"/>
        </w:rPr>
        <w:t>ling</w:t>
      </w:r>
      <w:r w:rsidRPr="00933736">
        <w:rPr>
          <w:lang w:val="uz-Cyrl-UZ" w:eastAsia="uz-Cyrl-UZ" w:bidi="uz-Cyrl-UZ"/>
        </w:rPr>
        <w:t xml:space="preserve"> in </w:t>
      </w:r>
      <w:r w:rsidRPr="00933736">
        <w:t xml:space="preserve">a </w:t>
      </w:r>
      <w:r w:rsidRPr="00211AFB">
        <w:rPr>
          <w:noProof/>
        </w:rPr>
        <w:t>semi</w:t>
      </w:r>
      <w:r>
        <w:rPr>
          <w:noProof/>
        </w:rPr>
        <w:t>-</w:t>
      </w:r>
      <w:r w:rsidRPr="00211AFB">
        <w:rPr>
          <w:noProof/>
        </w:rPr>
        <w:t>arid</w:t>
      </w:r>
      <w:r w:rsidRPr="00933736">
        <w:t xml:space="preserve"> steppe ecosystem. Plant Soil </w:t>
      </w:r>
      <w:r w:rsidRPr="00933736">
        <w:rPr>
          <w:b/>
        </w:rPr>
        <w:t>340</w:t>
      </w:r>
      <w:r>
        <w:rPr>
          <w:b/>
        </w:rPr>
        <w:t>,</w:t>
      </w:r>
      <w:r w:rsidRPr="00933736">
        <w:rPr>
          <w:b/>
        </w:rPr>
        <w:t xml:space="preserve"> </w:t>
      </w:r>
      <w:r w:rsidRPr="00933736">
        <w:t>7 – 24</w:t>
      </w:r>
    </w:p>
    <w:p w14:paraId="58833366" w14:textId="797EE916" w:rsidR="00F136E0" w:rsidRPr="00F136E0" w:rsidRDefault="00F136E0" w:rsidP="00717E2E">
      <w:pPr>
        <w:pStyle w:val="5Ref"/>
      </w:pPr>
      <w:proofErr w:type="gramStart"/>
      <w:r>
        <w:rPr>
          <w:b/>
          <w:lang w:eastAsia="uz-Cyrl-UZ" w:bidi="uz-Cyrl-UZ"/>
        </w:rPr>
        <w:t>Wikeem, B.</w:t>
      </w:r>
      <w:r>
        <w:rPr>
          <w:b/>
          <w:bCs/>
        </w:rPr>
        <w:t>, Wikeem, S., 2004.</w:t>
      </w:r>
      <w:proofErr w:type="gramEnd"/>
      <w:r>
        <w:t xml:space="preserve"> </w:t>
      </w:r>
      <w:proofErr w:type="gramStart"/>
      <w:r>
        <w:t>The grasslands of British Columbia.</w:t>
      </w:r>
      <w:proofErr w:type="gramEnd"/>
      <w:r>
        <w:t xml:space="preserve"> </w:t>
      </w:r>
      <w:r w:rsidR="00654AA9">
        <w:t xml:space="preserve">Grasslands Conservation Council of British Columbia, 954A Laval Crescent, Kamloops, B.C. </w:t>
      </w:r>
      <w:hyperlink r:id="rId47" w:history="1">
        <w:r w:rsidR="00654AA9" w:rsidRPr="00B50155">
          <w:rPr>
            <w:rStyle w:val="Hyperlink"/>
          </w:rPr>
          <w:t>http://www.bcgrasslands.org/</w:t>
        </w:r>
      </w:hyperlink>
      <w:r w:rsidR="00654AA9">
        <w:t xml:space="preserve"> </w:t>
      </w:r>
    </w:p>
    <w:p w14:paraId="0A490FFC" w14:textId="77777777" w:rsidR="00717E2E" w:rsidRPr="00933736" w:rsidRDefault="00717E2E" w:rsidP="00717E2E">
      <w:pPr>
        <w:pStyle w:val="5Ref"/>
        <w:rPr>
          <w:lang w:val="uz-Cyrl-UZ" w:eastAsia="uz-Cyrl-UZ" w:bidi="uz-Cyrl-UZ"/>
        </w:rPr>
      </w:pPr>
      <w:r w:rsidRPr="00985F21">
        <w:rPr>
          <w:b/>
          <w:highlight w:val="yellow"/>
        </w:rPr>
        <w:t xml:space="preserve">Willmott, C. J., Matsuura, K. and Robeson, S.M., 2009. </w:t>
      </w:r>
      <w:proofErr w:type="gramStart"/>
      <w:r w:rsidRPr="00985F21">
        <w:rPr>
          <w:noProof/>
          <w:highlight w:val="yellow"/>
        </w:rPr>
        <w:t>Ambiguities</w:t>
      </w:r>
      <w:r w:rsidRPr="00985F21">
        <w:rPr>
          <w:highlight w:val="yellow"/>
        </w:rPr>
        <w:t xml:space="preserve"> inherent in sums-of-squares-based error statistics.</w:t>
      </w:r>
      <w:proofErr w:type="gramEnd"/>
      <w:r w:rsidRPr="00985F21">
        <w:rPr>
          <w:highlight w:val="yellow"/>
        </w:rPr>
        <w:t xml:space="preserve"> </w:t>
      </w:r>
      <w:proofErr w:type="gramStart"/>
      <w:r w:rsidRPr="00985F21">
        <w:rPr>
          <w:highlight w:val="yellow"/>
        </w:rPr>
        <w:t>Atoms.</w:t>
      </w:r>
      <w:proofErr w:type="gramEnd"/>
      <w:r w:rsidRPr="00985F21">
        <w:rPr>
          <w:highlight w:val="yellow"/>
        </w:rPr>
        <w:t xml:space="preserve"> Environ. </w:t>
      </w:r>
      <w:r w:rsidRPr="00985F21">
        <w:rPr>
          <w:b/>
          <w:highlight w:val="yellow"/>
        </w:rPr>
        <w:t xml:space="preserve">43, </w:t>
      </w:r>
      <w:r w:rsidRPr="00985F21">
        <w:rPr>
          <w:highlight w:val="yellow"/>
        </w:rPr>
        <w:t>749 – 752.</w:t>
      </w:r>
      <w:r w:rsidRPr="00933736">
        <w:t xml:space="preserve"> </w:t>
      </w:r>
    </w:p>
    <w:p w14:paraId="2FF6F543" w14:textId="77777777" w:rsidR="00717E2E" w:rsidRDefault="00717E2E" w:rsidP="00717E2E">
      <w:pPr>
        <w:pStyle w:val="5Ref"/>
      </w:pPr>
      <w:r w:rsidRPr="00945451">
        <w:rPr>
          <w:b/>
          <w:highlight w:val="yellow"/>
        </w:rPr>
        <w:t>Wilson, J.P., Gallant, J.C., 2000.</w:t>
      </w:r>
      <w:r w:rsidRPr="00945451">
        <w:rPr>
          <w:highlight w:val="yellow"/>
        </w:rPr>
        <w:t xml:space="preserve"> </w:t>
      </w:r>
      <w:proofErr w:type="gramStart"/>
      <w:r w:rsidRPr="00945451">
        <w:rPr>
          <w:highlight w:val="yellow"/>
        </w:rPr>
        <w:t>Secondary topographic attributes.</w:t>
      </w:r>
      <w:proofErr w:type="gramEnd"/>
      <w:r w:rsidRPr="00945451">
        <w:rPr>
          <w:highlight w:val="yellow"/>
        </w:rPr>
        <w:t xml:space="preserve"> In: Wilson, J.P., Gallant, J.C. (Eds.), Terrain Analysis – Principles and applications. Wiley, New York, pp. 87 – 132.</w:t>
      </w:r>
      <w:r>
        <w:t xml:space="preserve"> </w:t>
      </w:r>
    </w:p>
    <w:p w14:paraId="302BE674" w14:textId="77777777" w:rsidR="00717E2E" w:rsidRPr="00BB2D25" w:rsidRDefault="00717E2E" w:rsidP="00717E2E">
      <w:pPr>
        <w:pStyle w:val="5Ref"/>
        <w:rPr>
          <w:lang w:eastAsia="uz-Cyrl-UZ" w:bidi="uz-Cyrl-UZ"/>
        </w:rPr>
      </w:pPr>
      <w:r w:rsidRPr="00BB2D25">
        <w:rPr>
          <w:b/>
          <w:highlight w:val="yellow"/>
        </w:rPr>
        <w:t>Wolpert, D.</w:t>
      </w:r>
      <w:r w:rsidRPr="00BB2D25">
        <w:rPr>
          <w:highlight w:val="yellow"/>
          <w:lang w:eastAsia="uz-Cyrl-UZ" w:bidi="uz-Cyrl-UZ"/>
        </w:rPr>
        <w:t xml:space="preserve">, 1992. </w:t>
      </w:r>
      <w:proofErr w:type="gramStart"/>
      <w:r w:rsidRPr="00BB2D25">
        <w:rPr>
          <w:highlight w:val="yellow"/>
          <w:lang w:eastAsia="uz-Cyrl-UZ" w:bidi="uz-Cyrl-UZ"/>
        </w:rPr>
        <w:t>Stacked generalization.</w:t>
      </w:r>
      <w:proofErr w:type="gramEnd"/>
      <w:r w:rsidRPr="00BB2D25">
        <w:rPr>
          <w:highlight w:val="yellow"/>
          <w:lang w:eastAsia="uz-Cyrl-UZ" w:bidi="uz-Cyrl-UZ"/>
        </w:rPr>
        <w:t xml:space="preserve"> </w:t>
      </w:r>
      <w:proofErr w:type="gramStart"/>
      <w:r w:rsidRPr="00BB2D25">
        <w:rPr>
          <w:highlight w:val="yellow"/>
          <w:lang w:eastAsia="uz-Cyrl-UZ" w:bidi="uz-Cyrl-UZ"/>
        </w:rPr>
        <w:t>Neural Networks 5, 241-59</w:t>
      </w:r>
      <w:r>
        <w:rPr>
          <w:lang w:eastAsia="uz-Cyrl-UZ" w:bidi="uz-Cyrl-UZ"/>
        </w:rPr>
        <w:t>.</w:t>
      </w:r>
      <w:proofErr w:type="gramEnd"/>
    </w:p>
    <w:p w14:paraId="1F34C530" w14:textId="77777777" w:rsidR="00717E2E" w:rsidRDefault="00717E2E" w:rsidP="00717E2E">
      <w:pPr>
        <w:pStyle w:val="5Ref"/>
        <w:rPr>
          <w:b/>
        </w:rPr>
      </w:pPr>
      <w:r>
        <w:rPr>
          <w:b/>
        </w:rPr>
        <w:lastRenderedPageBreak/>
        <w:t xml:space="preserve">Wood, J., 1996. </w:t>
      </w:r>
      <w:proofErr w:type="gramStart"/>
      <w:r w:rsidRPr="008E37FD">
        <w:t>The Geomorphological Characterisation of Digital</w:t>
      </w:r>
      <w:r>
        <w:rPr>
          <w:b/>
        </w:rPr>
        <w:t xml:space="preserve"> </w:t>
      </w:r>
      <w:r w:rsidRPr="008E37FD">
        <w:t>Elevation Models.</w:t>
      </w:r>
      <w:proofErr w:type="gramEnd"/>
      <w:r>
        <w:t xml:space="preserve"> </w:t>
      </w:r>
      <w:proofErr w:type="gramStart"/>
      <w:r>
        <w:t>Ph.D. thesis, University of Leicester, UK.</w:t>
      </w:r>
      <w:proofErr w:type="gramEnd"/>
      <w:r>
        <w:t xml:space="preserve"> Available at:</w:t>
      </w:r>
      <w:r>
        <w:rPr>
          <w:b/>
        </w:rPr>
        <w:t xml:space="preserve"> </w:t>
      </w:r>
      <w:r>
        <w:rPr>
          <w:rFonts w:ascii="Consolas" w:hAnsi="Consolas" w:cs="Consolas"/>
          <w:color w:val="C7254E"/>
          <w:sz w:val="19"/>
          <w:szCs w:val="19"/>
          <w:shd w:val="clear" w:color="auto" w:fill="F9F2F4"/>
        </w:rPr>
        <w:t>http://hdl.handle.net/2381/34503</w:t>
      </w:r>
    </w:p>
    <w:p w14:paraId="467D7C22" w14:textId="5AE7F007" w:rsidR="00717E2E" w:rsidRPr="00933736" w:rsidRDefault="00717E2E" w:rsidP="00717E2E">
      <w:pPr>
        <w:pStyle w:val="5Ref"/>
        <w:rPr>
          <w:lang w:val="uz-Cyrl-UZ" w:eastAsia="uz-Cyrl-UZ" w:bidi="uz-Cyrl-UZ"/>
        </w:rPr>
      </w:pPr>
      <w:r w:rsidRPr="00933736">
        <w:rPr>
          <w:b/>
        </w:rPr>
        <w:t>Wysocki, D.A., Schoeneberger, P.J., LaGarry, H.E., 2004.</w:t>
      </w:r>
      <w:r w:rsidR="0028416B">
        <w:rPr>
          <w:b/>
        </w:rPr>
        <w:t xml:space="preserve"> </w:t>
      </w:r>
      <w:r w:rsidRPr="00933736">
        <w:t xml:space="preserve">Soil survey: a window to the subsurface. Geoderma </w:t>
      </w:r>
      <w:r w:rsidRPr="00933736">
        <w:rPr>
          <w:b/>
        </w:rPr>
        <w:t>125</w:t>
      </w:r>
      <w:r>
        <w:rPr>
          <w:b/>
        </w:rPr>
        <w:t>,</w:t>
      </w:r>
      <w:r w:rsidRPr="00933736">
        <w:rPr>
          <w:b/>
        </w:rPr>
        <w:t xml:space="preserve"> </w:t>
      </w:r>
      <w:r w:rsidRPr="00933736">
        <w:t xml:space="preserve">167 – 180. </w:t>
      </w:r>
    </w:p>
    <w:p w14:paraId="570FF8F2" w14:textId="2CE4F046" w:rsidR="00717E2E" w:rsidRDefault="00717E2E" w:rsidP="00717E2E">
      <w:pPr>
        <w:pStyle w:val="5Ref"/>
      </w:pPr>
      <w:r w:rsidRPr="00A1254C">
        <w:rPr>
          <w:b/>
          <w:highlight w:val="yellow"/>
        </w:rPr>
        <w:t>Young, G., Fenger, M.A., Luttmerding, H.A., 1996.</w:t>
      </w:r>
      <w:r w:rsidR="0028416B">
        <w:rPr>
          <w:b/>
          <w:highlight w:val="yellow"/>
        </w:rPr>
        <w:t xml:space="preserve"> </w:t>
      </w:r>
      <w:r w:rsidRPr="00A1254C">
        <w:rPr>
          <w:highlight w:val="yellow"/>
        </w:rPr>
        <w:t xml:space="preserve">Soils of the Ashcroft map area: report No. 26. </w:t>
      </w:r>
      <w:proofErr w:type="gramStart"/>
      <w:r w:rsidRPr="00A1254C">
        <w:rPr>
          <w:highlight w:val="yellow"/>
        </w:rPr>
        <w:t>British Columbia Soil Survey.</w:t>
      </w:r>
      <w:proofErr w:type="gramEnd"/>
      <w:r w:rsidRPr="00A1254C">
        <w:rPr>
          <w:highlight w:val="yellow"/>
        </w:rPr>
        <w:t xml:space="preserve"> </w:t>
      </w:r>
      <w:proofErr w:type="gramStart"/>
      <w:r w:rsidRPr="00A1254C">
        <w:rPr>
          <w:highlight w:val="yellow"/>
        </w:rPr>
        <w:t>Integrated Management Branch Victoria, British Columbia.</w:t>
      </w:r>
      <w:proofErr w:type="gramEnd"/>
      <w:r w:rsidRPr="00933736">
        <w:t xml:space="preserve"> </w:t>
      </w:r>
    </w:p>
    <w:p w14:paraId="1ACE3887" w14:textId="62C32268" w:rsidR="00717E2E" w:rsidRDefault="00717E2E" w:rsidP="00717E2E">
      <w:pPr>
        <w:pStyle w:val="5Ref"/>
        <w:rPr>
          <w:lang w:eastAsia="uz-Cyrl-UZ" w:bidi="uz-Cyrl-UZ"/>
        </w:rPr>
      </w:pPr>
      <w:r w:rsidRPr="00951578">
        <w:rPr>
          <w:b/>
          <w:highlight w:val="yellow"/>
        </w:rPr>
        <w:t>Zeraatpisheh, M.</w:t>
      </w:r>
      <w:r w:rsidRPr="00951578">
        <w:rPr>
          <w:highlight w:val="yellow"/>
          <w:lang w:eastAsia="uz-Cyrl-UZ" w:bidi="uz-Cyrl-UZ"/>
        </w:rPr>
        <w:t xml:space="preserve">, </w:t>
      </w:r>
      <w:r w:rsidRPr="00951578">
        <w:rPr>
          <w:b/>
          <w:highlight w:val="yellow"/>
          <w:lang w:eastAsia="uz-Cyrl-UZ" w:bidi="uz-Cyrl-UZ"/>
        </w:rPr>
        <w:t>Ayoubi, S., Jafari, A., Tajik, S., Finke, P., 2019.</w:t>
      </w:r>
      <w:r w:rsidRPr="00951578">
        <w:rPr>
          <w:highlight w:val="yellow"/>
          <w:lang w:eastAsia="uz-Cyrl-UZ" w:bidi="uz-Cyrl-UZ"/>
        </w:rPr>
        <w:t xml:space="preserve"> </w:t>
      </w:r>
      <w:proofErr w:type="gramStart"/>
      <w:r w:rsidRPr="00951578">
        <w:rPr>
          <w:highlight w:val="yellow"/>
          <w:lang w:eastAsia="uz-Cyrl-UZ" w:bidi="uz-Cyrl-UZ"/>
        </w:rPr>
        <w:t>Digital mapping of soil properties using multiple machine learning in a semiarid region, central Iran.</w:t>
      </w:r>
      <w:proofErr w:type="gramEnd"/>
      <w:r w:rsidRPr="00951578">
        <w:rPr>
          <w:highlight w:val="yellow"/>
          <w:lang w:eastAsia="uz-Cyrl-UZ" w:bidi="uz-Cyrl-UZ"/>
        </w:rPr>
        <w:t xml:space="preserve"> Geoderma </w:t>
      </w:r>
      <w:r w:rsidRPr="00951578">
        <w:rPr>
          <w:b/>
          <w:highlight w:val="yellow"/>
          <w:lang w:eastAsia="uz-Cyrl-UZ" w:bidi="uz-Cyrl-UZ"/>
        </w:rPr>
        <w:t>338,</w:t>
      </w:r>
      <w:r w:rsidRPr="00951578">
        <w:rPr>
          <w:highlight w:val="yellow"/>
          <w:lang w:eastAsia="uz-Cyrl-UZ" w:bidi="uz-Cyrl-UZ"/>
        </w:rPr>
        <w:t xml:space="preserve"> 445-452</w:t>
      </w:r>
    </w:p>
    <w:p w14:paraId="730BDE5F" w14:textId="18564923" w:rsidR="00717E2E" w:rsidRPr="00717E2E" w:rsidRDefault="00717E2E" w:rsidP="00717E2E">
      <w:pPr>
        <w:pStyle w:val="5Ref"/>
        <w:rPr>
          <w:bCs/>
          <w:lang w:eastAsia="uz-Cyrl-UZ" w:bidi="uz-Cyrl-UZ"/>
        </w:rPr>
      </w:pPr>
      <w:proofErr w:type="gramStart"/>
      <w:r w:rsidRPr="00717E2E">
        <w:rPr>
          <w:b/>
        </w:rPr>
        <w:t>Yu, X.</w:t>
      </w:r>
      <w:r w:rsidRPr="00717E2E">
        <w:rPr>
          <w:b/>
          <w:lang w:eastAsia="uz-Cyrl-UZ" w:bidi="uz-Cyrl-UZ"/>
        </w:rPr>
        <w:t>, Duffy, C., Baldwin, D.C., Lin, H., 2014</w:t>
      </w:r>
      <w:r>
        <w:rPr>
          <w:b/>
          <w:lang w:eastAsia="uz-Cyrl-UZ" w:bidi="uz-Cyrl-UZ"/>
        </w:rPr>
        <w:t>.</w:t>
      </w:r>
      <w:proofErr w:type="gramEnd"/>
      <w:r>
        <w:rPr>
          <w:b/>
          <w:lang w:eastAsia="uz-Cyrl-UZ" w:bidi="uz-Cyrl-UZ"/>
        </w:rPr>
        <w:t xml:space="preserve"> </w:t>
      </w:r>
      <w:proofErr w:type="gramStart"/>
      <w:r>
        <w:rPr>
          <w:bCs/>
          <w:lang w:eastAsia="uz-Cyrl-UZ" w:bidi="uz-Cyrl-UZ"/>
        </w:rPr>
        <w:t>The role of macropores and multi-resolution soil survey datasets for distributed surface-subsurface flow modeling.</w:t>
      </w:r>
      <w:proofErr w:type="gramEnd"/>
      <w:r>
        <w:rPr>
          <w:bCs/>
          <w:lang w:eastAsia="uz-Cyrl-UZ" w:bidi="uz-Cyrl-UZ"/>
        </w:rPr>
        <w:t xml:space="preserve"> J. Hydrol. 516, 97 – 106. </w:t>
      </w:r>
    </w:p>
    <w:p w14:paraId="1424C4C1" w14:textId="5762C58E" w:rsidR="00717E2E" w:rsidRPr="00717E2E" w:rsidRDefault="00717E2E" w:rsidP="00717E2E">
      <w:pPr>
        <w:pStyle w:val="1Para"/>
      </w:pPr>
    </w:p>
    <w:p w14:paraId="2A9A8586" w14:textId="2A4AF4EA" w:rsidR="009B03B0" w:rsidRPr="00237367" w:rsidRDefault="009B03B0" w:rsidP="00717E2E">
      <w:pPr>
        <w:pStyle w:val="Heading1"/>
        <w:rPr>
          <w:lang w:val="uz-Cyrl-UZ" w:eastAsia="uz-Cyrl-UZ" w:bidi="uz-Cyrl-UZ"/>
        </w:rPr>
      </w:pPr>
      <w:r>
        <w:lastRenderedPageBreak/>
        <w:br/>
      </w:r>
      <w:r>
        <w:br/>
      </w:r>
      <w:bookmarkStart w:id="274" w:name="_Toc17680446"/>
      <w:bookmarkEnd w:id="121"/>
      <w:bookmarkEnd w:id="122"/>
      <w:r w:rsidR="00442304">
        <w:t xml:space="preserve">Using </w:t>
      </w:r>
      <w:r w:rsidR="0099546B">
        <w:t xml:space="preserve">soil pH in the Thompson – Okanagan region to examine the </w:t>
      </w:r>
      <w:r w:rsidR="00442304">
        <w:t xml:space="preserve">ensemble learning approach </w:t>
      </w:r>
      <w:r w:rsidR="0099546B">
        <w:t>in digital soil mapping</w:t>
      </w:r>
      <w:bookmarkEnd w:id="274"/>
      <w:r w:rsidR="0099546B">
        <w:t xml:space="preserve"> </w:t>
      </w:r>
    </w:p>
    <w:p w14:paraId="15031C80" w14:textId="0DE7C825" w:rsidR="00442304" w:rsidRDefault="00442304" w:rsidP="00442304">
      <w:pPr>
        <w:pStyle w:val="Heading2"/>
      </w:pPr>
      <w:bookmarkStart w:id="275" w:name="_Toc17680447"/>
      <w:bookmarkStart w:id="276" w:name="_Toc290598238"/>
      <w:r>
        <w:t>Abstract</w:t>
      </w:r>
      <w:bookmarkEnd w:id="275"/>
    </w:p>
    <w:p w14:paraId="149FC372" w14:textId="3B4406B8" w:rsidR="00E56D4F" w:rsidRDefault="003E740B" w:rsidP="00090551">
      <w:pPr>
        <w:pStyle w:val="1Para"/>
      </w:pPr>
      <w:r>
        <w:t>Information on the s</w:t>
      </w:r>
      <w:r w:rsidR="00E56D4F" w:rsidRPr="00D84D44">
        <w:t xml:space="preserve">patial distribution of soil pH is essential </w:t>
      </w:r>
      <w:r w:rsidR="00E56D4F">
        <w:t>for</w:t>
      </w:r>
      <w:r w:rsidR="00E56D4F" w:rsidRPr="00D84D44">
        <w:t xml:space="preserve"> </w:t>
      </w:r>
      <w:r w:rsidR="00E56D4F">
        <w:t xml:space="preserve">assessing </w:t>
      </w:r>
      <w:r w:rsidR="00E56D4F" w:rsidRPr="00D84D44">
        <w:t xml:space="preserve">soil quality and soil productivity. Digital soil mapping (DSM) </w:t>
      </w:r>
      <w:r w:rsidR="00E56D4F">
        <w:t>is</w:t>
      </w:r>
      <w:r w:rsidR="00E56D4F" w:rsidRPr="00D84D44">
        <w:t xml:space="preserve"> commonly us</w:t>
      </w:r>
      <w:r w:rsidR="00E56D4F">
        <w:t>ed</w:t>
      </w:r>
      <w:r w:rsidR="00E56D4F" w:rsidRPr="00D84D44">
        <w:t xml:space="preserve"> to predict soil </w:t>
      </w:r>
      <w:r w:rsidR="00261221">
        <w:t xml:space="preserve">characteristics </w:t>
      </w:r>
      <w:r w:rsidR="00E56D4F" w:rsidRPr="00D84D44">
        <w:t xml:space="preserve">over </w:t>
      </w:r>
      <w:r w:rsidR="00E56D4F">
        <w:t>various types of</w:t>
      </w:r>
      <w:r w:rsidR="00E56D4F" w:rsidRPr="00D84D44">
        <w:t xml:space="preserve"> landscape</w:t>
      </w:r>
      <w:r w:rsidR="00E56D4F">
        <w:t>s</w:t>
      </w:r>
      <w:r w:rsidR="00E56D4F" w:rsidRPr="00D84D44">
        <w:t xml:space="preserve">. </w:t>
      </w:r>
      <w:r w:rsidR="00E56D4F">
        <w:t>In</w:t>
      </w:r>
      <w:r w:rsidR="00E56D4F" w:rsidRPr="00D84D44">
        <w:t xml:space="preserve"> the past decade, machine</w:t>
      </w:r>
      <w:r w:rsidR="000A4BBC">
        <w:t>-</w:t>
      </w:r>
      <w:r w:rsidR="00E56D4F" w:rsidRPr="00D84D44">
        <w:t>learning techniques have made progress in providing reliable prediction</w:t>
      </w:r>
      <w:r>
        <w:t>s</w:t>
      </w:r>
      <w:r w:rsidR="00E56D4F" w:rsidRPr="00D84D44">
        <w:t xml:space="preserve"> with limited data. DSM studies</w:t>
      </w:r>
      <w:r w:rsidR="00E56D4F">
        <w:t xml:space="preserve"> often</w:t>
      </w:r>
      <w:r w:rsidR="00E56D4F" w:rsidRPr="00D84D44">
        <w:t xml:space="preserve"> focus on using </w:t>
      </w:r>
      <w:r w:rsidR="00E56D4F">
        <w:t>a single learning</w:t>
      </w:r>
      <w:r w:rsidR="00E56D4F" w:rsidRPr="00D84D44">
        <w:t xml:space="preserve"> </w:t>
      </w:r>
      <w:r w:rsidR="00E56D4F">
        <w:t>approach,</w:t>
      </w:r>
      <w:r w:rsidR="00E56D4F" w:rsidRPr="00D84D44">
        <w:t xml:space="preserve"> </w:t>
      </w:r>
      <w:r w:rsidR="00E56D4F">
        <w:t>which</w:t>
      </w:r>
      <w:r w:rsidR="00E56D4F" w:rsidRPr="00D84D44">
        <w:t xml:space="preserve"> is constructed with </w:t>
      </w:r>
      <w:r w:rsidR="00261221">
        <w:t xml:space="preserve">a </w:t>
      </w:r>
      <w:r w:rsidR="00E56D4F" w:rsidRPr="00D84D44">
        <w:t xml:space="preserve">machine learner </w:t>
      </w:r>
      <w:r w:rsidR="00E56D4F">
        <w:t>that</w:t>
      </w:r>
      <w:r w:rsidR="00E56D4F" w:rsidRPr="00D84D44">
        <w:t xml:space="preserve"> extract</w:t>
      </w:r>
      <w:r w:rsidR="00E56D4F">
        <w:t>s</w:t>
      </w:r>
      <w:r w:rsidR="00E56D4F" w:rsidRPr="00D84D44">
        <w:t xml:space="preserve"> the patterns in a large database systematically</w:t>
      </w:r>
      <w:r w:rsidR="00261221">
        <w:t xml:space="preserve">, and </w:t>
      </w:r>
      <w:r w:rsidR="00E56D4F" w:rsidRPr="00D84D44">
        <w:t>a fitted model is</w:t>
      </w:r>
      <w:r w:rsidR="00E56D4F">
        <w:t xml:space="preserve"> then</w:t>
      </w:r>
      <w:r w:rsidR="00E56D4F" w:rsidRPr="00D84D44">
        <w:t xml:space="preserve"> used to predict soil information in</w:t>
      </w:r>
      <w:r w:rsidR="00E56D4F">
        <w:t xml:space="preserve"> an</w:t>
      </w:r>
      <w:r w:rsidR="00E56D4F" w:rsidRPr="00D84D44">
        <w:t xml:space="preserve"> unmapped area. </w:t>
      </w:r>
      <w:commentRangeStart w:id="277"/>
      <w:commentRangeStart w:id="278"/>
      <w:r w:rsidR="00E56D4F" w:rsidRPr="00A061E1">
        <w:rPr>
          <w:highlight w:val="yellow"/>
        </w:rPr>
        <w:t>The practice of using an ensemble learning approach</w:t>
      </w:r>
      <w:r w:rsidR="00980F18">
        <w:rPr>
          <w:highlight w:val="yellow"/>
        </w:rPr>
        <w:t>,</w:t>
      </w:r>
      <w:r w:rsidR="00E56D4F" w:rsidRPr="00A061E1">
        <w:rPr>
          <w:highlight w:val="yellow"/>
        </w:rPr>
        <w:t xml:space="preserve"> </w:t>
      </w:r>
      <w:r w:rsidR="00A061E1" w:rsidRPr="00A061E1">
        <w:rPr>
          <w:highlight w:val="yellow"/>
        </w:rPr>
        <w:t>especially</w:t>
      </w:r>
      <w:r w:rsidR="00E56D4F" w:rsidRPr="00A061E1">
        <w:rPr>
          <w:highlight w:val="yellow"/>
        </w:rPr>
        <w:t xml:space="preserve"> </w:t>
      </w:r>
      <w:r w:rsidR="00980F18">
        <w:rPr>
          <w:highlight w:val="yellow"/>
        </w:rPr>
        <w:t xml:space="preserve">one with </w:t>
      </w:r>
      <w:r w:rsidR="00E56D4F" w:rsidRPr="00A061E1">
        <w:rPr>
          <w:highlight w:val="yellow"/>
        </w:rPr>
        <w:t xml:space="preserve">combines several </w:t>
      </w:r>
      <w:r w:rsidR="00090551" w:rsidRPr="00A061E1">
        <w:rPr>
          <w:highlight w:val="yellow"/>
        </w:rPr>
        <w:t>single</w:t>
      </w:r>
      <w:r w:rsidR="00E56D4F" w:rsidRPr="00A061E1">
        <w:rPr>
          <w:highlight w:val="yellow"/>
        </w:rPr>
        <w:t xml:space="preserve"> </w:t>
      </w:r>
      <w:proofErr w:type="gramStart"/>
      <w:r w:rsidR="00E56D4F" w:rsidRPr="00A061E1">
        <w:rPr>
          <w:highlight w:val="yellow"/>
        </w:rPr>
        <w:t>learners</w:t>
      </w:r>
      <w:r w:rsidR="00980F18">
        <w:rPr>
          <w:highlight w:val="yellow"/>
        </w:rPr>
        <w:t>,</w:t>
      </w:r>
      <w:proofErr w:type="gramEnd"/>
      <w:r w:rsidR="00E56D4F" w:rsidRPr="00A061E1">
        <w:rPr>
          <w:highlight w:val="yellow"/>
        </w:rPr>
        <w:t xml:space="preserve"> has rarely been tested in DSM</w:t>
      </w:r>
      <w:commentRangeEnd w:id="277"/>
      <w:r w:rsidR="00261221" w:rsidRPr="00A061E1">
        <w:rPr>
          <w:rStyle w:val="CommentReference"/>
          <w:highlight w:val="yellow"/>
          <w:lang w:val="en-US"/>
        </w:rPr>
        <w:commentReference w:id="277"/>
      </w:r>
      <w:commentRangeEnd w:id="278"/>
      <w:r w:rsidR="00090551" w:rsidRPr="00A061E1">
        <w:rPr>
          <w:rStyle w:val="CommentReference"/>
          <w:highlight w:val="yellow"/>
          <w:lang w:val="en-US"/>
        </w:rPr>
        <w:commentReference w:id="278"/>
      </w:r>
      <w:r w:rsidR="00E56D4F" w:rsidRPr="00D84D44">
        <w:t xml:space="preserve">. </w:t>
      </w:r>
      <w:r w:rsidR="00A061E1">
        <w:t xml:space="preserve">As </w:t>
      </w:r>
      <w:r w:rsidR="00980F18">
        <w:t xml:space="preserve">a </w:t>
      </w:r>
      <w:r w:rsidR="00A061E1">
        <w:t xml:space="preserve">case study, </w:t>
      </w:r>
      <w:r w:rsidR="00980F18">
        <w:t>we</w:t>
      </w:r>
      <w:commentRangeStart w:id="279"/>
      <w:commentRangeStart w:id="280"/>
      <w:r w:rsidR="00E56D4F" w:rsidRPr="00D84D44">
        <w:t xml:space="preserve"> </w:t>
      </w:r>
      <w:r w:rsidR="00A061E1">
        <w:t>develope</w:t>
      </w:r>
      <w:r w:rsidR="00EC134B">
        <w:t>d</w:t>
      </w:r>
      <w:r w:rsidR="00A061E1">
        <w:t xml:space="preserve"> a workflow</w:t>
      </w:r>
      <w:r w:rsidR="00E56D4F" w:rsidRPr="00D84D44">
        <w:t xml:space="preserve"> </w:t>
      </w:r>
      <w:r w:rsidR="00E56D4F">
        <w:t>for using</w:t>
      </w:r>
      <w:r w:rsidR="00E56D4F" w:rsidRPr="00D84D44">
        <w:t xml:space="preserve"> </w:t>
      </w:r>
      <w:r w:rsidR="00E56D4F">
        <w:t xml:space="preserve">an </w:t>
      </w:r>
      <w:r w:rsidR="00E56D4F" w:rsidRPr="00D84D44">
        <w:t xml:space="preserve">ensemble learning </w:t>
      </w:r>
      <w:r w:rsidR="00E56D4F">
        <w:t>algorithm</w:t>
      </w:r>
      <w:r w:rsidR="00E56D4F" w:rsidRPr="00D84D44">
        <w:t xml:space="preserve"> </w:t>
      </w:r>
      <w:r w:rsidR="00E56D4F">
        <w:t>to</w:t>
      </w:r>
      <w:r w:rsidR="00E56D4F" w:rsidRPr="00D84D44">
        <w:t xml:space="preserve"> predict</w:t>
      </w:r>
      <w:r w:rsidR="00E56D4F">
        <w:t xml:space="preserve"> </w:t>
      </w:r>
      <w:r w:rsidR="00E56D4F" w:rsidRPr="00D84D44">
        <w:t>soil pH in the Thom</w:t>
      </w:r>
      <w:r w:rsidR="00E56D4F">
        <w:t>p</w:t>
      </w:r>
      <w:r w:rsidR="00E56D4F" w:rsidRPr="00D84D44">
        <w:t>son</w:t>
      </w:r>
      <w:r w:rsidR="00E56D4F">
        <w:t>-</w:t>
      </w:r>
      <w:r w:rsidR="00E56D4F" w:rsidRPr="00D84D44">
        <w:t>Okanagan region.</w:t>
      </w:r>
      <w:r w:rsidR="00E56D4F">
        <w:t xml:space="preserve"> </w:t>
      </w:r>
      <w:commentRangeEnd w:id="279"/>
      <w:r w:rsidR="00261221">
        <w:rPr>
          <w:rStyle w:val="CommentReference"/>
          <w:lang w:val="en-US"/>
        </w:rPr>
        <w:commentReference w:id="279"/>
      </w:r>
      <w:commentRangeEnd w:id="280"/>
      <w:r w:rsidR="00A061E1">
        <w:rPr>
          <w:rStyle w:val="CommentReference"/>
          <w:lang w:val="en-US"/>
        </w:rPr>
        <w:commentReference w:id="280"/>
      </w:r>
    </w:p>
    <w:p w14:paraId="5019A2E3" w14:textId="0FC78686" w:rsidR="00E56D4F" w:rsidRDefault="00E56D4F" w:rsidP="00E56D4F">
      <w:pPr>
        <w:pStyle w:val="1Para"/>
      </w:pPr>
      <w:r w:rsidRPr="00E4674B">
        <w:t xml:space="preserve">This study tested a variety of </w:t>
      </w:r>
      <w:r w:rsidR="00F477BF">
        <w:t>base</w:t>
      </w:r>
      <w:r w:rsidRPr="00E4674B">
        <w:t xml:space="preserve"> learners (</w:t>
      </w:r>
      <w:r w:rsidR="000350FC">
        <w:t>STEP</w:t>
      </w:r>
      <w:r w:rsidRPr="00E4674B">
        <w:t xml:space="preserve">, GLMNET, GLM, KSVM, and </w:t>
      </w:r>
      <w:commentRangeStart w:id="281"/>
      <w:commentRangeStart w:id="282"/>
      <w:r>
        <w:t>RF</w:t>
      </w:r>
      <w:commentRangeEnd w:id="281"/>
      <w:r w:rsidR="00261221">
        <w:rPr>
          <w:rStyle w:val="CommentReference"/>
          <w:lang w:val="en-US"/>
        </w:rPr>
        <w:commentReference w:id="281"/>
      </w:r>
      <w:commentRangeEnd w:id="282"/>
      <w:r w:rsidR="00F477BF">
        <w:rPr>
          <w:rStyle w:val="CommentReference"/>
          <w:lang w:val="en-US"/>
        </w:rPr>
        <w:commentReference w:id="282"/>
      </w:r>
      <w:r w:rsidRPr="00E4674B">
        <w:t>)</w:t>
      </w:r>
      <w:r>
        <w:t>. B</w:t>
      </w:r>
      <w:r w:rsidRPr="00E4674B">
        <w:t xml:space="preserve">ase learners with higher prediction accuracies were used to construct the </w:t>
      </w:r>
      <w:r w:rsidR="00F477BF">
        <w:rPr>
          <w:i/>
          <w:iCs/>
        </w:rPr>
        <w:t>S</w:t>
      </w:r>
      <w:r w:rsidRPr="00A061E1">
        <w:rPr>
          <w:i/>
          <w:iCs/>
        </w:rPr>
        <w:t>upe</w:t>
      </w:r>
      <w:r w:rsidR="00F477BF">
        <w:rPr>
          <w:i/>
          <w:iCs/>
        </w:rPr>
        <w:t>rL</w:t>
      </w:r>
      <w:r w:rsidRPr="00A061E1">
        <w:rPr>
          <w:i/>
          <w:iCs/>
        </w:rPr>
        <w:t>earner (</w:t>
      </w:r>
      <w:r w:rsidRPr="00A061E1">
        <w:t>SL</w:t>
      </w:r>
      <w:r w:rsidRPr="00A061E1">
        <w:rPr>
          <w:i/>
          <w:iCs/>
        </w:rPr>
        <w:t>)</w:t>
      </w:r>
      <w:r w:rsidRPr="00E4674B">
        <w:t xml:space="preserve"> in the extraction of the complex relationship between soil pH and environmental variables. </w:t>
      </w:r>
      <w:r>
        <w:t>The</w:t>
      </w:r>
      <w:r w:rsidRPr="00E4674B">
        <w:t xml:space="preserve"> fitted </w:t>
      </w:r>
      <w:r w:rsidR="00EC134B">
        <w:t>SL</w:t>
      </w:r>
      <w:r w:rsidRPr="00E4674B">
        <w:t xml:space="preserve"> was</w:t>
      </w:r>
      <w:r>
        <w:t xml:space="preserve"> then</w:t>
      </w:r>
      <w:r w:rsidRPr="00E4674B">
        <w:t xml:space="preserve"> used to predict soil pH at 25-meter spatial resolution in three depth intervals (0 – 5cm, 5 – 15cm, and 15 – 30cm). 10-fold cross-validation was </w:t>
      </w:r>
      <w:r>
        <w:t>applied</w:t>
      </w:r>
      <w:r w:rsidRPr="00E4674B">
        <w:t xml:space="preserve"> to evaluate the prediction accuracies. </w:t>
      </w:r>
      <w:r w:rsidRPr="00F53AD7">
        <w:t>The SL</w:t>
      </w:r>
      <w:r>
        <w:t>,</w:t>
      </w:r>
      <w:r w:rsidRPr="00F53AD7">
        <w:t xml:space="preserve"> as a combination of multiple base learners</w:t>
      </w:r>
      <w:r>
        <w:t>,</w:t>
      </w:r>
      <w:r w:rsidRPr="00F53AD7">
        <w:t xml:space="preserve"> </w:t>
      </w:r>
      <w:commentRangeStart w:id="283"/>
      <w:commentRangeStart w:id="284"/>
      <w:r>
        <w:t xml:space="preserve">had </w:t>
      </w:r>
      <w:r w:rsidR="00C83F72">
        <w:t>the best</w:t>
      </w:r>
      <w:r>
        <w:t xml:space="preserve"> prediction accuracy </w:t>
      </w:r>
      <w:r w:rsidRPr="00E4674B">
        <w:t xml:space="preserve">than </w:t>
      </w:r>
      <w:r>
        <w:t xml:space="preserve">just </w:t>
      </w:r>
      <w:r w:rsidRPr="00E4674B">
        <w:t>us</w:t>
      </w:r>
      <w:r>
        <w:t>ing</w:t>
      </w:r>
      <w:r w:rsidRPr="00E4674B">
        <w:t xml:space="preserve"> </w:t>
      </w:r>
      <w:r w:rsidR="00A061E1">
        <w:t xml:space="preserve">any </w:t>
      </w:r>
      <w:r w:rsidRPr="00E4674B">
        <w:t>of the given base learners</w:t>
      </w:r>
      <w:commentRangeEnd w:id="283"/>
      <w:r w:rsidR="00457AB5">
        <w:rPr>
          <w:rStyle w:val="CommentReference"/>
          <w:lang w:val="en-US"/>
        </w:rPr>
        <w:commentReference w:id="283"/>
      </w:r>
      <w:commentRangeEnd w:id="284"/>
      <w:r w:rsidR="00A061E1">
        <w:rPr>
          <w:rStyle w:val="CommentReference"/>
          <w:lang w:val="en-US"/>
        </w:rPr>
        <w:commentReference w:id="284"/>
      </w:r>
      <w:r>
        <w:t xml:space="preserve">. On average the improvement of </w:t>
      </w:r>
      <w:r w:rsidRPr="00E4674B">
        <w:t xml:space="preserve">MSE </w:t>
      </w:r>
      <w:r>
        <w:t>was</w:t>
      </w:r>
      <w:r w:rsidRPr="00E4674B">
        <w:t xml:space="preserve"> </w:t>
      </w:r>
      <w:r w:rsidRPr="00F839FD">
        <w:t>3.7%</w:t>
      </w:r>
      <w:r>
        <w:t xml:space="preserve"> in the 0 – 5cm depth</w:t>
      </w:r>
      <w:r w:rsidRPr="00F839FD">
        <w:t xml:space="preserve">, </w:t>
      </w:r>
      <w:r>
        <w:t>3</w:t>
      </w:r>
      <w:r w:rsidRPr="00F839FD">
        <w:t>.</w:t>
      </w:r>
      <w:r>
        <w:t>8</w:t>
      </w:r>
      <w:r w:rsidRPr="00F839FD">
        <w:t>%</w:t>
      </w:r>
      <w:r>
        <w:t xml:space="preserve"> in the 5 – 15cm depth</w:t>
      </w:r>
      <w:r w:rsidRPr="00F839FD">
        <w:t xml:space="preserve">, and </w:t>
      </w:r>
      <w:r>
        <w:t>7.4%</w:t>
      </w:r>
      <w:r w:rsidRPr="00E4674B">
        <w:t xml:space="preserve"> in </w:t>
      </w:r>
      <w:r>
        <w:t xml:space="preserve">the 15 – 30cm depth. </w:t>
      </w:r>
      <w:r w:rsidRPr="00E4674B">
        <w:t xml:space="preserve">Based on our results, we recommend </w:t>
      </w:r>
      <w:r>
        <w:t>using</w:t>
      </w:r>
      <w:r w:rsidRPr="00E4674B">
        <w:t xml:space="preserve"> a super learner ensemble for predicting soil properties as continuous variables to reduce the structural uncertainties</w:t>
      </w:r>
      <w:r>
        <w:t xml:space="preserve"> within individual base learners. Using the ensemble learning approach also eliminated the issue of</w:t>
      </w:r>
      <w:r w:rsidRPr="00E4674B">
        <w:t xml:space="preserve"> </w:t>
      </w:r>
      <w:r>
        <w:t>choosing the best</w:t>
      </w:r>
      <w:r w:rsidRPr="00E4674B">
        <w:t xml:space="preserve"> single learner</w:t>
      </w:r>
      <w:r>
        <w:t>.</w:t>
      </w:r>
      <w:r w:rsidR="0028416B">
        <w:t xml:space="preserve">  </w:t>
      </w:r>
    </w:p>
    <w:p w14:paraId="6306BD79" w14:textId="028ABA55" w:rsidR="00E56D4F" w:rsidRPr="00E56D4F" w:rsidRDefault="00E56D4F" w:rsidP="00E56D4F">
      <w:pPr>
        <w:pStyle w:val="1Para"/>
      </w:pPr>
      <w:r>
        <w:lastRenderedPageBreak/>
        <w:t>Keywords: Ensemble learning; machine learning; Super Learner; Stacked Generalization; Soil pH.</w:t>
      </w:r>
    </w:p>
    <w:p w14:paraId="078602EC" w14:textId="4150A845" w:rsidR="00BF1C28" w:rsidRDefault="00BF1C28" w:rsidP="00BF1C28">
      <w:pPr>
        <w:pStyle w:val="Heading2"/>
      </w:pPr>
      <w:bookmarkStart w:id="285" w:name="_Toc8212787"/>
      <w:bookmarkStart w:id="286" w:name="_Toc17680448"/>
      <w:bookmarkEnd w:id="118"/>
      <w:bookmarkEnd w:id="276"/>
      <w:r>
        <w:t>Introduction</w:t>
      </w:r>
      <w:bookmarkEnd w:id="285"/>
      <w:bookmarkEnd w:id="286"/>
    </w:p>
    <w:p w14:paraId="11BB9B13" w14:textId="4B817AAA" w:rsidR="00E56D4F" w:rsidRDefault="00E56D4F" w:rsidP="00E56D4F">
      <w:pPr>
        <w:pStyle w:val="1Para"/>
      </w:pPr>
      <w:r>
        <w:t>S</w:t>
      </w:r>
      <w:r w:rsidRPr="00816222">
        <w:t xml:space="preserve">oil </w:t>
      </w:r>
      <w:r>
        <w:t xml:space="preserve">properties can be used to assess </w:t>
      </w:r>
      <w:r w:rsidRPr="00816222">
        <w:t>soil quality</w:t>
      </w:r>
      <w:r>
        <w:t xml:space="preserve"> and site productivity.</w:t>
      </w:r>
      <w:r w:rsidRPr="00816222">
        <w:t xml:space="preserve"> Soil pH </w:t>
      </w:r>
      <w:r>
        <w:t>influences site productivity and thus can affect forest</w:t>
      </w:r>
      <w:r w:rsidRPr="00816222">
        <w:t xml:space="preserve"> management. Forest soil can maintain health</w:t>
      </w:r>
      <w:r>
        <w:t>y</w:t>
      </w:r>
      <w:r w:rsidRPr="00816222">
        <w:t xml:space="preserve"> condition</w:t>
      </w:r>
      <w:r>
        <w:t>s</w:t>
      </w:r>
      <w:r w:rsidRPr="00816222">
        <w:t xml:space="preserve"> under a </w:t>
      </w:r>
      <w:r>
        <w:t>wide</w:t>
      </w:r>
      <w:r w:rsidRPr="00816222">
        <w:t xml:space="preserve"> range of pH</w:t>
      </w:r>
      <w:r>
        <w:t xml:space="preserve"> values,</w:t>
      </w:r>
      <w:r w:rsidRPr="00816222">
        <w:t xml:space="preserve"> but extreme condition</w:t>
      </w:r>
      <w:r>
        <w:t>s</w:t>
      </w:r>
      <w:r w:rsidRPr="00816222">
        <w:t xml:space="preserve"> can </w:t>
      </w:r>
      <w:r>
        <w:t>have</w:t>
      </w:r>
      <w:r w:rsidRPr="00816222">
        <w:t xml:space="preserve"> short</w:t>
      </w:r>
      <w:r>
        <w:t>-</w:t>
      </w:r>
      <w:r w:rsidRPr="00816222">
        <w:t>term and long-term impacts on the forest ecosystem</w:t>
      </w:r>
      <w:r>
        <w:t xml:space="preserve"> (</w:t>
      </w:r>
      <w:r w:rsidRPr="00E34B81">
        <w:rPr>
          <w:highlight w:val="yellow"/>
        </w:rPr>
        <w:t>reference</w:t>
      </w:r>
      <w:r>
        <w:t>)</w:t>
      </w:r>
      <w:r w:rsidRPr="00816222">
        <w:t xml:space="preserve">. </w:t>
      </w:r>
      <w:r>
        <w:t xml:space="preserve">In the Thompson-Okanagan region of B.C., a </w:t>
      </w:r>
      <w:r w:rsidRPr="00816222">
        <w:t>soil survey</w:t>
      </w:r>
      <w:r>
        <w:t xml:space="preserve"> conducted in 1992 </w:t>
      </w:r>
      <w:r w:rsidRPr="00816222">
        <w:t>included limited information related to soil pH (</w:t>
      </w:r>
      <w:r>
        <w:t>Young et al.</w:t>
      </w:r>
      <w:r w:rsidR="0031414A">
        <w:t>,</w:t>
      </w:r>
      <w:r w:rsidRPr="00816222">
        <w:t xml:space="preserve"> 1996)</w:t>
      </w:r>
      <w:r>
        <w:t>. A</w:t>
      </w:r>
      <w:r w:rsidRPr="00816222">
        <w:t>ccurate pH map</w:t>
      </w:r>
      <w:r>
        <w:t>s</w:t>
      </w:r>
      <w:r w:rsidRPr="00816222">
        <w:t xml:space="preserve"> with uncertainties will provide the first full coverage of the region</w:t>
      </w:r>
      <w:r>
        <w:t xml:space="preserve">; such maps </w:t>
      </w:r>
      <w:r w:rsidRPr="00816222">
        <w:t>are beneficial in decision making</w:t>
      </w:r>
      <w:r>
        <w:t>, as concerns over the impact of climate change</w:t>
      </w:r>
      <w:r w:rsidR="00457AB5" w:rsidRPr="00457AB5">
        <w:t xml:space="preserve"> </w:t>
      </w:r>
      <w:r w:rsidR="00457AB5">
        <w:t>on the forest ecosystem,</w:t>
      </w:r>
      <w:r>
        <w:t xml:space="preserve"> such as soil degradation and migration of plant species</w:t>
      </w:r>
      <w:r w:rsidR="00457AB5">
        <w:t>,</w:t>
      </w:r>
      <w:r>
        <w:t xml:space="preserve"> increase over both </w:t>
      </w:r>
      <w:r w:rsidR="00457AB5">
        <w:t>short and long</w:t>
      </w:r>
      <w:r>
        <w:t xml:space="preserve"> time scale</w:t>
      </w:r>
      <w:r w:rsidR="00457AB5">
        <w:t>s</w:t>
      </w:r>
      <w:r>
        <w:t>.</w:t>
      </w:r>
    </w:p>
    <w:p w14:paraId="6538E711" w14:textId="42BFD270" w:rsidR="00E56D4F" w:rsidRDefault="00E56D4F" w:rsidP="00E56D4F">
      <w:pPr>
        <w:pStyle w:val="1Para"/>
      </w:pPr>
      <w:r w:rsidRPr="00816222">
        <w:t xml:space="preserve">The conventional </w:t>
      </w:r>
      <w:r>
        <w:t xml:space="preserve">approach to </w:t>
      </w:r>
      <w:r w:rsidRPr="00816222">
        <w:t>soil mapping</w:t>
      </w:r>
      <w:r>
        <w:t xml:space="preserve"> is</w:t>
      </w:r>
      <w:r w:rsidRPr="00816222">
        <w:t xml:space="preserve"> based on expert knowledge and ground-based surveys (</w:t>
      </w:r>
      <w:r w:rsidR="007A068D" w:rsidRPr="007A068D">
        <w:rPr>
          <w:highlight w:val="yellow"/>
        </w:rPr>
        <w:t>Soil survey of Canada (need Reference here)</w:t>
      </w:r>
      <w:r w:rsidRPr="00816222">
        <w:t xml:space="preserve">). </w:t>
      </w:r>
      <w:r>
        <w:t>Conventional soil surveying</w:t>
      </w:r>
      <w:r w:rsidRPr="00816222">
        <w:t xml:space="preserve"> </w:t>
      </w:r>
      <w:r>
        <w:t>is</w:t>
      </w:r>
      <w:r w:rsidRPr="00816222">
        <w:t xml:space="preserve"> time-consuming</w:t>
      </w:r>
      <w:r>
        <w:t>,</w:t>
      </w:r>
      <w:r w:rsidRPr="00816222">
        <w:t xml:space="preserve"> and </w:t>
      </w:r>
      <w:r>
        <w:t xml:space="preserve">in </w:t>
      </w:r>
      <w:r w:rsidR="00457AB5">
        <w:t>British Columbia (</w:t>
      </w:r>
      <w:r>
        <w:t>BC</w:t>
      </w:r>
      <w:r w:rsidR="00457AB5">
        <w:t>)</w:t>
      </w:r>
      <w:r>
        <w:t>, the geographic extent of soil surveys is limited.</w:t>
      </w:r>
      <w:r w:rsidRPr="00816222">
        <w:t xml:space="preserve"> </w:t>
      </w:r>
      <w:r>
        <w:t>These surveys</w:t>
      </w:r>
      <w:r w:rsidRPr="00816222">
        <w:t xml:space="preserve"> </w:t>
      </w:r>
      <w:r>
        <w:t>also provide</w:t>
      </w:r>
      <w:r w:rsidRPr="00816222">
        <w:t xml:space="preserve"> limited information about the spatial distribution of soil properties at the desired resolution (McBratney et al., 2003). </w:t>
      </w:r>
      <w:r>
        <w:t>T</w:t>
      </w:r>
      <w:r w:rsidRPr="00816222">
        <w:t xml:space="preserve">he majority of ground-based surveys were </w:t>
      </w:r>
      <w:r w:rsidR="00457AB5">
        <w:t xml:space="preserve">historically </w:t>
      </w:r>
      <w:r w:rsidRPr="00816222">
        <w:t xml:space="preserve">clustered near </w:t>
      </w:r>
      <w:r>
        <w:t>urban areas</w:t>
      </w:r>
      <w:r w:rsidRPr="00816222">
        <w:t xml:space="preserve">, </w:t>
      </w:r>
      <w:r>
        <w:t>while rural areas received limited coverage.</w:t>
      </w:r>
      <w:r w:rsidRPr="00816222">
        <w:t xml:space="preserve"> For example, in the Thompson-Okanagan region</w:t>
      </w:r>
      <w:r>
        <w:t>, c</w:t>
      </w:r>
      <w:r w:rsidRPr="00816222">
        <w:t xml:space="preserve">overage of soil properties in the forested area </w:t>
      </w:r>
      <w:r>
        <w:t>was</w:t>
      </w:r>
      <w:r w:rsidRPr="00816222">
        <w:t xml:space="preserve"> limited and fragmented</w:t>
      </w:r>
      <w:r>
        <w:t xml:space="preserve">, </w:t>
      </w:r>
      <w:r w:rsidRPr="00816222">
        <w:t xml:space="preserve">and </w:t>
      </w:r>
      <w:r>
        <w:t xml:space="preserve">the </w:t>
      </w:r>
      <w:r w:rsidRPr="00816222">
        <w:t xml:space="preserve">majority of soil descriptions </w:t>
      </w:r>
      <w:r>
        <w:t>were</w:t>
      </w:r>
      <w:r w:rsidRPr="00816222">
        <w:t xml:space="preserve"> </w:t>
      </w:r>
      <w:r>
        <w:t>confined</w:t>
      </w:r>
      <w:r w:rsidRPr="00816222">
        <w:t xml:space="preserve"> to specific ecosystems of interest (Evan et al.</w:t>
      </w:r>
      <w:r w:rsidR="0031414A">
        <w:t>,</w:t>
      </w:r>
      <w:r w:rsidRPr="00816222">
        <w:t xml:space="preserve"> 2012). Therefore, it is necessary to develop a </w:t>
      </w:r>
      <w:r w:rsidR="00A061E1">
        <w:t>workflow a</w:t>
      </w:r>
      <w:r w:rsidRPr="00816222">
        <w:t>nd</w:t>
      </w:r>
      <w:r>
        <w:t xml:space="preserve"> </w:t>
      </w:r>
      <w:r w:rsidRPr="00816222">
        <w:t>models</w:t>
      </w:r>
      <w:r>
        <w:t xml:space="preserve"> </w:t>
      </w:r>
      <w:r w:rsidRPr="00816222">
        <w:t xml:space="preserve">to predict soil properties at </w:t>
      </w:r>
      <w:commentRangeStart w:id="287"/>
      <w:commentRangeStart w:id="288"/>
      <w:r w:rsidR="001878E2">
        <w:t>the</w:t>
      </w:r>
      <w:r w:rsidR="001878E2" w:rsidRPr="00816222">
        <w:t xml:space="preserve"> </w:t>
      </w:r>
      <w:r w:rsidR="007A068D">
        <w:t>uniform</w:t>
      </w:r>
      <w:del w:id="289" w:author="Soilman" w:date="2019-09-02T09:13:00Z">
        <w:r w:rsidR="007A068D" w:rsidDel="00D850C4">
          <w:delText>ed</w:delText>
        </w:r>
      </w:del>
      <w:r w:rsidRPr="00816222">
        <w:t xml:space="preserve"> scale and </w:t>
      </w:r>
      <w:proofErr w:type="gramStart"/>
      <w:r w:rsidRPr="00816222">
        <w:t>resolution</w:t>
      </w:r>
      <w:commentRangeEnd w:id="287"/>
      <w:r w:rsidR="001878E2">
        <w:rPr>
          <w:rStyle w:val="CommentReference"/>
          <w:lang w:val="en-US"/>
        </w:rPr>
        <w:commentReference w:id="287"/>
      </w:r>
      <w:commentRangeEnd w:id="288"/>
      <w:r w:rsidR="007A068D">
        <w:rPr>
          <w:rStyle w:val="CommentReference"/>
          <w:lang w:val="en-US"/>
        </w:rPr>
        <w:commentReference w:id="288"/>
      </w:r>
      <w:r>
        <w:t xml:space="preserve">, which can </w:t>
      </w:r>
      <w:r w:rsidRPr="00816222">
        <w:t>also be applied</w:t>
      </w:r>
      <w:proofErr w:type="gramEnd"/>
      <w:r w:rsidRPr="00816222">
        <w:t xml:space="preserve"> to </w:t>
      </w:r>
      <w:r>
        <w:t xml:space="preserve">map </w:t>
      </w:r>
      <w:r w:rsidRPr="00816222">
        <w:t>other soil properties in future studies (Khaledian et al.</w:t>
      </w:r>
      <w:r w:rsidR="0031414A">
        <w:t>,</w:t>
      </w:r>
      <w:r w:rsidRPr="00816222">
        <w:t xml:space="preserve"> 2017). </w:t>
      </w:r>
    </w:p>
    <w:p w14:paraId="530555BC" w14:textId="03444D93" w:rsidR="00E56D4F" w:rsidRDefault="00E56D4F" w:rsidP="00E56D4F">
      <w:pPr>
        <w:pStyle w:val="1Para"/>
      </w:pPr>
      <w:r w:rsidRPr="00816222">
        <w:t>The relationship between soil information and environmental variables was earlier described by Jenny’s soil formation model (C</w:t>
      </w:r>
      <w:r>
        <w:t>L</w:t>
      </w:r>
      <w:r w:rsidRPr="00816222">
        <w:t>ORPT) (19</w:t>
      </w:r>
      <w:r>
        <w:t>4</w:t>
      </w:r>
      <w:r w:rsidRPr="00816222">
        <w:t>1). In 2003, two more additional covariates, soil</w:t>
      </w:r>
      <w:r>
        <w:t xml:space="preserve"> </w:t>
      </w:r>
      <w:r w:rsidRPr="00816222">
        <w:t>(s)</w:t>
      </w:r>
      <w:r>
        <w:t>,</w:t>
      </w:r>
      <w:r w:rsidRPr="00816222">
        <w:t xml:space="preserve"> and spatial information (n)</w:t>
      </w:r>
      <w:r>
        <w:t xml:space="preserve"> were</w:t>
      </w:r>
      <w:r w:rsidRPr="00816222">
        <w:t xml:space="preserve"> added into the model (SCORPAN), allowing predictions of one spatially referenced soil propert</w:t>
      </w:r>
      <w:r>
        <w:t xml:space="preserve">y </w:t>
      </w:r>
      <w:r w:rsidRPr="00816222">
        <w:t>from other soil properties (McBratney e</w:t>
      </w:r>
      <w:r>
        <w:t>t</w:t>
      </w:r>
      <w:r w:rsidRPr="00816222">
        <w:t xml:space="preserve"> al.</w:t>
      </w:r>
      <w:r w:rsidR="0031414A">
        <w:t>,</w:t>
      </w:r>
      <w:r w:rsidRPr="00816222">
        <w:t xml:space="preserve"> 2003). In combination with a supervised machine-learning </w:t>
      </w:r>
      <w:r w:rsidR="00B749D5">
        <w:t>algorithm</w:t>
      </w:r>
      <w:r w:rsidRPr="00816222">
        <w:t xml:space="preserve">, the SCORPAN model can </w:t>
      </w:r>
      <w:r>
        <w:t xml:space="preserve">further be used with </w:t>
      </w:r>
      <w:r w:rsidRPr="00816222">
        <w:t xml:space="preserve">existing soil data to cover </w:t>
      </w:r>
      <w:r w:rsidRPr="00816222">
        <w:lastRenderedPageBreak/>
        <w:t>unmapped area</w:t>
      </w:r>
      <w:r>
        <w:t>s</w:t>
      </w:r>
      <w:r w:rsidRPr="00816222">
        <w:t xml:space="preserve"> (Bui </w:t>
      </w:r>
      <w:r>
        <w:t xml:space="preserve">and Moran, </w:t>
      </w:r>
      <w:r w:rsidRPr="00816222">
        <w:t xml:space="preserve">2001). Soil properties, such as </w:t>
      </w:r>
      <w:r w:rsidR="00615E9B">
        <w:t>organic matter concentration (</w:t>
      </w:r>
      <w:commentRangeStart w:id="290"/>
      <w:commentRangeStart w:id="291"/>
      <w:r w:rsidRPr="00816222">
        <w:t>OMC</w:t>
      </w:r>
      <w:commentRangeEnd w:id="290"/>
      <w:r w:rsidR="001878E2">
        <w:rPr>
          <w:rStyle w:val="CommentReference"/>
          <w:lang w:val="en-US"/>
        </w:rPr>
        <w:commentReference w:id="290"/>
      </w:r>
      <w:commentRangeEnd w:id="291"/>
      <w:r w:rsidR="00F477BF">
        <w:rPr>
          <w:rStyle w:val="CommentReference"/>
          <w:lang w:val="en-US"/>
        </w:rPr>
        <w:commentReference w:id="291"/>
      </w:r>
      <w:r w:rsidR="00615E9B">
        <w:t>)</w:t>
      </w:r>
      <w:r w:rsidRPr="00816222">
        <w:t>, soil particle size distribution, and soil class we</w:t>
      </w:r>
      <w:r>
        <w:t>re successfully mapped based on</w:t>
      </w:r>
      <w:r w:rsidRPr="00816222">
        <w:t xml:space="preserve"> environmental variables derived from terrain indices (Minasny and Hartemink, 2011; Taghizadeh-Mehrjardi et al.</w:t>
      </w:r>
      <w:r w:rsidR="0031414A">
        <w:t xml:space="preserve">, </w:t>
      </w:r>
      <w:r w:rsidRPr="00816222">
        <w:t>2016). In several studies, soil pH had been predicted and mapped at local scales (Zerattpisheh et al.</w:t>
      </w:r>
      <w:r w:rsidR="0031414A">
        <w:t>,</w:t>
      </w:r>
      <w:r w:rsidRPr="00816222">
        <w:t xml:space="preserve"> 2019; Pahlavan-Rah and Akbarimoghaddam, 2018)</w:t>
      </w:r>
      <w:r>
        <w:t>.</w:t>
      </w:r>
      <w:r w:rsidR="0028416B">
        <w:t xml:space="preserve"> </w:t>
      </w:r>
      <w:r>
        <w:t>S</w:t>
      </w:r>
      <w:r w:rsidRPr="00816222">
        <w:t xml:space="preserve">patial variability of soil pH </w:t>
      </w:r>
      <w:r>
        <w:t>is</w:t>
      </w:r>
      <w:r w:rsidRPr="00816222">
        <w:t xml:space="preserve"> influenced by parent material, topography, climate, vegetation, time and anthropogenic activities (Mulder et al., 2011; Umali et al., 2012; Lin et al., 2016).</w:t>
      </w:r>
    </w:p>
    <w:p w14:paraId="0EB6EFFB" w14:textId="612BF103" w:rsidR="00E56D4F" w:rsidRDefault="00E56D4F" w:rsidP="00E56D4F">
      <w:pPr>
        <w:pStyle w:val="1Para"/>
      </w:pPr>
      <w:r w:rsidRPr="00816222">
        <w:t>Development</w:t>
      </w:r>
      <w:r>
        <w:t>s</w:t>
      </w:r>
      <w:r w:rsidRPr="00816222">
        <w:t xml:space="preserve"> in the </w:t>
      </w:r>
      <w:r>
        <w:t xml:space="preserve">production of </w:t>
      </w:r>
      <w:r w:rsidRPr="00816222">
        <w:t>digital elevation model</w:t>
      </w:r>
      <w:r>
        <w:t>s</w:t>
      </w:r>
      <w:r w:rsidRPr="00816222">
        <w:t xml:space="preserve"> (DEM) and machine</w:t>
      </w:r>
      <w:r w:rsidR="000A4BBC">
        <w:t>-</w:t>
      </w:r>
      <w:r w:rsidRPr="00816222">
        <w:t xml:space="preserve">learning approaches </w:t>
      </w:r>
      <w:r>
        <w:t xml:space="preserve">have </w:t>
      </w:r>
      <w:r w:rsidRPr="00816222">
        <w:t>provide</w:t>
      </w:r>
      <w:r>
        <w:t>d</w:t>
      </w:r>
      <w:r w:rsidRPr="00816222">
        <w:t xml:space="preserve"> more efficient ways to assess the spatial distribution of soil pH in agricultural and other landscapes at several depth intervals (Minasny and Hartemink, 2011; Filippi et al.</w:t>
      </w:r>
      <w:r w:rsidR="0031414A">
        <w:t>,</w:t>
      </w:r>
      <w:r w:rsidRPr="00816222">
        <w:t xml:space="preserve"> 2018). The earliest</w:t>
      </w:r>
      <w:r w:rsidR="000A4BBC">
        <w:t xml:space="preserve"> DSM</w:t>
      </w:r>
      <w:r w:rsidRPr="00816222">
        <w:t xml:space="preserve"> practice </w:t>
      </w:r>
      <w:r>
        <w:t>used</w:t>
      </w:r>
      <w:r w:rsidRPr="00816222">
        <w:t xml:space="preserve"> </w:t>
      </w:r>
      <w:r>
        <w:t xml:space="preserve">the </w:t>
      </w:r>
      <w:r w:rsidRPr="00816222">
        <w:t xml:space="preserve">linear regression </w:t>
      </w:r>
      <w:r>
        <w:t>learner</w:t>
      </w:r>
      <w:r w:rsidRPr="00816222">
        <w:t xml:space="preserve"> </w:t>
      </w:r>
      <w:r>
        <w:t xml:space="preserve">(LM) </w:t>
      </w:r>
      <w:r w:rsidRPr="00816222">
        <w:t>to find the best fit between the dependent variable (soil p</w:t>
      </w:r>
      <w:r>
        <w:t>roperties</w:t>
      </w:r>
      <w:r w:rsidRPr="00816222">
        <w:t>) and independent variables (environmental variables)</w:t>
      </w:r>
      <w:r w:rsidR="00EC4F07">
        <w:t>.</w:t>
      </w:r>
      <w:r>
        <w:t xml:space="preserve"> T</w:t>
      </w:r>
      <w:r w:rsidRPr="00816222">
        <w:t>h</w:t>
      </w:r>
      <w:r>
        <w:t>e</w:t>
      </w:r>
      <w:r w:rsidRPr="00816222">
        <w:t xml:space="preserve"> fitted </w:t>
      </w:r>
      <w:r>
        <w:t>learner was then used</w:t>
      </w:r>
      <w:r w:rsidRPr="00816222">
        <w:t xml:space="preserve"> to map the continuous variables over the landscape. </w:t>
      </w:r>
      <w:r>
        <w:t>LM</w:t>
      </w:r>
      <w:r w:rsidRPr="00816222">
        <w:t xml:space="preserve"> ha</w:t>
      </w:r>
      <w:r>
        <w:t>s</w:t>
      </w:r>
      <w:r w:rsidRPr="00816222">
        <w:t xml:space="preserve"> shown successful results </w:t>
      </w:r>
      <w:r>
        <w:t>i</w:t>
      </w:r>
      <w:r w:rsidRPr="00816222">
        <w:t xml:space="preserve">n predicting continuous data, </w:t>
      </w:r>
      <w:r>
        <w:t>such as</w:t>
      </w:r>
      <w:r w:rsidRPr="00816222">
        <w:t xml:space="preserve"> depth to the presence of mottles, and depth to CaCO</w:t>
      </w:r>
      <w:r w:rsidRPr="00C364B8">
        <w:rPr>
          <w:vertAlign w:val="subscript"/>
        </w:rPr>
        <w:t>3</w:t>
      </w:r>
      <w:r w:rsidRPr="00816222">
        <w:t xml:space="preserve"> (Walker et al.</w:t>
      </w:r>
      <w:r w:rsidR="0031414A">
        <w:t>,</w:t>
      </w:r>
      <w:r w:rsidRPr="00816222">
        <w:t xml:space="preserve"> 1968</w:t>
      </w:r>
      <w:r>
        <w:t>;</w:t>
      </w:r>
      <w:r w:rsidRPr="00816222">
        <w:t xml:space="preserve"> Pennock et al.</w:t>
      </w:r>
      <w:r w:rsidR="0031414A">
        <w:t>,</w:t>
      </w:r>
      <w:r w:rsidRPr="00816222">
        <w:t xml:space="preserve"> 1987</w:t>
      </w:r>
      <w:r>
        <w:t>;</w:t>
      </w:r>
      <w:r w:rsidRPr="00816222">
        <w:t xml:space="preserve"> Moore, 1993). </w:t>
      </w:r>
      <w:r>
        <w:t>LM</w:t>
      </w:r>
      <w:r w:rsidRPr="00816222">
        <w:t xml:space="preserve"> works well with </w:t>
      </w:r>
      <w:r>
        <w:t xml:space="preserve">a </w:t>
      </w:r>
      <w:r w:rsidRPr="00816222">
        <w:t>small set of environmental variables</w:t>
      </w:r>
      <w:r>
        <w:t>,</w:t>
      </w:r>
      <w:r w:rsidRPr="00816222">
        <w:t xml:space="preserve"> and</w:t>
      </w:r>
      <w:r>
        <w:t xml:space="preserve"> it</w:t>
      </w:r>
      <w:r w:rsidRPr="00816222">
        <w:t xml:space="preserve"> most commonly </w:t>
      </w:r>
      <w:r w:rsidR="00C5454C">
        <w:t>attached</w:t>
      </w:r>
      <w:commentRangeStart w:id="292"/>
      <w:r w:rsidRPr="00816222">
        <w:t xml:space="preserve"> with </w:t>
      </w:r>
      <w:commentRangeEnd w:id="292"/>
      <w:r w:rsidR="001878E2">
        <w:rPr>
          <w:rStyle w:val="CommentReference"/>
          <w:lang w:val="en-US"/>
        </w:rPr>
        <w:commentReference w:id="292"/>
      </w:r>
      <w:r w:rsidRPr="00816222">
        <w:t>a range of uncertainties (</w:t>
      </w:r>
      <w:r w:rsidRPr="00090551">
        <w:rPr>
          <w:highlight w:val="yellow"/>
        </w:rPr>
        <w:t>reference</w:t>
      </w:r>
      <w:r w:rsidRPr="00816222">
        <w:t>).</w:t>
      </w:r>
      <w:r>
        <w:t xml:space="preserve"> </w:t>
      </w:r>
    </w:p>
    <w:p w14:paraId="1B212C21" w14:textId="6DC9E0BF" w:rsidR="00E56D4F" w:rsidRDefault="00E56D4F" w:rsidP="00E56D4F">
      <w:pPr>
        <w:pStyle w:val="1Para"/>
      </w:pPr>
      <w:r w:rsidRPr="00816222">
        <w:t>With improvement</w:t>
      </w:r>
      <w:r>
        <w:t>s</w:t>
      </w:r>
      <w:r w:rsidRPr="00816222">
        <w:t xml:space="preserve"> in computer technology and algorithms</w:t>
      </w:r>
      <w:r>
        <w:t xml:space="preserve"> in the past decade</w:t>
      </w:r>
      <w:r w:rsidRPr="00816222">
        <w:t xml:space="preserve">, more powerful learners </w:t>
      </w:r>
      <w:r>
        <w:t>were</w:t>
      </w:r>
      <w:r w:rsidRPr="00816222">
        <w:t xml:space="preserve"> designed to process large dataset</w:t>
      </w:r>
      <w:r>
        <w:t>s</w:t>
      </w:r>
      <w:r w:rsidRPr="00816222">
        <w:t xml:space="preserve"> with </w:t>
      </w:r>
      <w:r w:rsidR="001878E2">
        <w:t>a larger number of</w:t>
      </w:r>
      <w:r w:rsidR="001878E2" w:rsidRPr="00816222">
        <w:t xml:space="preserve"> </w:t>
      </w:r>
      <w:r w:rsidRPr="00816222">
        <w:t xml:space="preserve">environmental variables. Some examples </w:t>
      </w:r>
      <w:r w:rsidR="001878E2">
        <w:t xml:space="preserve">include </w:t>
      </w:r>
      <w:r w:rsidRPr="00816222">
        <w:t>general</w:t>
      </w:r>
      <w:r>
        <w:t>ized</w:t>
      </w:r>
      <w:r w:rsidRPr="00816222">
        <w:t xml:space="preserve"> linear regression (GLM)</w:t>
      </w:r>
      <w:r>
        <w:t xml:space="preserve"> (Hastie and Tibshirani 1990</w:t>
      </w:r>
      <w:r w:rsidRPr="00816222">
        <w:t>), stepwise regression</w:t>
      </w:r>
      <w:r>
        <w:t xml:space="preserve"> </w:t>
      </w:r>
      <w:r w:rsidRPr="00816222">
        <w:t>(STEP)</w:t>
      </w:r>
      <w:r>
        <w:t xml:space="preserve"> </w:t>
      </w:r>
      <w:r w:rsidRPr="00816222">
        <w:t>(</w:t>
      </w:r>
      <w:r>
        <w:t>Hastie and Pregibon 1992</w:t>
      </w:r>
      <w:r w:rsidRPr="00816222">
        <w:t xml:space="preserve">), and Lasso and Elastic-Net regularized generalized linear </w:t>
      </w:r>
      <w:r w:rsidR="001878E2">
        <w:t xml:space="preserve">regression </w:t>
      </w:r>
      <w:r w:rsidRPr="00816222">
        <w:t>(GLMN</w:t>
      </w:r>
      <w:r>
        <w:t>E</w:t>
      </w:r>
      <w:r w:rsidRPr="00816222">
        <w:t>T)</w:t>
      </w:r>
      <w:r>
        <w:t xml:space="preserve"> </w:t>
      </w:r>
      <w:r w:rsidRPr="00816222">
        <w:t>(</w:t>
      </w:r>
      <w:r>
        <w:t>Friedman et al.</w:t>
      </w:r>
      <w:r w:rsidR="0031414A">
        <w:t>,</w:t>
      </w:r>
      <w:r>
        <w:t xml:space="preserve"> 2010</w:t>
      </w:r>
      <w:r w:rsidRPr="00816222">
        <w:t>), which are capable of processing non-linear relationship</w:t>
      </w:r>
      <w:r>
        <w:t>s</w:t>
      </w:r>
      <w:r w:rsidRPr="00816222">
        <w:t xml:space="preserve"> in both categorical and continuous data (</w:t>
      </w:r>
      <w:r>
        <w:t>Simon et al., 2011</w:t>
      </w:r>
      <w:r w:rsidRPr="00816222">
        <w:t>). Lately</w:t>
      </w:r>
      <w:r>
        <w:t>,</w:t>
      </w:r>
      <w:r w:rsidRPr="00816222">
        <w:t xml:space="preserve"> combining tree structure learners (</w:t>
      </w:r>
      <w:r>
        <w:t>e.g.</w:t>
      </w:r>
      <w:r w:rsidRPr="00816222">
        <w:t xml:space="preserve"> Random Forest and CART) with bagging (Breiman, 1996)</w:t>
      </w:r>
      <w:r>
        <w:t>, or C5 learners (e.g.</w:t>
      </w:r>
      <w:r w:rsidRPr="00816222">
        <w:t xml:space="preserve"> Cubist)</w:t>
      </w:r>
      <w:r>
        <w:t xml:space="preserve"> </w:t>
      </w:r>
      <w:r w:rsidRPr="00816222">
        <w:t>with boosting has improved prediction accuracy (</w:t>
      </w:r>
      <w:proofErr w:type="gramStart"/>
      <w:r>
        <w:t>Lan</w:t>
      </w:r>
      <w:proofErr w:type="gramEnd"/>
      <w:r>
        <w:t xml:space="preserve"> 1993b</w:t>
      </w:r>
      <w:r w:rsidRPr="00816222">
        <w:t xml:space="preserve">). Numerous </w:t>
      </w:r>
      <w:r w:rsidR="001878E2">
        <w:t xml:space="preserve">learning algorithms are thus </w:t>
      </w:r>
      <w:r w:rsidRPr="00816222">
        <w:t>available</w:t>
      </w:r>
      <w:r>
        <w:t>, and t</w:t>
      </w:r>
      <w:r w:rsidRPr="00816222">
        <w:t>he general practice in DSM is testing many of these learners and choos</w:t>
      </w:r>
      <w:r>
        <w:t>ing</w:t>
      </w:r>
      <w:r w:rsidRPr="00816222">
        <w:t xml:space="preserve"> one to use for prediction.</w:t>
      </w:r>
      <w:r>
        <w:t xml:space="preserve"> </w:t>
      </w:r>
      <w:r w:rsidR="000A4BBC">
        <w:t>One way to assess the</w:t>
      </w:r>
      <w:commentRangeStart w:id="293"/>
      <w:commentRangeStart w:id="294"/>
      <w:r w:rsidRPr="00816222">
        <w:t xml:space="preserve"> </w:t>
      </w:r>
      <w:r>
        <w:t xml:space="preserve">performance of the models </w:t>
      </w:r>
      <w:r w:rsidR="001878E2">
        <w:t xml:space="preserve">is based on </w:t>
      </w:r>
      <w:r w:rsidRPr="00816222">
        <w:t>statistical values, including R</w:t>
      </w:r>
      <w:r w:rsidRPr="0049269A">
        <w:rPr>
          <w:vertAlign w:val="superscript"/>
        </w:rPr>
        <w:t>2</w:t>
      </w:r>
      <w:r w:rsidRPr="00816222">
        <w:t>, RMSE, MSE, MAE, concordance</w:t>
      </w:r>
      <w:r>
        <w:t>,</w:t>
      </w:r>
      <w:r w:rsidRPr="00816222">
        <w:t xml:space="preserve"> and bias.</w:t>
      </w:r>
      <w:commentRangeEnd w:id="293"/>
      <w:r w:rsidR="001878E2">
        <w:rPr>
          <w:rStyle w:val="CommentReference"/>
          <w:lang w:val="en-US"/>
        </w:rPr>
        <w:commentReference w:id="293"/>
      </w:r>
      <w:commentRangeEnd w:id="294"/>
      <w:r w:rsidR="000A4BBC">
        <w:rPr>
          <w:rStyle w:val="CommentReference"/>
          <w:lang w:val="en-US"/>
        </w:rPr>
        <w:commentReference w:id="294"/>
      </w:r>
    </w:p>
    <w:p w14:paraId="62A6AD73" w14:textId="51CC13E8" w:rsidR="00E56D4F" w:rsidRDefault="00E56D4F" w:rsidP="00E56D4F">
      <w:pPr>
        <w:pStyle w:val="1Para"/>
      </w:pPr>
      <w:commentRangeStart w:id="295"/>
      <w:commentRangeStart w:id="296"/>
      <w:r w:rsidRPr="0079074F">
        <w:lastRenderedPageBreak/>
        <w:t xml:space="preserve">Instead of using a single </w:t>
      </w:r>
      <w:r w:rsidR="0027663F">
        <w:t>type of base</w:t>
      </w:r>
      <w:r w:rsidR="0027663F" w:rsidRPr="0079074F">
        <w:t xml:space="preserve"> lea</w:t>
      </w:r>
      <w:r w:rsidR="0027663F">
        <w:t>r</w:t>
      </w:r>
      <w:r w:rsidR="0027663F" w:rsidRPr="0079074F">
        <w:t>ner</w:t>
      </w:r>
      <w:r w:rsidRPr="0079074F">
        <w:t xml:space="preserve"> in prediction, </w:t>
      </w:r>
      <w:r w:rsidR="00A061E1">
        <w:t xml:space="preserve">the </w:t>
      </w:r>
      <w:r w:rsidR="00A061E1">
        <w:rPr>
          <w:i/>
          <w:iCs/>
        </w:rPr>
        <w:t>SuperLeaner</w:t>
      </w:r>
      <w:r w:rsidRPr="0079074F">
        <w:t xml:space="preserve"> uses an ensemble learning algorithm to compile an optimal learner, which is </w:t>
      </w:r>
      <w:r>
        <w:t>a</w:t>
      </w:r>
      <w:r w:rsidRPr="0079074F">
        <w:t xml:space="preserve"> super learner (SL) with improved prediction accuracy (Polley and van der Laan, 2010).</w:t>
      </w:r>
      <w:r>
        <w:t xml:space="preserve"> The theory </w:t>
      </w:r>
      <w:proofErr w:type="gramStart"/>
      <w:r>
        <w:t xml:space="preserve">of </w:t>
      </w:r>
      <w:r w:rsidR="00C83F72">
        <w:t xml:space="preserve"> SL</w:t>
      </w:r>
      <w:proofErr w:type="gramEnd"/>
      <w:r w:rsidR="00C83F72">
        <w:t xml:space="preserve"> </w:t>
      </w:r>
      <w:r>
        <w:t xml:space="preserve">was related to the stacking processes included in neural networks for the categorical </w:t>
      </w:r>
      <w:r w:rsidRPr="00BB2D25">
        <w:t>data (Wolpert, 1992)</w:t>
      </w:r>
      <w:r>
        <w:t>, and it was later adapted into regression stacking for continuous data (</w:t>
      </w:r>
      <w:r w:rsidRPr="00BB2D25">
        <w:t>Breiman, 1996b</w:t>
      </w:r>
      <w:r>
        <w:t>). The algorithm of SL was described and validated by Polley and van der Laan (</w:t>
      </w:r>
      <w:r w:rsidRPr="00BB2D25">
        <w:t>2010</w:t>
      </w:r>
      <w:r>
        <w:t xml:space="preserve">) in the study of the super learner in prediction. The construction of a SL includes two steps. First, the ensemble learning algorithm uses cross-validation to evaluate the performance of multiple base learners. It then creates a stacked prediction from selected based learners (Polly and van der Laan, 2010). Using a SL reduces bias, noise, and uncertainties from individual learners and improves the overall accuracy of the prediction. </w:t>
      </w:r>
      <w:commentRangeEnd w:id="295"/>
      <w:r w:rsidR="001878E2">
        <w:rPr>
          <w:rStyle w:val="CommentReference"/>
          <w:lang w:val="en-US"/>
        </w:rPr>
        <w:commentReference w:id="295"/>
      </w:r>
      <w:commentRangeEnd w:id="296"/>
      <w:r w:rsidR="00C83F72">
        <w:rPr>
          <w:rStyle w:val="CommentReference"/>
          <w:lang w:val="en-US"/>
        </w:rPr>
        <w:commentReference w:id="296"/>
      </w:r>
    </w:p>
    <w:p w14:paraId="4E5443D8" w14:textId="13633493" w:rsidR="00E56D4F" w:rsidRPr="00E56D4F" w:rsidRDefault="00E56D4F" w:rsidP="00E56D4F">
      <w:pPr>
        <w:pStyle w:val="1Para"/>
      </w:pPr>
      <w:bookmarkStart w:id="297" w:name="_Hlk219383"/>
      <w:r>
        <w:t xml:space="preserve">The objectives of this study were to 1) evaluate and compare a set of five base learners; 2) test the potential of using the ensemble learning approach to extract the relationships between soil properties </w:t>
      </w:r>
      <w:r w:rsidR="0040798F">
        <w:t xml:space="preserve">and </w:t>
      </w:r>
      <w:r w:rsidR="004E05C8">
        <w:t xml:space="preserve">environmental </w:t>
      </w:r>
      <w:r>
        <w:t>variables</w:t>
      </w:r>
      <w:r w:rsidR="004E05C8">
        <w:t xml:space="preserve"> derived from DEM</w:t>
      </w:r>
      <w:r w:rsidR="0040798F">
        <w:t xml:space="preserve"> and</w:t>
      </w:r>
      <w:r w:rsidR="004E05C8">
        <w:t xml:space="preserve"> </w:t>
      </w:r>
      <w:r>
        <w:t>to reduce the prediction error and uncertainty in the spatial distribution of soil properties</w:t>
      </w:r>
      <w:r w:rsidR="0040798F">
        <w:t xml:space="preserve"> compared to the use of a single learner</w:t>
      </w:r>
      <w:r>
        <w:t xml:space="preserve">; and 3) map the spatial distribution of soil pH at a regional scale. </w:t>
      </w:r>
      <w:r w:rsidRPr="00150204">
        <w:t xml:space="preserve">Point data </w:t>
      </w:r>
      <w:r>
        <w:t xml:space="preserve">were </w:t>
      </w:r>
      <w:r w:rsidRPr="00150204">
        <w:t>obtained from fieldwork carried out during</w:t>
      </w:r>
      <w:r>
        <w:t xml:space="preserve"> the</w:t>
      </w:r>
      <w:r w:rsidRPr="00150204">
        <w:t xml:space="preserve"> summer</w:t>
      </w:r>
      <w:r>
        <w:t xml:space="preserve"> of</w:t>
      </w:r>
      <w:r w:rsidRPr="00150204">
        <w:t xml:space="preserve"> 2015. </w:t>
      </w:r>
      <w:r>
        <w:t xml:space="preserve">Five machine learners were used as base learners to generate the ensemble learning </w:t>
      </w:r>
      <w:r w:rsidR="000A4BBC">
        <w:t>approach</w:t>
      </w:r>
      <w:r>
        <w:t>, and r</w:t>
      </w:r>
      <w:r w:rsidRPr="00150204">
        <w:t xml:space="preserve">aster datasets were used to express the environmental conditions in the </w:t>
      </w:r>
      <w:r>
        <w:t>Thompson-Okanagan region in BC</w:t>
      </w:r>
      <w:r w:rsidRPr="00150204">
        <w:t>.</w:t>
      </w:r>
      <w:bookmarkEnd w:id="297"/>
      <w:r>
        <w:t xml:space="preserve"> To make an adequate assessment of the prediction accuracy of the ensemble learning algorithm, parameter optimization was applied to </w:t>
      </w:r>
      <w:r w:rsidR="00A061E1">
        <w:t xml:space="preserve">improve the prediction accuracy. </w:t>
      </w:r>
    </w:p>
    <w:p w14:paraId="3D5BEB97" w14:textId="6C3B9CE3" w:rsidR="00BF1C28" w:rsidRDefault="00BF1C28" w:rsidP="00BF1C28">
      <w:pPr>
        <w:pStyle w:val="Heading2"/>
      </w:pPr>
      <w:bookmarkStart w:id="298" w:name="_Toc8212788"/>
      <w:bookmarkStart w:id="299" w:name="_Toc17680449"/>
      <w:bookmarkStart w:id="300" w:name="_Toc3855584"/>
      <w:r>
        <w:t>Material and methods</w:t>
      </w:r>
      <w:bookmarkEnd w:id="298"/>
      <w:bookmarkEnd w:id="299"/>
    </w:p>
    <w:p w14:paraId="23733649" w14:textId="174F4B58" w:rsidR="000F54EB" w:rsidRPr="000F54EB" w:rsidRDefault="00E56D4F" w:rsidP="000758E5">
      <w:pPr>
        <w:pStyle w:val="1Para"/>
      </w:pPr>
      <w:r w:rsidRPr="00961479">
        <w:t xml:space="preserve">This study modelled soil pH by using five </w:t>
      </w:r>
      <w:r>
        <w:t xml:space="preserve">base </w:t>
      </w:r>
      <w:r w:rsidRPr="00961479">
        <w:t>learn</w:t>
      </w:r>
      <w:r>
        <w:t>ers</w:t>
      </w:r>
      <w:r w:rsidRPr="00961479">
        <w:t xml:space="preserve">: </w:t>
      </w:r>
      <w:r w:rsidR="000350FC">
        <w:t>generalized linear regression (</w:t>
      </w:r>
      <w:commentRangeStart w:id="301"/>
      <w:commentRangeStart w:id="302"/>
      <w:r>
        <w:t>GLM</w:t>
      </w:r>
      <w:r w:rsidR="000350FC">
        <w:t>)</w:t>
      </w:r>
      <w:r w:rsidRPr="00961479">
        <w:t>,</w:t>
      </w:r>
      <w:r>
        <w:t xml:space="preserve"> </w:t>
      </w:r>
      <w:r w:rsidR="000350FC">
        <w:t>generalized linear regression stepwise regression (</w:t>
      </w:r>
      <w:r>
        <w:t>STEP</w:t>
      </w:r>
      <w:r w:rsidR="000350FC">
        <w:t>)</w:t>
      </w:r>
      <w:r w:rsidR="00615E9B">
        <w:t xml:space="preserve">, </w:t>
      </w:r>
      <w:r w:rsidR="000350FC">
        <w:t>Lasso and Elastic-Net regularized generalized linear regression (</w:t>
      </w:r>
      <w:r w:rsidRPr="00961479">
        <w:t>GLMNET</w:t>
      </w:r>
      <w:r w:rsidR="000350FC">
        <w:t>)</w:t>
      </w:r>
      <w:r w:rsidRPr="00961479">
        <w:t>,</w:t>
      </w:r>
      <w:r w:rsidR="00615E9B">
        <w:t xml:space="preserve"> Kernel-based Support Vector Machine (KSVM) learner, and random forest (</w:t>
      </w:r>
      <w:r w:rsidRPr="00961479">
        <w:t>RF</w:t>
      </w:r>
      <w:commentRangeEnd w:id="301"/>
      <w:r w:rsidR="00615E9B">
        <w:t>)</w:t>
      </w:r>
      <w:r w:rsidR="00A061E1">
        <w:t xml:space="preserve"> </w:t>
      </w:r>
      <w:r w:rsidR="0040798F">
        <w:rPr>
          <w:rStyle w:val="CommentReference"/>
          <w:lang w:val="en-US"/>
        </w:rPr>
        <w:commentReference w:id="301"/>
      </w:r>
      <w:commentRangeEnd w:id="302"/>
      <w:r w:rsidR="00A061E1">
        <w:rPr>
          <w:rStyle w:val="CommentReference"/>
          <w:lang w:val="en-US"/>
        </w:rPr>
        <w:commentReference w:id="302"/>
      </w:r>
      <w:r w:rsidRPr="00961479">
        <w:t>with the ensemble learning approach. In all cases, point data w</w:t>
      </w:r>
      <w:r>
        <w:t>ere</w:t>
      </w:r>
      <w:r w:rsidRPr="00961479">
        <w:t xml:space="preserve"> </w:t>
      </w:r>
      <w:r>
        <w:t xml:space="preserve">joined with values from </w:t>
      </w:r>
      <w:r w:rsidRPr="00961479">
        <w:t xml:space="preserve">environmental variables composing the training data. </w:t>
      </w:r>
      <w:r w:rsidRPr="000350FC">
        <w:t>The training data were then used to fit the learners. The ensemble learning process was applied to</w:t>
      </w:r>
      <w:commentRangeStart w:id="303"/>
      <w:commentRangeStart w:id="304"/>
      <w:r w:rsidR="000A4BBC" w:rsidRPr="000350FC">
        <w:t xml:space="preserve"> selected single learners</w:t>
      </w:r>
      <w:r w:rsidRPr="000350FC">
        <w:t xml:space="preserve"> </w:t>
      </w:r>
      <w:commentRangeEnd w:id="303"/>
      <w:r w:rsidR="0040798F" w:rsidRPr="000350FC">
        <w:rPr>
          <w:rStyle w:val="CommentReference"/>
          <w:lang w:val="en-US"/>
        </w:rPr>
        <w:commentReference w:id="303"/>
      </w:r>
      <w:commentRangeEnd w:id="304"/>
      <w:r w:rsidR="00980F18" w:rsidRPr="000350FC">
        <w:t xml:space="preserve">which displayed </w:t>
      </w:r>
      <w:r w:rsidR="00615E9B" w:rsidRPr="000350FC">
        <w:rPr>
          <w:rStyle w:val="CommentReference"/>
          <w:lang w:val="en-US"/>
        </w:rPr>
        <w:commentReference w:id="304"/>
      </w:r>
      <w:r w:rsidR="00615E9B" w:rsidRPr="000350FC">
        <w:t xml:space="preserve"> higher predict</w:t>
      </w:r>
      <w:r w:rsidR="00980F18" w:rsidRPr="000350FC">
        <w:t>ion</w:t>
      </w:r>
      <w:r w:rsidR="00615E9B" w:rsidRPr="000350FC">
        <w:t xml:space="preserve"> accuracy </w:t>
      </w:r>
      <w:r w:rsidR="00980F18" w:rsidRPr="000350FC">
        <w:t xml:space="preserve">in order </w:t>
      </w:r>
      <w:r w:rsidRPr="000350FC">
        <w:t>to predict soil pH over the landscape.</w:t>
      </w:r>
      <w:r w:rsidRPr="00961479">
        <w:t xml:space="preserve"> As the </w:t>
      </w:r>
      <w:r>
        <w:t>goal</w:t>
      </w:r>
      <w:r w:rsidRPr="00961479">
        <w:t xml:space="preserve"> of </w:t>
      </w:r>
      <w:r w:rsidRPr="00961479">
        <w:lastRenderedPageBreak/>
        <w:t xml:space="preserve">this study </w:t>
      </w:r>
      <w:r>
        <w:t>was</w:t>
      </w:r>
      <w:r w:rsidRPr="00961479">
        <w:t xml:space="preserve"> to examine the ensemble learning process with continuous soil attributes, we mainly focus</w:t>
      </w:r>
      <w:r w:rsidR="00285C06">
        <w:t>ed</w:t>
      </w:r>
      <w:r w:rsidRPr="00961479">
        <w:t xml:space="preserve"> on the process of </w:t>
      </w:r>
      <w:r>
        <w:t>improving</w:t>
      </w:r>
      <w:r w:rsidRPr="00961479">
        <w:t xml:space="preserve"> the prediction accuracy </w:t>
      </w:r>
      <w:r>
        <w:t xml:space="preserve">by </w:t>
      </w:r>
      <w:r w:rsidRPr="00961479">
        <w:t>using</w:t>
      </w:r>
      <w:r>
        <w:t xml:space="preserve"> the</w:t>
      </w:r>
      <w:r w:rsidRPr="00961479">
        <w:t xml:space="preserve"> ensemble learning approach, rather than </w:t>
      </w:r>
      <w:r>
        <w:t>focusing on the</w:t>
      </w:r>
      <w:r w:rsidRPr="00961479">
        <w:t xml:space="preserve"> performance of individual single learners. </w:t>
      </w:r>
      <w:proofErr w:type="gramStart"/>
      <w:r w:rsidR="00247C84">
        <w:t>Figure 4.2</w:t>
      </w:r>
      <w:r>
        <w:t>.</w:t>
      </w:r>
      <w:proofErr w:type="gramEnd"/>
      <w:r>
        <w:t xml:space="preserve"> </w:t>
      </w:r>
      <w:proofErr w:type="gramStart"/>
      <w:r>
        <w:t>displays</w:t>
      </w:r>
      <w:proofErr w:type="gramEnd"/>
      <w:r>
        <w:t xml:space="preserve"> the </w:t>
      </w:r>
      <w:r w:rsidRPr="00961479">
        <w:t>general work</w:t>
      </w:r>
      <w:r>
        <w:t>flow of using an ensemble learning algorithm to map soil pH in the study area.</w:t>
      </w:r>
    </w:p>
    <w:p w14:paraId="1853048A" w14:textId="15F65807" w:rsidR="00BF1C28" w:rsidRDefault="00BF1C28" w:rsidP="00BF1C28">
      <w:pPr>
        <w:pStyle w:val="Heading3"/>
      </w:pPr>
      <w:bookmarkStart w:id="305" w:name="_Toc8212789"/>
      <w:bookmarkStart w:id="306" w:name="_Toc17680450"/>
      <w:commentRangeStart w:id="307"/>
      <w:r w:rsidRPr="00010A77">
        <w:t>Study area</w:t>
      </w:r>
      <w:bookmarkEnd w:id="300"/>
      <w:bookmarkEnd w:id="305"/>
      <w:commentRangeEnd w:id="307"/>
      <w:r w:rsidR="00285C06">
        <w:rPr>
          <w:rStyle w:val="CommentReference"/>
          <w:rFonts w:eastAsiaTheme="minorHAnsi" w:cstheme="minorBidi"/>
          <w:b w:val="0"/>
          <w:color w:val="auto"/>
          <w:lang w:val="en-US"/>
        </w:rPr>
        <w:commentReference w:id="307"/>
      </w:r>
      <w:bookmarkEnd w:id="306"/>
    </w:p>
    <w:p w14:paraId="36DB28C6" w14:textId="20ADCFA6" w:rsidR="000758E5" w:rsidRPr="00150204" w:rsidRDefault="000758E5" w:rsidP="000758E5">
      <w:pPr>
        <w:pStyle w:val="1Para"/>
      </w:pPr>
      <w:bookmarkStart w:id="308" w:name="_Hlk219161"/>
      <w:commentRangeStart w:id="309"/>
      <w:r w:rsidRPr="00150204">
        <w:t xml:space="preserve">The study area for this research is in the Thompson-Okanagan region of BC on map sheet NTS 092INE. </w:t>
      </w:r>
      <w:proofErr w:type="gramStart"/>
      <w:r w:rsidRPr="00150204">
        <w:t>(</w:t>
      </w:r>
      <w:r w:rsidR="00247C84">
        <w:t>Figure 4.1</w:t>
      </w:r>
      <w:r w:rsidRPr="00150204">
        <w:t>).</w:t>
      </w:r>
      <w:proofErr w:type="gramEnd"/>
      <w:r w:rsidRPr="00150204">
        <w:t xml:space="preserve"> The study area is located in the southern interior of BC, on the Thompson Plateau, the Fraser </w:t>
      </w:r>
      <w:r>
        <w:t>P</w:t>
      </w:r>
      <w:r w:rsidRPr="00150204">
        <w:t xml:space="preserve">lateau, and </w:t>
      </w:r>
      <w:r>
        <w:t xml:space="preserve">the </w:t>
      </w:r>
      <w:r w:rsidRPr="00150204">
        <w:t xml:space="preserve">Shuswap </w:t>
      </w:r>
      <w:r>
        <w:t>H</w:t>
      </w:r>
      <w:r w:rsidRPr="00150204">
        <w:t>ighlands, at latitude from 50.5</w:t>
      </w:r>
      <w:r w:rsidRPr="00A75511">
        <w:rPr>
          <w:vertAlign w:val="superscript"/>
        </w:rPr>
        <w:t>o</w:t>
      </w:r>
      <w:r>
        <w:rPr>
          <w:vertAlign w:val="superscript"/>
        </w:rPr>
        <w:t xml:space="preserve"> </w:t>
      </w:r>
      <w:r w:rsidRPr="00150204">
        <w:t>N to 51</w:t>
      </w:r>
      <w:r w:rsidRPr="00A75511">
        <w:rPr>
          <w:vertAlign w:val="superscript"/>
        </w:rPr>
        <w:t>o</w:t>
      </w:r>
      <w:r>
        <w:rPr>
          <w:vertAlign w:val="superscript"/>
        </w:rPr>
        <w:t xml:space="preserve"> </w:t>
      </w:r>
      <w:r w:rsidRPr="00150204">
        <w:t xml:space="preserve">N and longitude from 120 </w:t>
      </w:r>
      <w:r w:rsidRPr="00A75511">
        <w:rPr>
          <w:vertAlign w:val="superscript"/>
        </w:rPr>
        <w:t>o</w:t>
      </w:r>
      <w:r>
        <w:rPr>
          <w:vertAlign w:val="superscript"/>
        </w:rPr>
        <w:t xml:space="preserve"> </w:t>
      </w:r>
      <w:r w:rsidRPr="00150204">
        <w:t>W to 121</w:t>
      </w:r>
      <w:r w:rsidRPr="00A75511">
        <w:rPr>
          <w:vertAlign w:val="superscript"/>
        </w:rPr>
        <w:t>o</w:t>
      </w:r>
      <w:r>
        <w:rPr>
          <w:vertAlign w:val="superscript"/>
        </w:rPr>
        <w:t xml:space="preserve"> </w:t>
      </w:r>
      <w:r w:rsidRPr="00150204">
        <w:t>W (</w:t>
      </w:r>
      <w:r>
        <w:t>Young et al.</w:t>
      </w:r>
      <w:r w:rsidR="0031414A">
        <w:t>,</w:t>
      </w:r>
      <w:r>
        <w:t xml:space="preserve"> 1996</w:t>
      </w:r>
      <w:r w:rsidRPr="00150204">
        <w:t>). The area is about 78.59 km from</w:t>
      </w:r>
      <w:r>
        <w:t xml:space="preserve"> </w:t>
      </w:r>
      <w:r w:rsidRPr="00150204">
        <w:t>east</w:t>
      </w:r>
      <w:r>
        <w:t xml:space="preserve"> to</w:t>
      </w:r>
      <w:r w:rsidRPr="00150204">
        <w:t xml:space="preserve"> west and 55.34 km from north to south. The entire study area lies within </w:t>
      </w:r>
      <w:r>
        <w:t xml:space="preserve">the </w:t>
      </w:r>
      <w:r w:rsidRPr="00150204">
        <w:t>map sheet NTS 092. The elevation ranges from 318 m to 2088 m above sea level</w:t>
      </w:r>
      <w:r>
        <w:t>,</w:t>
      </w:r>
      <w:r w:rsidRPr="00150204">
        <w:t xml:space="preserve"> and </w:t>
      </w:r>
      <w:r>
        <w:t xml:space="preserve">it </w:t>
      </w:r>
      <w:r w:rsidRPr="00150204">
        <w:t xml:space="preserve">includes the following biogeoclimatic zones: Bunchgrass </w:t>
      </w:r>
      <w:r>
        <w:t>Z</w:t>
      </w:r>
      <w:r w:rsidRPr="00150204">
        <w:t xml:space="preserve">one (BG), Interior Douglas-fir </w:t>
      </w:r>
      <w:r>
        <w:t>Z</w:t>
      </w:r>
      <w:r w:rsidRPr="00150204">
        <w:t>one (IDF), Montane Spruce Zone (MS), Sub-Boreal Spruce Zone (SBS), Interior Cedar-Hemlock Zone (ICH), Engelmann Spruce-subalpine Fir Zone (ESSF), and Alpine Tundra Zone (AT) (Lloyd et al.</w:t>
      </w:r>
      <w:r w:rsidR="0031414A">
        <w:t>,</w:t>
      </w:r>
      <w:r w:rsidRPr="00150204">
        <w:t xml:space="preserve"> 1990). The combination of these biogeoclimatic zones results in a variety of ecosystems. </w:t>
      </w:r>
      <w:bookmarkEnd w:id="308"/>
    </w:p>
    <w:p w14:paraId="269BBF4A" w14:textId="5670845A" w:rsidR="000F54EB" w:rsidRPr="000F54EB" w:rsidRDefault="000758E5" w:rsidP="000758E5">
      <w:pPr>
        <w:pStyle w:val="1Para"/>
      </w:pPr>
      <w:r w:rsidRPr="00150204">
        <w:t xml:space="preserve">Due to the climatic conditions and topography, the </w:t>
      </w:r>
      <w:r>
        <w:t xml:space="preserve">landscape features in the </w:t>
      </w:r>
      <w:r w:rsidRPr="00150204">
        <w:t>study area represent a combination of grassland region, transition region, and dry interior forest region (</w:t>
      </w:r>
      <w:r w:rsidRPr="00E07D50">
        <w:t>Klenner et al.</w:t>
      </w:r>
      <w:r w:rsidR="0031414A">
        <w:t>,</w:t>
      </w:r>
      <w:r w:rsidRPr="00E07D50">
        <w:t xml:space="preserve"> 2008).</w:t>
      </w:r>
      <w:r w:rsidRPr="00150204">
        <w:t xml:space="preserve"> The majority of the grassland region occupies catchment areas near Kamloops Lake and the Thompson River at lower elevations. The North Thompson River flows from north to south and joins the east to west</w:t>
      </w:r>
      <w:r>
        <w:t xml:space="preserve"> </w:t>
      </w:r>
      <w:r w:rsidRPr="00150204">
        <w:t xml:space="preserve">flowing Thompson River at the city of Kamloops. Then the Thompson River joins Kamloops Lake at the western edge of the city. </w:t>
      </w:r>
      <w:r>
        <w:t>G</w:t>
      </w:r>
      <w:r w:rsidRPr="00150204">
        <w:t>rass</w:t>
      </w:r>
      <w:r>
        <w:t>land</w:t>
      </w:r>
      <w:r w:rsidRPr="00150204">
        <w:t xml:space="preserve"> covers 40% of the region and occurs between the elevation of 230 m </w:t>
      </w:r>
      <w:r>
        <w:t>and</w:t>
      </w:r>
      <w:r w:rsidRPr="00150204">
        <w:t xml:space="preserve"> 800 m</w:t>
      </w:r>
      <w:r>
        <w:t>. The grassland region has</w:t>
      </w:r>
      <w:r w:rsidRPr="00150204">
        <w:t xml:space="preserve"> a lower canopy closure than the dry interior forest region</w:t>
      </w:r>
      <w:r>
        <w:t>, which is</w:t>
      </w:r>
      <w:r w:rsidRPr="00150204">
        <w:t xml:space="preserve"> at </w:t>
      </w:r>
      <w:r>
        <w:t xml:space="preserve">a </w:t>
      </w:r>
      <w:r w:rsidRPr="00150204">
        <w:t>higher elevation. The climate is warm and dry</w:t>
      </w:r>
      <w:r>
        <w:t xml:space="preserve"> on the grassland region;</w:t>
      </w:r>
      <w:r w:rsidRPr="00150204">
        <w:t xml:space="preserve"> </w:t>
      </w:r>
      <w:r>
        <w:t xml:space="preserve">the dominant vegetation consists of grasses and sedges, </w:t>
      </w:r>
      <w:r w:rsidRPr="00150204">
        <w:t>and the dominant soils are Chernozems. At higher elevations</w:t>
      </w:r>
      <w:r>
        <w:t>,</w:t>
      </w:r>
      <w:r w:rsidRPr="00150204">
        <w:t xml:space="preserve"> away from the water basins, the climate is colder and wetter</w:t>
      </w:r>
      <w:r>
        <w:t>;</w:t>
      </w:r>
      <w:r w:rsidRPr="00150204">
        <w:t xml:space="preserve"> vegetation transforms into forests dominated by </w:t>
      </w:r>
      <w:r>
        <w:t>p</w:t>
      </w:r>
      <w:r w:rsidRPr="00150204">
        <w:t xml:space="preserve">onderosa </w:t>
      </w:r>
      <w:r>
        <w:t>p</w:t>
      </w:r>
      <w:r w:rsidRPr="00150204">
        <w:t>ine</w:t>
      </w:r>
      <w:r>
        <w:t xml:space="preserve"> (</w:t>
      </w:r>
      <w:r>
        <w:rPr>
          <w:i/>
        </w:rPr>
        <w:t>Pinus ponderosa</w:t>
      </w:r>
      <w:r>
        <w:t>)</w:t>
      </w:r>
      <w:r w:rsidRPr="00150204">
        <w:t xml:space="preserve">, </w:t>
      </w:r>
      <w:r>
        <w:t>D</w:t>
      </w:r>
      <w:r w:rsidRPr="00150204">
        <w:t xml:space="preserve">ouglas </w:t>
      </w:r>
      <w:r>
        <w:t>f</w:t>
      </w:r>
      <w:r w:rsidRPr="00150204">
        <w:t>ir</w:t>
      </w:r>
      <w:r>
        <w:t xml:space="preserve"> (</w:t>
      </w:r>
      <w:r>
        <w:rPr>
          <w:i/>
        </w:rPr>
        <w:t>Pseudotsuga menziesii</w:t>
      </w:r>
      <w:r>
        <w:t>)</w:t>
      </w:r>
      <w:r w:rsidRPr="00150204">
        <w:t xml:space="preserve">, </w:t>
      </w:r>
      <w:r>
        <w:t>l</w:t>
      </w:r>
      <w:r w:rsidRPr="00150204">
        <w:t xml:space="preserve">odgepole </w:t>
      </w:r>
      <w:r>
        <w:t>p</w:t>
      </w:r>
      <w:r w:rsidRPr="00150204">
        <w:t>ine</w:t>
      </w:r>
      <w:r>
        <w:t xml:space="preserve"> (</w:t>
      </w:r>
      <w:r>
        <w:rPr>
          <w:i/>
        </w:rPr>
        <w:t>Pinus contorta</w:t>
      </w:r>
      <w:r>
        <w:t>),</w:t>
      </w:r>
      <w:r w:rsidRPr="00150204">
        <w:t xml:space="preserve"> </w:t>
      </w:r>
      <w:r>
        <w:t>w</w:t>
      </w:r>
      <w:r w:rsidRPr="00150204">
        <w:t xml:space="preserve">hite </w:t>
      </w:r>
      <w:r>
        <w:t>spruce (</w:t>
      </w:r>
      <w:r>
        <w:rPr>
          <w:i/>
        </w:rPr>
        <w:t xml:space="preserve">Picea </w:t>
      </w:r>
      <w:r w:rsidRPr="00C716FB">
        <w:t>glauca</w:t>
      </w:r>
      <w:r>
        <w:t xml:space="preserve">), </w:t>
      </w:r>
      <w:r w:rsidRPr="00C716FB">
        <w:t>and</w:t>
      </w:r>
      <w:r w:rsidRPr="00150204">
        <w:t xml:space="preserve"> </w:t>
      </w:r>
      <w:r>
        <w:t>E</w:t>
      </w:r>
      <w:r w:rsidRPr="00150204">
        <w:t>ngelmann spruce</w:t>
      </w:r>
      <w:r>
        <w:t xml:space="preserve"> (</w:t>
      </w:r>
      <w:r>
        <w:rPr>
          <w:i/>
        </w:rPr>
        <w:t>Picea engelmannii</w:t>
      </w:r>
      <w:r>
        <w:t>)</w:t>
      </w:r>
      <w:r w:rsidRPr="00150204">
        <w:t xml:space="preserve"> at increasingly higher elevations above 800 m (Moore</w:t>
      </w:r>
      <w:r w:rsidR="0031414A">
        <w:t xml:space="preserve"> </w:t>
      </w:r>
      <w:r w:rsidRPr="00150204">
        <w:t>et al.</w:t>
      </w:r>
      <w:r w:rsidR="0031414A">
        <w:t>,</w:t>
      </w:r>
      <w:r w:rsidRPr="00150204">
        <w:t xml:space="preserve"> 2010; </w:t>
      </w:r>
      <w:r w:rsidRPr="00150204">
        <w:lastRenderedPageBreak/>
        <w:t>Lloyd et al.</w:t>
      </w:r>
      <w:r w:rsidR="0031414A">
        <w:t>,</w:t>
      </w:r>
      <w:r w:rsidRPr="00150204">
        <w:t xml:space="preserve"> 1990). In the grassland region, the mean annual temperature is 7.9°C, and </w:t>
      </w:r>
      <w:r>
        <w:t xml:space="preserve">the </w:t>
      </w:r>
      <w:r w:rsidRPr="00150204">
        <w:t>mean annual precipitation is 285</w:t>
      </w:r>
      <w:r>
        <w:t xml:space="preserve"> </w:t>
      </w:r>
      <w:r w:rsidRPr="00150204">
        <w:t xml:space="preserve">mm. In the forest region, the mean </w:t>
      </w:r>
      <w:r>
        <w:t>yearly</w:t>
      </w:r>
      <w:r w:rsidRPr="00150204">
        <w:t xml:space="preserve"> temperature is 5.0°C, and the mean annual rainfall is 476 mm (Lloyd</w:t>
      </w:r>
      <w:r w:rsidR="0031414A">
        <w:t xml:space="preserve"> </w:t>
      </w:r>
      <w:r w:rsidRPr="00150204">
        <w:t>et al.</w:t>
      </w:r>
      <w:r w:rsidR="0031414A">
        <w:t>,</w:t>
      </w:r>
      <w:r w:rsidRPr="00150204">
        <w:t xml:space="preserve"> 1990). Most of the grassed areas at lower elevation are maintained as pasture to support livestock, and forestry is the other </w:t>
      </w:r>
      <w:r>
        <w:t>primary</w:t>
      </w:r>
      <w:r w:rsidRPr="00150204">
        <w:t xml:space="preserve"> industry in the area.</w:t>
      </w:r>
      <w:commentRangeEnd w:id="309"/>
      <w:r w:rsidR="0040798F">
        <w:rPr>
          <w:rStyle w:val="CommentReference"/>
          <w:lang w:val="en-US"/>
        </w:rPr>
        <w:commentReference w:id="309"/>
      </w:r>
    </w:p>
    <w:p w14:paraId="0505C2F2" w14:textId="40063CF2" w:rsidR="00BF1C28" w:rsidRDefault="00BF1C28" w:rsidP="00BF1C28">
      <w:pPr>
        <w:pStyle w:val="Heading3"/>
      </w:pPr>
      <w:bookmarkStart w:id="310" w:name="_Toc8212790"/>
      <w:bookmarkStart w:id="311" w:name="_Toc17680451"/>
      <w:commentRangeStart w:id="312"/>
      <w:commentRangeStart w:id="313"/>
      <w:r>
        <w:t>Field</w:t>
      </w:r>
      <w:commentRangeEnd w:id="313"/>
      <w:r w:rsidR="00D850C4">
        <w:rPr>
          <w:rStyle w:val="CommentReference"/>
          <w:rFonts w:eastAsiaTheme="minorHAnsi" w:cstheme="minorBidi"/>
          <w:b w:val="0"/>
          <w:color w:val="auto"/>
          <w:lang w:val="en-US"/>
        </w:rPr>
        <w:commentReference w:id="313"/>
      </w:r>
      <w:r>
        <w:t xml:space="preserve"> collected data</w:t>
      </w:r>
      <w:bookmarkEnd w:id="310"/>
      <w:r>
        <w:t xml:space="preserve"> </w:t>
      </w:r>
      <w:commentRangeEnd w:id="312"/>
      <w:r w:rsidR="00D06FF6">
        <w:rPr>
          <w:rStyle w:val="CommentReference"/>
          <w:rFonts w:eastAsiaTheme="minorHAnsi" w:cstheme="minorBidi"/>
          <w:b w:val="0"/>
          <w:color w:val="auto"/>
          <w:lang w:val="en-US"/>
        </w:rPr>
        <w:commentReference w:id="312"/>
      </w:r>
      <w:bookmarkEnd w:id="311"/>
    </w:p>
    <w:p w14:paraId="26722B60" w14:textId="5C6DC4F9" w:rsidR="000758E5" w:rsidRPr="00150204" w:rsidRDefault="000758E5" w:rsidP="000758E5">
      <w:pPr>
        <w:pStyle w:val="1Para"/>
      </w:pPr>
      <w:r w:rsidRPr="00150204">
        <w:t xml:space="preserve">Conditioned Latin Hypercube (cLH) sampling (Minasny and McBratney 2006) was used to select 300 field points based on elevation, slope, aspect, vegetation coverage, and geology. To ensure accessibility of the field points, all the points were selected within 200 meters of the road network, which included paved, logging, and gravel roads. The initial request was for 300 locations. </w:t>
      </w:r>
      <w:r>
        <w:t>Ten</w:t>
      </w:r>
      <w:r w:rsidRPr="00150204">
        <w:t xml:space="preserve"> of the locations were inaccessible and could not be sampled. Data w</w:t>
      </w:r>
      <w:r>
        <w:t>ere</w:t>
      </w:r>
      <w:r w:rsidRPr="00150204">
        <w:t xml:space="preserve"> thus collected from 290 locations (3 exposed bedrock sites, and 287 soil pits).</w:t>
      </w:r>
    </w:p>
    <w:p w14:paraId="4A5CD932" w14:textId="04F6B98D" w:rsidR="000F54EB" w:rsidRPr="000F54EB" w:rsidRDefault="000758E5" w:rsidP="000758E5">
      <w:pPr>
        <w:pStyle w:val="1Para"/>
      </w:pPr>
      <w:bookmarkStart w:id="314" w:name="_Hlk1382773"/>
      <w:r w:rsidRPr="00150204">
        <w:t>Fieldwork was carried out in the summer of 2015. The fiel</w:t>
      </w:r>
      <w:r>
        <w:t>d s</w:t>
      </w:r>
      <w:r w:rsidRPr="00150204">
        <w:t xml:space="preserve">heet used in the fieldwork was based on </w:t>
      </w:r>
      <w:r w:rsidRPr="001114BE">
        <w:rPr>
          <w:i/>
        </w:rPr>
        <w:t>the Field Manual for Describing Terrestrial Ecosystems</w:t>
      </w:r>
      <w:r>
        <w:t>,</w:t>
      </w:r>
      <w:r w:rsidRPr="00150204">
        <w:t xml:space="preserve"> 2nd edition (2010). At each field site,</w:t>
      </w:r>
      <w:r>
        <w:t xml:space="preserve"> mineral samples were collected from individual horizons. B</w:t>
      </w:r>
      <w:r w:rsidRPr="00150204">
        <w:t>y the end of the field season, 896 soil samples were collected from 290 field sites.</w:t>
      </w:r>
      <w:bookmarkEnd w:id="314"/>
      <w:r w:rsidRPr="00150204">
        <w:t xml:space="preserve"> All mineral soil samples were air dried and passed through a 2 mm sieve. The fine fraction of each air-dried soil sample was analyzed for pH (water</w:t>
      </w:r>
      <w:r>
        <w:t>)</w:t>
      </w:r>
      <w:r w:rsidRPr="00150204">
        <w:t>. Lab analyses were carried out in the provincial soil analytical lab in Victoria, BC. The pH was measured with a pH/ion conductivity meter using a water solution at a ratio of 1:2 (Kalra and Maynard 1991).</w:t>
      </w:r>
    </w:p>
    <w:p w14:paraId="3AA8203C" w14:textId="6F4E5B0D" w:rsidR="00BF1C28" w:rsidRDefault="00BF1C28" w:rsidP="00BF1C28">
      <w:pPr>
        <w:pStyle w:val="Heading3"/>
      </w:pPr>
      <w:bookmarkStart w:id="315" w:name="_Toc8212791"/>
      <w:bookmarkStart w:id="316" w:name="_Toc17680452"/>
      <w:bookmarkStart w:id="317" w:name="_Toc3855588"/>
      <w:r>
        <w:t>Building training data</w:t>
      </w:r>
      <w:bookmarkEnd w:id="315"/>
      <w:r w:rsidRPr="00FC2D3C">
        <w:t xml:space="preserve"> </w:t>
      </w:r>
      <w:r w:rsidR="00615E9B">
        <w:t>with environmental variables</w:t>
      </w:r>
      <w:bookmarkEnd w:id="316"/>
    </w:p>
    <w:p w14:paraId="778FE6AE" w14:textId="3592595F" w:rsidR="000758E5" w:rsidRPr="00150204" w:rsidRDefault="000758E5" w:rsidP="000758E5">
      <w:pPr>
        <w:pStyle w:val="1Para"/>
      </w:pPr>
      <w:r w:rsidRPr="00150204">
        <w:t xml:space="preserve">Soil </w:t>
      </w:r>
      <w:r>
        <w:t xml:space="preserve">pH data </w:t>
      </w:r>
      <w:r w:rsidRPr="00150204">
        <w:t>w</w:t>
      </w:r>
      <w:r>
        <w:t>ere</w:t>
      </w:r>
      <w:r w:rsidRPr="00150204">
        <w:t xml:space="preserve"> converted into standard depth intervals (0 – 5 cm, 5 – 15 cm, and 15 – 30 cm) based on the specifications of GlobalSoilMap products</w:t>
      </w:r>
      <w:r w:rsidRPr="0024494B">
        <w:t xml:space="preserve"> </w:t>
      </w:r>
      <w:r w:rsidRPr="00150204">
        <w:t>(Arrouays et al.</w:t>
      </w:r>
      <w:r w:rsidR="0031414A">
        <w:t>,</w:t>
      </w:r>
      <w:r w:rsidRPr="00150204">
        <w:t xml:space="preserve"> 2014). The </w:t>
      </w:r>
      <w:r w:rsidRPr="00CE386E">
        <w:rPr>
          <w:i/>
        </w:rPr>
        <w:t>ea_spline</w:t>
      </w:r>
      <w:r w:rsidRPr="00150204">
        <w:t xml:space="preserve"> function from the </w:t>
      </w:r>
      <w:r w:rsidRPr="00D82D54">
        <w:rPr>
          <w:i/>
        </w:rPr>
        <w:t>ithir</w:t>
      </w:r>
      <w:r w:rsidRPr="00150204">
        <w:t xml:space="preserve"> package in R was used. The range for soil </w:t>
      </w:r>
      <w:r>
        <w:t>pH</w:t>
      </w:r>
      <w:r w:rsidRPr="00150204">
        <w:t xml:space="preserve"> </w:t>
      </w:r>
      <w:r>
        <w:t>at all depth intervals was</w:t>
      </w:r>
      <w:r w:rsidRPr="00150204">
        <w:t xml:space="preserve"> summarized </w:t>
      </w:r>
      <w:r w:rsidR="00397C0C">
        <w:t>and t</w:t>
      </w:r>
      <w:r w:rsidRPr="00150204">
        <w:t>he descriptive statistics were calculated with field collected data</w:t>
      </w:r>
      <w:r>
        <w:t>;</w:t>
      </w:r>
      <w:r w:rsidRPr="00150204">
        <w:t xml:space="preserve"> these included minimum value, maximum value, standard deviation, coefficient of variance (CV), and skewness. Analysis of variance was </w:t>
      </w:r>
      <w:r w:rsidRPr="00150204">
        <w:lastRenderedPageBreak/>
        <w:t xml:space="preserve">performed with the </w:t>
      </w:r>
      <w:r w:rsidRPr="00DE0121">
        <w:rPr>
          <w:i/>
        </w:rPr>
        <w:t>JMP 13.0</w:t>
      </w:r>
      <w:r w:rsidRPr="00150204">
        <w:t xml:space="preserve"> software package with three standard depth intervals at p &lt; 0.01.</w:t>
      </w:r>
      <w:r w:rsidR="0028416B">
        <w:t xml:space="preserve"> </w:t>
      </w:r>
    </w:p>
    <w:p w14:paraId="3E04155C" w14:textId="0D953431" w:rsidR="00BF1C28" w:rsidRPr="00C94EA5" w:rsidRDefault="000758E5" w:rsidP="000758E5">
      <w:pPr>
        <w:pStyle w:val="1Para"/>
        <w:ind w:firstLine="0"/>
      </w:pPr>
      <w:r w:rsidRPr="00150204">
        <w:t xml:space="preserve">To build the training dataset and predict the soil </w:t>
      </w:r>
      <w:r>
        <w:t>pH</w:t>
      </w:r>
      <w:r w:rsidRPr="00150204">
        <w:t xml:space="preserve"> in target pixels, we used 17 raster datasets at 25 m resolution that represent the environmental variables. </w:t>
      </w:r>
      <w:r>
        <w:t xml:space="preserve">All the </w:t>
      </w:r>
      <w:r w:rsidRPr="00150204">
        <w:t>environmental variables were derived from a digital elevation model</w:t>
      </w:r>
      <w:r w:rsidR="0040798F">
        <w:t xml:space="preserve">, including </w:t>
      </w:r>
      <w:r>
        <w:t>t</w:t>
      </w:r>
      <w:r w:rsidRPr="00150204">
        <w:t xml:space="preserve">wo surface radiation datasets </w:t>
      </w:r>
      <w:r w:rsidR="0040798F">
        <w:t xml:space="preserve">which </w:t>
      </w:r>
      <w:r w:rsidRPr="00150204">
        <w:t xml:space="preserve">were used to </w:t>
      </w:r>
      <w:r>
        <w:t>describe</w:t>
      </w:r>
      <w:r w:rsidRPr="00150204">
        <w:t xml:space="preserve"> climate data (McBratney et al.</w:t>
      </w:r>
      <w:r w:rsidR="004F0FBE">
        <w:t>,</w:t>
      </w:r>
      <w:r w:rsidRPr="00150204">
        <w:t xml:space="preserve"> 2003). Every field point was intersected with the 17 environmental variable layers to create the </w:t>
      </w:r>
      <w:r>
        <w:t>observation</w:t>
      </w:r>
      <w:r w:rsidRPr="00150204">
        <w:t xml:space="preserve"> dataset. </w:t>
      </w:r>
      <w:r>
        <w:t>This</w:t>
      </w:r>
      <w:r w:rsidRPr="00150204">
        <w:t xml:space="preserve"> dataset was then</w:t>
      </w:r>
      <w:r>
        <w:t xml:space="preserve"> split into 70% as training data and </w:t>
      </w:r>
      <w:r w:rsidR="00FF2DEB">
        <w:t xml:space="preserve">the </w:t>
      </w:r>
      <w:r>
        <w:t>rem</w:t>
      </w:r>
      <w:r w:rsidR="00FF2DEB">
        <w:t>a</w:t>
      </w:r>
      <w:r>
        <w:t>ining 30% as validation data. The training data was then fed into</w:t>
      </w:r>
      <w:r w:rsidRPr="00150204">
        <w:t xml:space="preserve"> machine learn</w:t>
      </w:r>
      <w:r>
        <w:t xml:space="preserve">ers </w:t>
      </w:r>
      <w:r w:rsidRPr="00150204">
        <w:t xml:space="preserve">to evaluate the </w:t>
      </w:r>
      <w:r w:rsidR="0040798F">
        <w:t>relationship</w:t>
      </w:r>
      <w:r w:rsidR="0040798F" w:rsidRPr="00150204">
        <w:t xml:space="preserve"> </w:t>
      </w:r>
      <w:r w:rsidRPr="00150204">
        <w:t xml:space="preserve">between soil </w:t>
      </w:r>
      <w:r>
        <w:t>pH</w:t>
      </w:r>
      <w:r w:rsidRPr="00150204">
        <w:t xml:space="preserve"> and environmental variables</w:t>
      </w:r>
      <w:r w:rsidR="0040798F">
        <w:t xml:space="preserve">; this relationship was then </w:t>
      </w:r>
      <w:r w:rsidRPr="00150204">
        <w:t xml:space="preserve">used to predict soil </w:t>
      </w:r>
      <w:r>
        <w:t>pH</w:t>
      </w:r>
      <w:r w:rsidRPr="00150204">
        <w:t xml:space="preserve"> for </w:t>
      </w:r>
      <w:r w:rsidR="0040798F">
        <w:t>all cells in the raster data</w:t>
      </w:r>
      <w:r>
        <w:t xml:space="preserve">. The remaining 30% of the training data was used </w:t>
      </w:r>
      <w:r w:rsidR="0040798F">
        <w:t xml:space="preserve">for </w:t>
      </w:r>
      <w:r>
        <w:t>validation</w:t>
      </w:r>
      <w:r w:rsidR="0040798F">
        <w:t xml:space="preserve"> of prediction accuracy</w:t>
      </w:r>
      <w:r>
        <w:t>.</w:t>
      </w:r>
    </w:p>
    <w:bookmarkEnd w:id="317"/>
    <w:p w14:paraId="11F42BF8" w14:textId="6088FE08" w:rsidR="000758E5" w:rsidRPr="000758E5" w:rsidRDefault="000758E5" w:rsidP="000758E5">
      <w:pPr>
        <w:pStyle w:val="1Para"/>
      </w:pPr>
      <w:commentRangeStart w:id="318"/>
      <w:commentRangeStart w:id="319"/>
      <w:r w:rsidRPr="00150204">
        <w:t xml:space="preserve">To predict the soil </w:t>
      </w:r>
      <w:r>
        <w:t>pH</w:t>
      </w:r>
      <w:r w:rsidRPr="00150204">
        <w:t xml:space="preserve"> in </w:t>
      </w:r>
      <w:r w:rsidR="0040798F">
        <w:t xml:space="preserve">the </w:t>
      </w:r>
      <w:r w:rsidRPr="00150204">
        <w:t xml:space="preserve">target </w:t>
      </w:r>
      <w:r w:rsidR="0040798F">
        <w:t>cells</w:t>
      </w:r>
      <w:r w:rsidRPr="00150204">
        <w:t xml:space="preserve">, we used raster datasets available at 25 m resolution to represent the </w:t>
      </w:r>
      <w:r>
        <w:t>environmental variables</w:t>
      </w:r>
      <w:r w:rsidRPr="00150204">
        <w:t xml:space="preserve"> (Table</w:t>
      </w:r>
      <w:r w:rsidR="00247C84">
        <w:t xml:space="preserve"> 4.</w:t>
      </w:r>
      <w:r w:rsidR="00CA532B">
        <w:t>1</w:t>
      </w:r>
      <w:r w:rsidRPr="00150204">
        <w:t xml:space="preserve">). </w:t>
      </w:r>
      <w:commentRangeEnd w:id="318"/>
      <w:r w:rsidR="0040798F">
        <w:rPr>
          <w:rStyle w:val="CommentReference"/>
          <w:lang w:val="en-US"/>
        </w:rPr>
        <w:commentReference w:id="318"/>
      </w:r>
      <w:commentRangeEnd w:id="319"/>
      <w:r w:rsidR="00F477BF">
        <w:rPr>
          <w:rStyle w:val="CommentReference"/>
          <w:lang w:val="en-US"/>
        </w:rPr>
        <w:commentReference w:id="319"/>
      </w:r>
      <w:r w:rsidRPr="00150204">
        <w:t xml:space="preserve">The mean filters with </w:t>
      </w:r>
      <w:r>
        <w:t xml:space="preserve">a </w:t>
      </w:r>
      <w:r w:rsidRPr="00150204">
        <w:t xml:space="preserve">window size of 3X3, 3X3, and 5X5 cells were applied to reduce the noise and anomalies in the DEM (Heung el al. 2014). BEC zone polygons were used to represent the vegetation coverage in the area. </w:t>
      </w:r>
      <w:r>
        <w:t>I</w:t>
      </w:r>
      <w:r w:rsidRPr="00150204">
        <w:t xml:space="preserve"> first derived 14 topographic indices from a Digital Elevation Model (DEM) (</w:t>
      </w:r>
      <w:r w:rsidRPr="001D7761">
        <w:rPr>
          <w:highlight w:val="yellow"/>
        </w:rPr>
        <w:t>B.C. Ministry of Sustainable Resource Management, 2002</w:t>
      </w:r>
      <w:r w:rsidRPr="00150204">
        <w:t>) using System for Automated Geoscientific Analysis (SAGA) (SAGA Development Team, 2011).</w:t>
      </w:r>
      <w:r>
        <w:t xml:space="preserve"> </w:t>
      </w:r>
      <w:r w:rsidRPr="00150204">
        <w:t>Two radiation reflection layers (direct solar radiation and diffuse solar radiation reflection) were used to represent the climate data. Following the BC Environmental Standard system</w:t>
      </w:r>
      <w:r>
        <w:t>,</w:t>
      </w:r>
      <w:r w:rsidRPr="00150204">
        <w:t xml:space="preserve"> all the environmental covariates were projected as Albers Equal Area Conic, with</w:t>
      </w:r>
      <w:r>
        <w:t xml:space="preserve"> the </w:t>
      </w:r>
      <w:r w:rsidRPr="00150204">
        <w:t>NAD83 datum. In total</w:t>
      </w:r>
      <w:r>
        <w:t>,</w:t>
      </w:r>
      <w:r w:rsidRPr="00150204">
        <w:t xml:space="preserve"> there were 17 environmental variables included in the study (Table </w:t>
      </w:r>
      <w:r w:rsidR="00247C84">
        <w:t>4.</w:t>
      </w:r>
      <w:r w:rsidRPr="00150204">
        <w:t>2)</w:t>
      </w:r>
      <w:r>
        <w:t>.</w:t>
      </w:r>
    </w:p>
    <w:p w14:paraId="01EF01B1" w14:textId="797CB8F2" w:rsidR="00BF1C28" w:rsidRDefault="00BF1C28" w:rsidP="00BF1C28">
      <w:pPr>
        <w:pStyle w:val="Heading3"/>
      </w:pPr>
      <w:bookmarkStart w:id="320" w:name="_Toc3855597"/>
      <w:bookmarkStart w:id="321" w:name="_Toc8212793"/>
      <w:bookmarkStart w:id="322" w:name="_Toc17680453"/>
      <w:r>
        <w:t xml:space="preserve">Description of base learners </w:t>
      </w:r>
      <w:r w:rsidRPr="00FC2D3C">
        <w:t>(</w:t>
      </w:r>
      <w:r>
        <w:t>GLM, STEP, GLMNET, KSVM,</w:t>
      </w:r>
      <w:r w:rsidRPr="00157366">
        <w:t xml:space="preserve"> </w:t>
      </w:r>
      <w:r w:rsidRPr="002511EC">
        <w:t>RF</w:t>
      </w:r>
      <w:r w:rsidRPr="00FC2D3C">
        <w:t>)</w:t>
      </w:r>
      <w:bookmarkEnd w:id="320"/>
      <w:bookmarkEnd w:id="321"/>
      <w:bookmarkEnd w:id="322"/>
      <w:r w:rsidRPr="00FC2D3C">
        <w:t xml:space="preserve"> </w:t>
      </w:r>
    </w:p>
    <w:p w14:paraId="0075C3A0" w14:textId="41E7ED05" w:rsidR="000758E5" w:rsidRPr="00150204" w:rsidRDefault="000758E5" w:rsidP="000758E5">
      <w:pPr>
        <w:pStyle w:val="1Para"/>
      </w:pPr>
      <w:r>
        <w:t>Five</w:t>
      </w:r>
      <w:r w:rsidRPr="00150204">
        <w:t xml:space="preserve"> </w:t>
      </w:r>
      <w:r>
        <w:t>base learners</w:t>
      </w:r>
      <w:r w:rsidRPr="00150204">
        <w:t xml:space="preserve"> were used to e</w:t>
      </w:r>
      <w:r>
        <w:t>xtract the relationship between</w:t>
      </w:r>
      <w:r w:rsidRPr="00150204">
        <w:t xml:space="preserve"> soil </w:t>
      </w:r>
      <w:r>
        <w:t>pH</w:t>
      </w:r>
      <w:r w:rsidRPr="00150204">
        <w:t xml:space="preserve"> and the environmental variables.</w:t>
      </w:r>
      <w:r>
        <w:t xml:space="preserve"> </w:t>
      </w:r>
      <w:r w:rsidR="0040798F">
        <w:t>A d</w:t>
      </w:r>
      <w:r>
        <w:t xml:space="preserve">iverse </w:t>
      </w:r>
      <w:r w:rsidR="0040798F">
        <w:t xml:space="preserve">set </w:t>
      </w:r>
      <w:r>
        <w:t xml:space="preserve">of base learners were chosen to test the prediction performance in ensemble learning. In addition to well-known learners such as GLM, STEP, and RF, I also included GLMNET and KSVM. The use of GLMNET and KSVM with continuous variables is commonly seen in medical studies and biological science, but the use of GLMNET and KSVM to predict continuous variables is less </w:t>
      </w:r>
      <w:r>
        <w:lastRenderedPageBreak/>
        <w:t>common in DSM. The following sections provide a brief description of these machine learners.</w:t>
      </w:r>
    </w:p>
    <w:p w14:paraId="40DE7E75" w14:textId="425B57EF" w:rsidR="000758E5" w:rsidRPr="00150204" w:rsidRDefault="000758E5" w:rsidP="000758E5">
      <w:pPr>
        <w:pStyle w:val="1Para"/>
      </w:pPr>
      <w:r w:rsidRPr="00150204">
        <w:t xml:space="preserve">The </w:t>
      </w:r>
      <w:r>
        <w:t xml:space="preserve">general </w:t>
      </w:r>
      <w:r w:rsidRPr="00150204">
        <w:t xml:space="preserve">linear regression </w:t>
      </w:r>
      <w:r>
        <w:t>(GLM) learner</w:t>
      </w:r>
      <w:r w:rsidRPr="00150204">
        <w:t xml:space="preserve"> assume</w:t>
      </w:r>
      <w:r>
        <w:t>s</w:t>
      </w:r>
      <w:r w:rsidRPr="00150204">
        <w:t xml:space="preserve"> the regression function </w:t>
      </w:r>
      <w:r>
        <w:t>is</w:t>
      </w:r>
      <w:r w:rsidRPr="00150204">
        <w:t xml:space="preserve"> linear in </w:t>
      </w:r>
      <w:r>
        <w:t>its i</w:t>
      </w:r>
      <w:r w:rsidRPr="00150204">
        <w:t xml:space="preserve">nputs, which </w:t>
      </w:r>
      <w:r>
        <w:t>is comprised of</w:t>
      </w:r>
      <w:r w:rsidRPr="00150204">
        <w:t xml:space="preserve"> independent </w:t>
      </w:r>
      <w:r>
        <w:t>environmental variables</w:t>
      </w:r>
      <w:r w:rsidRPr="00150204">
        <w:t xml:space="preserve">. The </w:t>
      </w:r>
      <w:r w:rsidR="000A4BBC">
        <w:t>learner</w:t>
      </w:r>
      <w:r w:rsidRPr="00150204">
        <w:t xml:space="preserve"> often ha</w:t>
      </w:r>
      <w:r>
        <w:t>s</w:t>
      </w:r>
      <w:r w:rsidRPr="00150204">
        <w:t xml:space="preserve"> an interpretable description of how the predicting variables influence the target variable (Hastie et al.</w:t>
      </w:r>
      <w:r w:rsidR="004F0FBE">
        <w:t>,</w:t>
      </w:r>
      <w:r w:rsidRPr="00150204">
        <w:t xml:space="preserve"> 2001). </w:t>
      </w:r>
      <w:ins w:id="323" w:author="Soilman" w:date="2019-09-02T09:17:00Z">
        <w:r w:rsidR="00D850C4">
          <w:t>A l</w:t>
        </w:r>
      </w:ins>
      <w:r w:rsidRPr="00150204">
        <w:t xml:space="preserve">Linear regression </w:t>
      </w:r>
      <w:r w:rsidR="000A4BBC">
        <w:t>learner</w:t>
      </w:r>
      <w:r w:rsidRPr="00150204">
        <w:t xml:space="preserve"> </w:t>
      </w:r>
      <w:r>
        <w:t>take</w:t>
      </w:r>
      <w:ins w:id="324" w:author="Soilman" w:date="2019-09-02T09:17:00Z">
        <w:r w:rsidR="00D850C4">
          <w:t>s</w:t>
        </w:r>
      </w:ins>
      <w:r>
        <w:t xml:space="preserve"> the following</w:t>
      </w:r>
      <w:r w:rsidRPr="00150204">
        <w:t xml:space="preserve"> form: </w:t>
      </w:r>
    </w:p>
    <w:p w14:paraId="32A62439" w14:textId="77777777" w:rsidR="000758E5" w:rsidRPr="0024494B" w:rsidRDefault="000758E5" w:rsidP="000758E5">
      <w:pPr>
        <w:pStyle w:val="1Para"/>
        <w:rPr>
          <w:rFonts w:cs="Times New Roman"/>
          <w:sz w:val="24"/>
          <w:lang w:val="uz-Cyrl-UZ" w:eastAsia="uz-Cyrl-UZ" w:bidi="uz-Cyrl-UZ"/>
        </w:rPr>
      </w:pPr>
      <w:r w:rsidRPr="0024494B">
        <w:rPr>
          <w:rFonts w:cs="Times New Roman"/>
          <w:sz w:val="24"/>
        </w:rPr>
        <w:t xml:space="preserve"> </w:t>
      </w:r>
      <m:oMath>
        <m:r>
          <w:rPr>
            <w:rFonts w:ascii="Cambria Math" w:hAnsi="Cambria Math" w:cs="Times New Roman"/>
            <w:sz w:val="24"/>
          </w:rPr>
          <m:t xml:space="preserve">y=a+ </m:t>
        </m:r>
        <m:nary>
          <m:naryPr>
            <m:chr m:val="∑"/>
            <m:limLoc m:val="undOvr"/>
            <m:ctrlPr>
              <w:rPr>
                <w:rFonts w:ascii="Cambria Math" w:hAnsi="Cambria Math" w:cs="Times New Roman"/>
                <w:i/>
                <w:sz w:val="24"/>
              </w:rPr>
            </m:ctrlPr>
          </m:naryPr>
          <m:sub>
            <m:r>
              <w:rPr>
                <w:rFonts w:ascii="Cambria Math" w:hAnsi="Cambria Math" w:cs="Times New Roman"/>
                <w:sz w:val="24"/>
              </w:rPr>
              <m:t>i=1</m:t>
            </m:r>
          </m:sub>
          <m:sup>
            <m:r>
              <w:rPr>
                <w:rFonts w:ascii="Cambria Math" w:hAnsi="Cambria Math" w:cs="Times New Roman"/>
                <w:sz w:val="24"/>
              </w:rPr>
              <m:t>n</m:t>
            </m:r>
          </m:sup>
          <m:e>
            <m:sSub>
              <m:sSubPr>
                <m:ctrlPr>
                  <w:rPr>
                    <w:rFonts w:ascii="Cambria Math" w:hAnsi="Cambria Math" w:cs="Times New Roman"/>
                    <w:i/>
                    <w:sz w:val="24"/>
                  </w:rPr>
                </m:ctrlPr>
              </m:sSubPr>
              <m:e>
                <m:r>
                  <w:rPr>
                    <w:rFonts w:ascii="Cambria Math" w:hAnsi="Cambria Math" w:cs="Times New Roman"/>
                    <w:sz w:val="24"/>
                  </w:rPr>
                  <m:t>b</m:t>
                </m:r>
              </m:e>
              <m:sub>
                <m:r>
                  <w:rPr>
                    <w:rFonts w:ascii="Cambria Math" w:hAnsi="Cambria Math" w:cs="Times New Roman"/>
                    <w:sz w:val="24"/>
                  </w:rPr>
                  <m:t>i</m:t>
                </m:r>
              </m:sub>
            </m:sSub>
            <m:r>
              <w:rPr>
                <w:rFonts w:ascii="Cambria Math" w:hAnsi="Cambria Math" w:cs="Times New Roman"/>
                <w:sz w:val="24"/>
              </w:rPr>
              <m:t xml:space="preserve">* </m:t>
            </m:r>
            <m:sSub>
              <m:sSubPr>
                <m:ctrlPr>
                  <w:rPr>
                    <w:rFonts w:ascii="Cambria Math" w:hAnsi="Cambria Math" w:cs="Times New Roman"/>
                    <w:i/>
                    <w:sz w:val="24"/>
                  </w:rPr>
                </m:ctrlPr>
              </m:sSubPr>
              <m:e>
                <m:r>
                  <w:rPr>
                    <w:rFonts w:ascii="Cambria Math" w:hAnsi="Cambria Math" w:cs="Times New Roman"/>
                    <w:sz w:val="24"/>
                  </w:rPr>
                  <m:t>x</m:t>
                </m:r>
              </m:e>
              <m:sub>
                <m:r>
                  <w:rPr>
                    <w:rFonts w:ascii="Cambria Math" w:hAnsi="Cambria Math" w:cs="Times New Roman"/>
                    <w:sz w:val="24"/>
                  </w:rPr>
                  <m:t>i</m:t>
                </m:r>
              </m:sub>
            </m:sSub>
          </m:e>
        </m:nary>
        <m:r>
          <w:rPr>
            <w:rFonts w:ascii="Cambria Math" w:hAnsi="Cambria Math" w:cs="Times New Roman"/>
            <w:sz w:val="24"/>
          </w:rPr>
          <m:t xml:space="preserve"> ± </m:t>
        </m:r>
        <m:sSub>
          <m:sSubPr>
            <m:ctrlPr>
              <w:rPr>
                <w:rFonts w:ascii="Cambria Math" w:hAnsi="Cambria Math" w:cs="Times New Roman"/>
                <w:i/>
                <w:sz w:val="24"/>
              </w:rPr>
            </m:ctrlPr>
          </m:sSubPr>
          <m:e>
            <m:r>
              <w:rPr>
                <w:rFonts w:ascii="Cambria Math" w:hAnsi="Cambria Math" w:cs="Times New Roman"/>
                <w:sz w:val="24"/>
              </w:rPr>
              <m:t>ϵ</m:t>
            </m:r>
          </m:e>
          <m:sub>
            <m:r>
              <w:rPr>
                <w:rFonts w:ascii="Cambria Math" w:hAnsi="Cambria Math" w:cs="Times New Roman"/>
                <w:sz w:val="24"/>
              </w:rPr>
              <m:t>i</m:t>
            </m:r>
          </m:sub>
        </m:sSub>
      </m:oMath>
    </w:p>
    <w:p w14:paraId="2AC87C38" w14:textId="69A3E21D" w:rsidR="000758E5" w:rsidRDefault="000758E5" w:rsidP="000758E5">
      <w:pPr>
        <w:pStyle w:val="1Para"/>
      </w:pPr>
      <w:r w:rsidRPr="00910D44">
        <w:t xml:space="preserve">Where “y” </w:t>
      </w:r>
      <w:r>
        <w:t>is</w:t>
      </w:r>
      <w:r w:rsidRPr="00910D44">
        <w:t xml:space="preserve"> the dependent predicted variable (soil attribute), “x” </w:t>
      </w:r>
      <w:r>
        <w:t>is</w:t>
      </w:r>
      <w:r w:rsidRPr="00910D44">
        <w:t xml:space="preserve"> the independent predicting variable (environmental variable), “n” </w:t>
      </w:r>
      <w:r>
        <w:t>is</w:t>
      </w:r>
      <w:r w:rsidRPr="00910D44">
        <w:t xml:space="preserve"> the number of environmental variables (n=17</w:t>
      </w:r>
      <w:r>
        <w:t xml:space="preserve"> in this study</w:t>
      </w:r>
      <w:r w:rsidRPr="00910D44">
        <w:t xml:space="preserve">), “a” </w:t>
      </w:r>
      <w:r>
        <w:t>is</w:t>
      </w:r>
      <w:r w:rsidRPr="00910D44">
        <w:t xml:space="preserve"> the intercept, “</w:t>
      </w:r>
      <w:r w:rsidRPr="00750ABB">
        <w:rPr>
          <w:i/>
        </w:rPr>
        <w:t>b</w:t>
      </w:r>
      <w:r w:rsidRPr="00910D44">
        <w:t xml:space="preserve">” </w:t>
      </w:r>
      <w:r>
        <w:t>is</w:t>
      </w:r>
      <w:r w:rsidRPr="00910D44">
        <w:t xml:space="preserve"> the partial regression coefficients </w:t>
      </w:r>
      <w:r w:rsidR="0040798F">
        <w:t xml:space="preserve">for each environmental variable, </w:t>
      </w:r>
      <w:r w:rsidRPr="00910D44">
        <w:t>and “</w:t>
      </w:r>
      <m:oMath>
        <m:r>
          <w:rPr>
            <w:rFonts w:ascii="Cambria Math" w:hAnsi="Cambria Math"/>
          </w:rPr>
          <m:t>ϵ</m:t>
        </m:r>
      </m:oMath>
      <w:r w:rsidRPr="00910D44">
        <w:t xml:space="preserve">” </w:t>
      </w:r>
      <w:r>
        <w:t>is</w:t>
      </w:r>
      <w:r w:rsidRPr="00910D44">
        <w:t xml:space="preserve"> the </w:t>
      </w:r>
      <w:r w:rsidR="008F3E52">
        <w:t>uncertainty</w:t>
      </w:r>
      <w:r w:rsidRPr="00910D44">
        <w:t xml:space="preserve"> of estimation. The regression equation </w:t>
      </w:r>
      <w:r>
        <w:t>is</w:t>
      </w:r>
      <w:r w:rsidR="00A053B7">
        <w:t xml:space="preserve"> used</w:t>
      </w:r>
      <w:r w:rsidR="00DC0369">
        <w:t xml:space="preserve"> </w:t>
      </w:r>
      <w:r w:rsidRPr="00910D44">
        <w:t xml:space="preserve">to predict the soil attributes for every target pixel. Only continuous variables can be used to fit the linear regression </w:t>
      </w:r>
      <w:r w:rsidR="000A4BBC">
        <w:t>learner</w:t>
      </w:r>
      <w:r w:rsidRPr="00910D44">
        <w:t xml:space="preserve">. </w:t>
      </w:r>
    </w:p>
    <w:p w14:paraId="68523E31" w14:textId="511E76AC" w:rsidR="000758E5" w:rsidRDefault="000758E5" w:rsidP="000758E5">
      <w:pPr>
        <w:pStyle w:val="1Para"/>
      </w:pPr>
      <w:r>
        <w:t>The stepwise generalized linear regression learner (STEP)</w:t>
      </w:r>
      <w:r w:rsidR="0028416B">
        <w:t xml:space="preserve"> </w:t>
      </w:r>
      <w:r>
        <w:t xml:space="preserve">is a type of multiple regression </w:t>
      </w:r>
      <w:proofErr w:type="gramStart"/>
      <w:r>
        <w:t>learner</w:t>
      </w:r>
      <w:proofErr w:type="gramEnd"/>
      <w:r>
        <w:t xml:space="preserve"> that can select the best-fitted combination of independent variables to predict the dependent variable. The whole process includes forward adding and backward deleting based on the AIC values. </w:t>
      </w:r>
      <w:commentRangeStart w:id="325"/>
      <w:commentRangeStart w:id="326"/>
      <w:r>
        <w:t xml:space="preserve">The </w:t>
      </w:r>
      <w:r w:rsidR="000A4BBC">
        <w:t>learner</w:t>
      </w:r>
      <w:r>
        <w:t xml:space="preserve"> starts </w:t>
      </w:r>
      <w:r w:rsidR="00C618FF">
        <w:t xml:space="preserve">by </w:t>
      </w:r>
      <w:r>
        <w:t xml:space="preserve">using all the independent variables (n= 17 in this study). </w:t>
      </w:r>
      <w:r w:rsidR="00250C1D">
        <w:t xml:space="preserve">The AIC </w:t>
      </w:r>
      <w:proofErr w:type="gramStart"/>
      <w:r w:rsidR="00250C1D">
        <w:t>value of individual environmental variables were</w:t>
      </w:r>
      <w:proofErr w:type="gramEnd"/>
      <w:r w:rsidR="00250C1D">
        <w:t xml:space="preserve"> evaluated at every step. The environmental variables with the lowest AIC values were deleted from the equation, so a</w:t>
      </w:r>
      <w:r>
        <w:t xml:space="preserve">fter </w:t>
      </w:r>
      <w:r w:rsidR="008F3E52">
        <w:t xml:space="preserve">several </w:t>
      </w:r>
      <w:r>
        <w:t>steps of</w:t>
      </w:r>
      <w:r w:rsidR="008F3E52">
        <w:t xml:space="preserve"> evaluation</w:t>
      </w:r>
      <w:r w:rsidR="00250C1D">
        <w:t xml:space="preserve"> only the best-fitted environmental variables were used in the</w:t>
      </w:r>
      <w:r>
        <w:t xml:space="preserve"> trained learner</w:t>
      </w:r>
      <w:commentRangeEnd w:id="325"/>
      <w:r w:rsidR="00C618FF">
        <w:rPr>
          <w:rStyle w:val="CommentReference"/>
          <w:lang w:val="en-US"/>
        </w:rPr>
        <w:commentReference w:id="325"/>
      </w:r>
      <w:commentRangeEnd w:id="326"/>
      <w:r w:rsidR="008F3E52">
        <w:rPr>
          <w:rStyle w:val="CommentReference"/>
          <w:lang w:val="en-US"/>
        </w:rPr>
        <w:commentReference w:id="326"/>
      </w:r>
      <w:r>
        <w:t xml:space="preserve">. </w:t>
      </w:r>
      <w:r w:rsidRPr="00910D44">
        <w:t>The</w:t>
      </w:r>
      <w:r>
        <w:t xml:space="preserve"> </w:t>
      </w:r>
      <w:r w:rsidRPr="00FF4AF8">
        <w:rPr>
          <w:i/>
        </w:rPr>
        <w:t>step</w:t>
      </w:r>
      <w:r w:rsidRPr="00910D44">
        <w:t xml:space="preserve"> </w:t>
      </w:r>
      <w:r>
        <w:t>package</w:t>
      </w:r>
      <w:r w:rsidRPr="00910D44">
        <w:t xml:space="preserve"> from the R package w</w:t>
      </w:r>
      <w:r>
        <w:t>as</w:t>
      </w:r>
      <w:r w:rsidRPr="00910D44">
        <w:t xml:space="preserve"> used to develop the stepwise </w:t>
      </w:r>
      <w:r>
        <w:t>generalized linear</w:t>
      </w:r>
      <w:r w:rsidRPr="00910D44">
        <w:t xml:space="preserve"> regression </w:t>
      </w:r>
      <w:r>
        <w:t>learner (Venables and Ripley, 2002)</w:t>
      </w:r>
      <w:r w:rsidRPr="00910D44">
        <w:t xml:space="preserve">. </w:t>
      </w:r>
    </w:p>
    <w:p w14:paraId="3628D370" w14:textId="4F5982EF" w:rsidR="000758E5" w:rsidRDefault="000758E5" w:rsidP="000758E5">
      <w:pPr>
        <w:pStyle w:val="1Para"/>
      </w:pPr>
      <w:r w:rsidRPr="00910D44">
        <w:t>The</w:t>
      </w:r>
      <w:r>
        <w:t xml:space="preserve"> GLMNET is another type</w:t>
      </w:r>
      <w:r>
        <w:rPr>
          <w:rStyle w:val="CommentReference"/>
          <w:lang w:val="en-US"/>
        </w:rPr>
        <w:t xml:space="preserve"> </w:t>
      </w:r>
      <w:r w:rsidRPr="00585E02">
        <w:t xml:space="preserve">of </w:t>
      </w:r>
      <w:r>
        <w:t>general linear regression learner with regularization and a variable selection method (Friedman et al.</w:t>
      </w:r>
      <w:r w:rsidR="004F0FBE">
        <w:t>,</w:t>
      </w:r>
      <w:r>
        <w:t xml:space="preserve"> 2010). The </w:t>
      </w:r>
      <w:commentRangeStart w:id="327"/>
      <w:commentRangeStart w:id="328"/>
      <w:r>
        <w:t>regularization path</w:t>
      </w:r>
      <w:commentRangeEnd w:id="327"/>
      <w:r w:rsidR="00C618FF">
        <w:rPr>
          <w:rStyle w:val="CommentReference"/>
          <w:lang w:val="en-US"/>
        </w:rPr>
        <w:commentReference w:id="327"/>
      </w:r>
      <w:commentRangeEnd w:id="328"/>
      <w:r w:rsidR="008F23DC">
        <w:rPr>
          <w:rStyle w:val="CommentReference"/>
          <w:lang w:val="en-US"/>
        </w:rPr>
        <w:commentReference w:id="328"/>
      </w:r>
      <w:r>
        <w:t xml:space="preserve"> is calculated for </w:t>
      </w:r>
      <w:r>
        <w:rPr>
          <w:i/>
        </w:rPr>
        <w:t xml:space="preserve">lasso </w:t>
      </w:r>
      <w:r>
        <w:t xml:space="preserve">or elastic-net penalty, which places a constraint on the least important variables. As such, these least important variables will have the least influence during the prediction. There are two parameters, </w:t>
      </w:r>
      <w:r>
        <w:rPr>
          <w:i/>
        </w:rPr>
        <w:t xml:space="preserve">alpha </w:t>
      </w:r>
      <w:r>
        <w:t xml:space="preserve">and </w:t>
      </w:r>
      <w:r>
        <w:rPr>
          <w:i/>
        </w:rPr>
        <w:t xml:space="preserve">lambda, </w:t>
      </w:r>
      <w:r>
        <w:t xml:space="preserve">which influence the predication accuracy in the </w:t>
      </w:r>
      <w:r>
        <w:rPr>
          <w:i/>
        </w:rPr>
        <w:t xml:space="preserve">lasso </w:t>
      </w:r>
      <w:r>
        <w:t>algorithm (Friedman et al.</w:t>
      </w:r>
      <w:r w:rsidR="004F0FBE">
        <w:t>,</w:t>
      </w:r>
      <w:r>
        <w:t xml:space="preserve"> 2010b).</w:t>
      </w:r>
      <w:r w:rsidR="0028416B">
        <w:t xml:space="preserve">    </w:t>
      </w:r>
    </w:p>
    <w:p w14:paraId="57445045" w14:textId="05204EFA" w:rsidR="000758E5" w:rsidRDefault="000758E5" w:rsidP="000758E5">
      <w:pPr>
        <w:pStyle w:val="1Para"/>
      </w:pPr>
      <w:r>
        <w:lastRenderedPageBreak/>
        <w:t>The KSVM is a kernel-based support vector machine learner that can be used with the classification or regression method (Bennett and Campbell, 2000; Karatzoglou et al.</w:t>
      </w:r>
      <w:r w:rsidR="004F0FBE">
        <w:t>,</w:t>
      </w:r>
      <w:r>
        <w:t xml:space="preserve"> 2004;</w:t>
      </w:r>
      <w:r w:rsidRPr="009F5837">
        <w:t xml:space="preserve"> </w:t>
      </w:r>
      <w:r>
        <w:t>Heung et al.</w:t>
      </w:r>
      <w:r w:rsidR="004F0FBE">
        <w:t>,</w:t>
      </w:r>
      <w:r>
        <w:t xml:space="preserve"> 2014). In the regression method, the support vector machine uses multiple variables to construct a hyperplane, which then can be used to build the regression function between transformed observations and environment</w:t>
      </w:r>
      <w:r w:rsidR="00A053B7">
        <w:t>al</w:t>
      </w:r>
      <w:r>
        <w:t xml:space="preserve"> variables (Bennett and Campbell, 2000). In doing so, it achieves an enhanced separation between individual observations. The benefit is that it minimizes the possibility of overlap between the observations, and it decreases prediction error (Bennett and Campbell, 2000). The distance between nearby observations on the hyperplane is also a part of the regression function</w:t>
      </w:r>
      <w:r w:rsidR="00C618FF">
        <w:t xml:space="preserve"> </w:t>
      </w:r>
      <w:r>
        <w:t>(</w:t>
      </w:r>
      <w:r w:rsidRPr="00E34B81">
        <w:rPr>
          <w:highlight w:val="yellow"/>
        </w:rPr>
        <w:t>reference</w:t>
      </w:r>
      <w:r>
        <w:t xml:space="preserve">). The additional application of </w:t>
      </w:r>
      <w:r w:rsidR="00C618FF">
        <w:t xml:space="preserve">a </w:t>
      </w:r>
      <w:r>
        <w:t>kernel function is used to calculate the distance between observations internally, which allows faster computation when dealing with large datasets (Karatzoglou et al.</w:t>
      </w:r>
      <w:r w:rsidR="004F0FBE">
        <w:t>,</w:t>
      </w:r>
      <w:r>
        <w:t xml:space="preserve"> 2004).</w:t>
      </w:r>
    </w:p>
    <w:p w14:paraId="5EA70616" w14:textId="0395CE5A" w:rsidR="000F54EB" w:rsidRPr="00910D44" w:rsidRDefault="000758E5" w:rsidP="000758E5">
      <w:pPr>
        <w:pStyle w:val="1Para"/>
      </w:pPr>
      <w:commentRangeStart w:id="329"/>
      <w:commentRangeStart w:id="330"/>
      <w:r w:rsidRPr="00150204">
        <w:t>Th</w:t>
      </w:r>
      <w:r w:rsidR="008F3E52">
        <w:t>is</w:t>
      </w:r>
      <w:r w:rsidRPr="00150204">
        <w:t xml:space="preserve"> soil </w:t>
      </w:r>
      <w:r>
        <w:t>pH</w:t>
      </w:r>
      <w:r w:rsidRPr="00150204">
        <w:t xml:space="preserve"> study </w:t>
      </w:r>
      <w:commentRangeEnd w:id="329"/>
      <w:r w:rsidR="00C618FF">
        <w:rPr>
          <w:rStyle w:val="CommentReference"/>
          <w:lang w:val="en-US"/>
        </w:rPr>
        <w:commentReference w:id="329"/>
      </w:r>
      <w:commentRangeEnd w:id="330"/>
      <w:r w:rsidR="008F3E52">
        <w:rPr>
          <w:rStyle w:val="CommentReference"/>
          <w:lang w:val="en-US"/>
        </w:rPr>
        <w:commentReference w:id="330"/>
      </w:r>
      <w:r w:rsidRPr="00150204">
        <w:t>also used RF</w:t>
      </w:r>
      <w:r>
        <w:t xml:space="preserve"> regression (RF)</w:t>
      </w:r>
      <w:r w:rsidRPr="00150204">
        <w:t xml:space="preserve">, which is an </w:t>
      </w:r>
      <w:commentRangeStart w:id="331"/>
      <w:r w:rsidRPr="00150204">
        <w:t>ensemble</w:t>
      </w:r>
      <w:commentRangeEnd w:id="331"/>
      <w:r w:rsidR="00C618FF">
        <w:rPr>
          <w:rStyle w:val="CommentReference"/>
          <w:lang w:val="en-US"/>
        </w:rPr>
        <w:commentReference w:id="331"/>
      </w:r>
      <w:r w:rsidRPr="00150204">
        <w:t xml:space="preserve"> of many unpruned regression trees. The regression trees are calibrated with bootstrap samples of </w:t>
      </w:r>
      <w:r>
        <w:t xml:space="preserve">the </w:t>
      </w:r>
      <w:r w:rsidRPr="00150204">
        <w:t xml:space="preserve">training dataset (Breiman 2001). As it is constructed to find the best model fit to minimize the overall error rate with the training dataset, the bootstrap sampling helps RF </w:t>
      </w:r>
      <w:r>
        <w:t>to reduc</w:t>
      </w:r>
      <w:r w:rsidRPr="00150204">
        <w:t>e the possibility of overfitting in balanced datasets (Breiman, 2001b). On the other hand, RF is very sensitive to overfitting when working with</w:t>
      </w:r>
      <w:r>
        <w:t xml:space="preserve"> </w:t>
      </w:r>
      <w:r w:rsidRPr="00150204">
        <w:t>extremely imbalanced training dataset</w:t>
      </w:r>
      <w:r w:rsidR="00A053B7">
        <w:t>s</w:t>
      </w:r>
      <w:r w:rsidRPr="00150204">
        <w:t xml:space="preserve"> to grow big decision trees</w:t>
      </w:r>
      <w:r>
        <w:t xml:space="preserve"> </w:t>
      </w:r>
      <w:r w:rsidRPr="00150204">
        <w:t>(Segal</w:t>
      </w:r>
      <w:r w:rsidRPr="00432B25">
        <w:t>, 2</w:t>
      </w:r>
      <w:r w:rsidRPr="00150204">
        <w:t xml:space="preserve">004). One solution is to </w:t>
      </w:r>
      <w:r>
        <w:t>optimize the parameter setting in RF, and there</w:t>
      </w:r>
      <w:r w:rsidRPr="00150204">
        <w:t xml:space="preserve"> </w:t>
      </w:r>
      <w:r>
        <w:t>are two</w:t>
      </w:r>
      <w:r w:rsidRPr="00150204">
        <w:t xml:space="preserve"> parameter </w:t>
      </w:r>
      <w:r>
        <w:t xml:space="preserve">specifications; </w:t>
      </w:r>
      <w:r w:rsidR="008F3E52">
        <w:t>number of parameters tried at each split (</w:t>
      </w:r>
      <w:commentRangeStart w:id="332"/>
      <w:commentRangeStart w:id="333"/>
      <w:r w:rsidRPr="002C4E77">
        <w:rPr>
          <w:i/>
        </w:rPr>
        <w:t>mtry</w:t>
      </w:r>
      <w:r w:rsidR="008F3E52">
        <w:rPr>
          <w:iCs/>
        </w:rPr>
        <w:t>)</w:t>
      </w:r>
      <w:r w:rsidRPr="00150204">
        <w:t xml:space="preserve"> and</w:t>
      </w:r>
      <w:r w:rsidR="008F3E52">
        <w:t xml:space="preserve"> number of trees (</w:t>
      </w:r>
      <w:r w:rsidRPr="002C4E77">
        <w:rPr>
          <w:i/>
        </w:rPr>
        <w:t>ntree</w:t>
      </w:r>
      <w:r w:rsidR="008F3E52">
        <w:t xml:space="preserve">). </w:t>
      </w:r>
      <w:r>
        <w:t xml:space="preserve"> </w:t>
      </w:r>
      <w:commentRangeEnd w:id="332"/>
      <w:r w:rsidR="00C618FF">
        <w:rPr>
          <w:rStyle w:val="CommentReference"/>
          <w:lang w:val="en-US"/>
        </w:rPr>
        <w:commentReference w:id="332"/>
      </w:r>
      <w:commentRangeEnd w:id="333"/>
      <w:r w:rsidR="008F3E52">
        <w:rPr>
          <w:rStyle w:val="CommentReference"/>
          <w:lang w:val="en-US"/>
        </w:rPr>
        <w:commentReference w:id="333"/>
      </w:r>
    </w:p>
    <w:p w14:paraId="22387492" w14:textId="36A3572F" w:rsidR="00BF1C28" w:rsidRDefault="00BF1C28" w:rsidP="00BF1C28">
      <w:pPr>
        <w:pStyle w:val="Heading3"/>
        <w:rPr>
          <w:noProof/>
        </w:rPr>
      </w:pPr>
      <w:bookmarkStart w:id="334" w:name="_Toc17680454"/>
      <w:bookmarkStart w:id="335" w:name="_Toc8212794"/>
      <w:r>
        <w:rPr>
          <w:noProof/>
        </w:rPr>
        <w:t>Ensemble learning approach</w:t>
      </w:r>
      <w:bookmarkEnd w:id="334"/>
      <w:r>
        <w:rPr>
          <w:noProof/>
        </w:rPr>
        <w:t xml:space="preserve"> </w:t>
      </w:r>
      <w:bookmarkEnd w:id="335"/>
    </w:p>
    <w:p w14:paraId="52FEC3E8" w14:textId="74D438EE" w:rsidR="000758E5" w:rsidRDefault="000758E5" w:rsidP="000758E5">
      <w:pPr>
        <w:pStyle w:val="1Para"/>
      </w:pPr>
      <w:r>
        <w:t>This section provides a brief overview of the ensemble learning approach and more specifically focuses on the step</w:t>
      </w:r>
      <w:r w:rsidR="00A053B7">
        <w:t>s</w:t>
      </w:r>
      <w:r>
        <w:t xml:space="preserve"> to develop the super learner, as one of the objectives of this study is to examine the application of ensemble learning in DSM. </w:t>
      </w:r>
      <w:r w:rsidRPr="00150204">
        <w:t xml:space="preserve">This study modelled </w:t>
      </w:r>
      <w:r>
        <w:t>soil pH by using five base learners</w:t>
      </w:r>
      <w:r w:rsidRPr="00150204">
        <w:t>:</w:t>
      </w:r>
      <w:r>
        <w:t xml:space="preserve"> GLM, STEP, GLMNET, KSVM</w:t>
      </w:r>
      <w:r w:rsidRPr="00150204">
        <w:t xml:space="preserve"> and</w:t>
      </w:r>
      <w:r>
        <w:t xml:space="preserve"> </w:t>
      </w:r>
      <w:r w:rsidRPr="00150204">
        <w:t>RF</w:t>
      </w:r>
      <w:r>
        <w:t xml:space="preserve">. </w:t>
      </w:r>
      <w:r w:rsidR="000A4BBC">
        <w:t>Learner</w:t>
      </w:r>
      <w:r>
        <w:t xml:space="preserve"> selection and generalized stacking were applied in predicting soil pH at three depth intervals over the landscape. </w:t>
      </w:r>
    </w:p>
    <w:p w14:paraId="3354890E" w14:textId="43826D1D" w:rsidR="000758E5" w:rsidRPr="000758E5" w:rsidRDefault="000758E5" w:rsidP="000758E5">
      <w:pPr>
        <w:pStyle w:val="1Para"/>
        <w:rPr>
          <w:sz w:val="24"/>
        </w:rPr>
      </w:pPr>
      <w:r>
        <w:t xml:space="preserve">Applying the ensemble learning approach to </w:t>
      </w:r>
      <w:r w:rsidRPr="009B5BAD">
        <w:t>map</w:t>
      </w:r>
      <w:r>
        <w:t xml:space="preserve"> continuous </w:t>
      </w:r>
      <w:r w:rsidRPr="009B5BAD">
        <w:t xml:space="preserve">soil attributes is </w:t>
      </w:r>
      <w:r>
        <w:t>relative</w:t>
      </w:r>
      <w:r w:rsidRPr="009B5BAD">
        <w:t xml:space="preserve">ly </w:t>
      </w:r>
      <w:r>
        <w:t>uncommon in DSM</w:t>
      </w:r>
      <w:r w:rsidRPr="009B5BAD">
        <w:t xml:space="preserve">. </w:t>
      </w:r>
      <w:r w:rsidRPr="00150204">
        <w:t xml:space="preserve">All the </w:t>
      </w:r>
      <w:r>
        <w:t>learner</w:t>
      </w:r>
      <w:r w:rsidRPr="00150204">
        <w:t xml:space="preserve">s are available using the </w:t>
      </w:r>
      <w:r w:rsidRPr="000B5C64">
        <w:rPr>
          <w:i/>
          <w:iCs/>
        </w:rPr>
        <w:t>caret</w:t>
      </w:r>
      <w:r w:rsidRPr="00150204">
        <w:t xml:space="preserve"> package</w:t>
      </w:r>
      <w:r>
        <w:t xml:space="preserve"> (Kuhn, 2008) and the </w:t>
      </w:r>
      <w:r w:rsidRPr="0077061B">
        <w:rPr>
          <w:i/>
        </w:rPr>
        <w:t>SuperLearner</w:t>
      </w:r>
      <w:r>
        <w:t xml:space="preserve"> package (Polley et al.</w:t>
      </w:r>
      <w:r w:rsidR="004F0FBE">
        <w:t>,</w:t>
      </w:r>
      <w:r>
        <w:t xml:space="preserve"> 2018), </w:t>
      </w:r>
      <w:r w:rsidRPr="00150204">
        <w:t xml:space="preserve">in the R statistical </w:t>
      </w:r>
      <w:r w:rsidRPr="00150204">
        <w:lastRenderedPageBreak/>
        <w:t>software (R Development Core Team, 2012)</w:t>
      </w:r>
      <w:r>
        <w:t xml:space="preserve">. Specifically, the </w:t>
      </w:r>
      <w:r>
        <w:rPr>
          <w:i/>
        </w:rPr>
        <w:t xml:space="preserve">caret </w:t>
      </w:r>
      <w:r>
        <w:t>package was used to facilitate the parameter optimization of base learners and the stacking process of the prediction through a cross-validation procedure (</w:t>
      </w:r>
      <w:r w:rsidRPr="00E5148D">
        <w:t>van der Laan and Dudoit, 2003</w:t>
      </w:r>
      <w:r>
        <w:t xml:space="preserve">). The </w:t>
      </w:r>
      <w:r>
        <w:rPr>
          <w:i/>
        </w:rPr>
        <w:t>SuperLearner</w:t>
      </w:r>
      <w:r>
        <w:t xml:space="preserve"> package is particularly useful for the ensemble learning approach, as the package compiles a library of base learners from the existing </w:t>
      </w:r>
      <w:r>
        <w:rPr>
          <w:i/>
        </w:rPr>
        <w:t xml:space="preserve">R </w:t>
      </w:r>
      <w:r>
        <w:t xml:space="preserve">packages including the powerful </w:t>
      </w:r>
      <w:r w:rsidRPr="00C94EA5">
        <w:rPr>
          <w:i/>
        </w:rPr>
        <w:t>caret</w:t>
      </w:r>
      <w:r>
        <w:rPr>
          <w:i/>
        </w:rPr>
        <w:t xml:space="preserve"> </w:t>
      </w:r>
      <w:r>
        <w:t xml:space="preserve">package. Most importantly, the </w:t>
      </w:r>
      <w:r>
        <w:rPr>
          <w:i/>
        </w:rPr>
        <w:t>SuperLearner</w:t>
      </w:r>
      <w:r>
        <w:t xml:space="preserve"> package is easily adaptable to the spatial dataset.</w:t>
      </w:r>
    </w:p>
    <w:p w14:paraId="05BC9033" w14:textId="77777777" w:rsidR="00C83F72" w:rsidRDefault="00C83F72" w:rsidP="00C83F72">
      <w:pPr>
        <w:pStyle w:val="Heading4"/>
        <w:rPr>
          <w:lang w:val="en-CA" w:eastAsia="uz-Cyrl-UZ" w:bidi="uz-Cyrl-UZ"/>
        </w:rPr>
      </w:pPr>
      <w:bookmarkStart w:id="336" w:name="_Toc8212796"/>
      <w:bookmarkStart w:id="337" w:name="_Toc17680455"/>
      <w:bookmarkStart w:id="338" w:name="_Toc8212795"/>
      <w:bookmarkStart w:id="339" w:name="_Toc3855598"/>
      <w:r>
        <w:rPr>
          <w:lang w:val="en-CA" w:eastAsia="uz-Cyrl-UZ" w:bidi="uz-Cyrl-UZ"/>
        </w:rPr>
        <w:t>Super learner</w:t>
      </w:r>
      <w:bookmarkEnd w:id="336"/>
      <w:bookmarkEnd w:id="337"/>
      <w:r>
        <w:rPr>
          <w:lang w:val="en-CA" w:eastAsia="uz-Cyrl-UZ" w:bidi="uz-Cyrl-UZ"/>
        </w:rPr>
        <w:t xml:space="preserve"> </w:t>
      </w:r>
    </w:p>
    <w:p w14:paraId="2DF4AE73" w14:textId="77777777" w:rsidR="00C83F72" w:rsidRPr="007E277C" w:rsidRDefault="00C83F72" w:rsidP="00C83F72">
      <w:pPr>
        <w:pStyle w:val="1Para"/>
        <w:rPr>
          <w:lang w:eastAsia="uz-Cyrl-UZ" w:bidi="uz-Cyrl-UZ"/>
        </w:rPr>
      </w:pPr>
      <w:r>
        <w:rPr>
          <w:lang w:eastAsia="uz-Cyrl-UZ" w:bidi="uz-Cyrl-UZ"/>
        </w:rPr>
        <w:t xml:space="preserve">One advantage of the ensemble learning approach is that it assembles a super-learner that can produce an optimal prediction from all predictions made by a selected set of base learners. In this study, the </w:t>
      </w:r>
      <w:r>
        <w:rPr>
          <w:i/>
          <w:lang w:eastAsia="uz-Cyrl-UZ" w:bidi="uz-Cyrl-UZ"/>
        </w:rPr>
        <w:t xml:space="preserve">SuperLearner </w:t>
      </w:r>
      <w:r>
        <w:rPr>
          <w:lang w:eastAsia="uz-Cyrl-UZ" w:bidi="uz-Cyrl-UZ"/>
        </w:rPr>
        <w:t xml:space="preserve">package was used to assemble a super learner based on the risk assessment of given individual base learners. Sinisi et al. (2007) first advertised and theoretically validated the use of cross-validation to compute a super learner that is outperformed by any given candidate base learner, and the </w:t>
      </w:r>
      <w:r>
        <w:rPr>
          <w:i/>
          <w:lang w:eastAsia="uz-Cyrl-UZ" w:bidi="uz-Cyrl-UZ"/>
        </w:rPr>
        <w:t xml:space="preserve">SuperLearner </w:t>
      </w:r>
      <w:r>
        <w:rPr>
          <w:lang w:eastAsia="uz-Cyrl-UZ" w:bidi="uz-Cyrl-UZ"/>
        </w:rPr>
        <w:t xml:space="preserve">package provides such an ensemble learning algorithm to build a super learner. Another function in the </w:t>
      </w:r>
      <w:r>
        <w:rPr>
          <w:i/>
          <w:lang w:eastAsia="uz-Cyrl-UZ" w:bidi="uz-Cyrl-UZ"/>
        </w:rPr>
        <w:t xml:space="preserve">SuperLearner </w:t>
      </w:r>
      <w:r>
        <w:rPr>
          <w:lang w:eastAsia="uz-Cyrl-UZ" w:bidi="uz-Cyrl-UZ"/>
        </w:rPr>
        <w:t xml:space="preserve">package is that it automatically estimates </w:t>
      </w:r>
      <w:r w:rsidRPr="00A2346B">
        <w:rPr>
          <w:lang w:eastAsia="uz-Cyrl-UZ" w:bidi="uz-Cyrl-UZ"/>
        </w:rPr>
        <w:t>risk</w:t>
      </w:r>
      <w:r>
        <w:rPr>
          <w:lang w:eastAsia="uz-Cyrl-UZ" w:bidi="uz-Cyrl-UZ"/>
        </w:rPr>
        <w:t xml:space="preserve"> for any given base learner, based on the prediction accuracy and prediction variance. High risk indicates poor prediction accuracy and high error rate.</w:t>
      </w:r>
      <w:r>
        <w:rPr>
          <w:i/>
          <w:lang w:eastAsia="uz-Cyrl-UZ" w:bidi="uz-Cyrl-UZ"/>
        </w:rPr>
        <w:t xml:space="preserve"> </w:t>
      </w:r>
    </w:p>
    <w:p w14:paraId="05A9B726" w14:textId="1E4D808A" w:rsidR="00C83F72" w:rsidRDefault="00C83F72" w:rsidP="007F3056">
      <w:pPr>
        <w:pStyle w:val="1Para"/>
        <w:rPr>
          <w:lang w:eastAsia="uz-Cyrl-UZ" w:bidi="uz-Cyrl-UZ"/>
        </w:rPr>
      </w:pPr>
      <w:r>
        <w:rPr>
          <w:lang w:eastAsia="uz-Cyrl-UZ" w:bidi="uz-Cyrl-UZ"/>
        </w:rPr>
        <w:t xml:space="preserve">To explore the functionality of the </w:t>
      </w:r>
      <w:r>
        <w:rPr>
          <w:i/>
          <w:lang w:eastAsia="uz-Cyrl-UZ" w:bidi="uz-Cyrl-UZ"/>
        </w:rPr>
        <w:t>SuperLearner</w:t>
      </w:r>
      <w:r>
        <w:rPr>
          <w:lang w:eastAsia="uz-Cyrl-UZ" w:bidi="uz-Cyrl-UZ"/>
        </w:rPr>
        <w:t xml:space="preserve">, diverse types of base learners were chosen to compose the super learner with 10-fold cross-validation procedure, </w:t>
      </w:r>
      <w:r>
        <w:rPr>
          <w:lang w:val="en-US"/>
        </w:rPr>
        <w:t xml:space="preserve">as described in the previous section. </w:t>
      </w:r>
      <w:r>
        <w:rPr>
          <w:lang w:eastAsia="uz-Cyrl-UZ" w:bidi="uz-Cyrl-UZ"/>
        </w:rPr>
        <w:t>The cross-validation procedure in super learners has been proven, evaluated, and tested in biostatistical studies (van der Laan and Dudoit, 2003; van der Laan et al.</w:t>
      </w:r>
      <w:r w:rsidR="004F0FBE">
        <w:rPr>
          <w:lang w:eastAsia="uz-Cyrl-UZ" w:bidi="uz-Cyrl-UZ"/>
        </w:rPr>
        <w:t>,</w:t>
      </w:r>
      <w:r>
        <w:rPr>
          <w:lang w:eastAsia="uz-Cyrl-UZ" w:bidi="uz-Cyrl-UZ"/>
        </w:rPr>
        <w:t xml:space="preserve"> 2006). In the soil science discipline, the cross-validation procedure has been applied in mapping soil categorical data (Schmidt et al., 2008</w:t>
      </w:r>
      <w:r>
        <w:rPr>
          <w:lang w:val="en-US" w:eastAsia="uz-Cyrl-UZ" w:bidi="uz-Cyrl-UZ"/>
        </w:rPr>
        <w:t>,</w:t>
      </w:r>
      <w:r w:rsidRPr="00265A83">
        <w:rPr>
          <w:lang w:eastAsia="uz-Cyrl-UZ" w:bidi="uz-Cyrl-UZ"/>
        </w:rPr>
        <w:t xml:space="preserve"> </w:t>
      </w:r>
      <w:r>
        <w:rPr>
          <w:lang w:eastAsia="uz-Cyrl-UZ" w:bidi="uz-Cyrl-UZ"/>
        </w:rPr>
        <w:t>Heung et al., 2014), and continuous data (Hengl et al.</w:t>
      </w:r>
      <w:r w:rsidR="004F0FBE">
        <w:rPr>
          <w:lang w:eastAsia="uz-Cyrl-UZ" w:bidi="uz-Cyrl-UZ"/>
        </w:rPr>
        <w:t>,</w:t>
      </w:r>
      <w:r>
        <w:rPr>
          <w:lang w:eastAsia="uz-Cyrl-UZ" w:bidi="uz-Cyrl-UZ"/>
        </w:rPr>
        <w:t xml:space="preserve"> 2015; Zeraatpisheh et al., 2019). The ensemble learning algorithm was assigned an average weighted coefficient with each base learner based on its estimated risk. The ensemble learning algorithm then used the generalized stacking method to produce the ensembled map. The average weighted coefficient ensures that a base learner with better prediction accuracy holds greater influence on the </w:t>
      </w:r>
      <w:commentRangeStart w:id="340"/>
      <w:r>
        <w:rPr>
          <w:lang w:eastAsia="uz-Cyrl-UZ" w:bidi="uz-Cyrl-UZ"/>
        </w:rPr>
        <w:t>output</w:t>
      </w:r>
      <w:commentRangeEnd w:id="340"/>
      <w:r>
        <w:rPr>
          <w:rStyle w:val="CommentReference"/>
          <w:lang w:val="en-US"/>
        </w:rPr>
        <w:commentReference w:id="340"/>
      </w:r>
      <w:r>
        <w:rPr>
          <w:lang w:eastAsia="uz-Cyrl-UZ" w:bidi="uz-Cyrl-UZ"/>
        </w:rPr>
        <w:t>.</w:t>
      </w:r>
    </w:p>
    <w:p w14:paraId="67DDF903" w14:textId="67676C11" w:rsidR="00BF1C28" w:rsidRDefault="00BF1C28" w:rsidP="00BF1C28">
      <w:pPr>
        <w:pStyle w:val="Heading4"/>
      </w:pPr>
      <w:bookmarkStart w:id="341" w:name="_Toc17680456"/>
      <w:r>
        <w:lastRenderedPageBreak/>
        <w:t>Parameter optimization</w:t>
      </w:r>
      <w:bookmarkEnd w:id="338"/>
      <w:bookmarkEnd w:id="341"/>
      <w:r>
        <w:t xml:space="preserve"> </w:t>
      </w:r>
    </w:p>
    <w:p w14:paraId="596D6492" w14:textId="1E48E941" w:rsidR="000758E5" w:rsidRDefault="000758E5" w:rsidP="000758E5">
      <w:pPr>
        <w:pStyle w:val="1Para"/>
        <w:rPr>
          <w:lang w:val="en-US"/>
        </w:rPr>
      </w:pPr>
      <w:r>
        <w:rPr>
          <w:lang w:val="en-US"/>
        </w:rPr>
        <w:t xml:space="preserve">Within all the five leaners used in this study, GLM and STEP </w:t>
      </w:r>
      <w:r w:rsidR="00C618FF">
        <w:rPr>
          <w:lang w:val="en-US"/>
        </w:rPr>
        <w:t>have no parameters to optimize</w:t>
      </w:r>
      <w:r>
        <w:rPr>
          <w:lang w:val="en-US"/>
        </w:rPr>
        <w:t>, and previous studies concluded that parameter optimization of KSVM is time consuming and has little improvement in the prediction accuracy (Heung et al.</w:t>
      </w:r>
      <w:r w:rsidR="004F0FBE">
        <w:rPr>
          <w:lang w:val="en-US"/>
        </w:rPr>
        <w:t>,</w:t>
      </w:r>
      <w:r>
        <w:rPr>
          <w:lang w:val="en-US"/>
        </w:rPr>
        <w:t xml:space="preserve"> 2014; </w:t>
      </w:r>
      <w:r>
        <w:t>Shawe-Taylor and Cristianini, 2004).</w:t>
      </w:r>
      <w:r>
        <w:rPr>
          <w:lang w:val="en-US"/>
        </w:rPr>
        <w:t xml:space="preserve"> </w:t>
      </w:r>
      <w:commentRangeStart w:id="342"/>
      <w:commentRangeStart w:id="343"/>
      <w:r>
        <w:t xml:space="preserve">Besides, the pre-assessment of the five </w:t>
      </w:r>
      <w:r w:rsidR="000A4BBC">
        <w:t>learner</w:t>
      </w:r>
      <w:r>
        <w:t>s indicated that KSVM had an error rate greater than 50%, and it was dropped from building the super learner.</w:t>
      </w:r>
      <w:r>
        <w:rPr>
          <w:lang w:val="en-US"/>
        </w:rPr>
        <w:t xml:space="preserve"> </w:t>
      </w:r>
      <w:commentRangeEnd w:id="342"/>
      <w:r w:rsidR="00C618FF">
        <w:rPr>
          <w:rStyle w:val="CommentReference"/>
          <w:lang w:val="en-US"/>
        </w:rPr>
        <w:commentReference w:id="342"/>
      </w:r>
      <w:commentRangeEnd w:id="343"/>
      <w:r w:rsidR="008F3E52">
        <w:rPr>
          <w:rStyle w:val="CommentReference"/>
          <w:lang w:val="en-US"/>
        </w:rPr>
        <w:commentReference w:id="343"/>
      </w:r>
      <w:r>
        <w:rPr>
          <w:lang w:val="en-US"/>
        </w:rPr>
        <w:t xml:space="preserve">Therefore, two base learners (GLMNET, RF) and the super learner were parameterized using a 10-fold cross-validation procedure, </w:t>
      </w:r>
      <w:r>
        <w:rPr>
          <w:lang w:eastAsia="uz-Cyrl-UZ" w:bidi="uz-Cyrl-UZ"/>
        </w:rPr>
        <w:t xml:space="preserve">where the dataset was randomly divided into ten subsets of near-equal size. The cross-validation algorithm then used nine subsets (90% of the data) to train the </w:t>
      </w:r>
      <w:commentRangeStart w:id="344"/>
      <w:commentRangeStart w:id="345"/>
      <w:r>
        <w:rPr>
          <w:lang w:eastAsia="uz-Cyrl-UZ" w:bidi="uz-Cyrl-UZ"/>
        </w:rPr>
        <w:t xml:space="preserve">super-learner </w:t>
      </w:r>
      <w:commentRangeEnd w:id="344"/>
      <w:r w:rsidR="00C618FF">
        <w:rPr>
          <w:rStyle w:val="CommentReference"/>
          <w:lang w:val="en-US"/>
        </w:rPr>
        <w:commentReference w:id="344"/>
      </w:r>
      <w:commentRangeEnd w:id="345"/>
      <w:r w:rsidR="008F3E52">
        <w:rPr>
          <w:rStyle w:val="CommentReference"/>
          <w:lang w:val="en-US"/>
        </w:rPr>
        <w:commentReference w:id="345"/>
      </w:r>
      <w:r>
        <w:rPr>
          <w:lang w:eastAsia="uz-Cyrl-UZ" w:bidi="uz-Cyrl-UZ"/>
        </w:rPr>
        <w:t>and left out one subset (10% of the data) to validate the accuracy. The whole procedure was then repeated ten times.</w:t>
      </w:r>
      <w:r>
        <w:rPr>
          <w:lang w:val="en-US"/>
        </w:rPr>
        <w:t xml:space="preserve"> For the two base learners, a range of parameter values was tested, which also included the parameter values at the default setting. In RF, </w:t>
      </w:r>
      <w:r>
        <w:rPr>
          <w:i/>
          <w:lang w:val="en-US"/>
        </w:rPr>
        <w:t>mtry</w:t>
      </w:r>
      <w:r>
        <w:rPr>
          <w:lang w:val="en-US"/>
        </w:rPr>
        <w:t xml:space="preserve"> and </w:t>
      </w:r>
      <w:r>
        <w:rPr>
          <w:i/>
          <w:lang w:val="en-US"/>
        </w:rPr>
        <w:t xml:space="preserve">ntree </w:t>
      </w:r>
      <w:r>
        <w:rPr>
          <w:lang w:val="en-US"/>
        </w:rPr>
        <w:t xml:space="preserve">were tested with a different combination. </w:t>
      </w:r>
      <w:proofErr w:type="gramStart"/>
      <w:r>
        <w:rPr>
          <w:i/>
          <w:lang w:val="en-US"/>
        </w:rPr>
        <w:t>mtry</w:t>
      </w:r>
      <w:proofErr w:type="gramEnd"/>
      <w:r>
        <w:rPr>
          <w:i/>
          <w:lang w:val="en-US"/>
        </w:rPr>
        <w:t xml:space="preserve"> </w:t>
      </w:r>
      <w:r>
        <w:rPr>
          <w:lang w:val="en-US"/>
        </w:rPr>
        <w:t xml:space="preserve">was the number of parameters used at each node; it ranged from 1 to 17 in this study. </w:t>
      </w:r>
      <w:proofErr w:type="gramStart"/>
      <w:r>
        <w:rPr>
          <w:i/>
          <w:lang w:val="en-US"/>
        </w:rPr>
        <w:t>ntree</w:t>
      </w:r>
      <w:proofErr w:type="gramEnd"/>
      <w:r>
        <w:rPr>
          <w:lang w:val="en-US"/>
        </w:rPr>
        <w:t xml:space="preserve"> was the number of regression trees built in the learner; the tested value was between 500 to 5000; in total, there were 170 scenarios. In GLMNET, </w:t>
      </w:r>
      <w:r>
        <w:rPr>
          <w:i/>
          <w:lang w:val="en-US"/>
        </w:rPr>
        <w:t xml:space="preserve">alpha </w:t>
      </w:r>
      <w:r>
        <w:rPr>
          <w:lang w:val="en-US"/>
        </w:rPr>
        <w:t xml:space="preserve">and </w:t>
      </w:r>
      <w:r>
        <w:rPr>
          <w:i/>
          <w:lang w:val="en-US"/>
        </w:rPr>
        <w:t xml:space="preserve">lambda </w:t>
      </w:r>
      <w:r>
        <w:rPr>
          <w:lang w:val="en-US"/>
        </w:rPr>
        <w:t xml:space="preserve">were tested with different settings between 0 to 1 for </w:t>
      </w:r>
      <w:r>
        <w:rPr>
          <w:i/>
          <w:lang w:val="en-US"/>
        </w:rPr>
        <w:t xml:space="preserve">alpha </w:t>
      </w:r>
      <w:r>
        <w:rPr>
          <w:lang w:val="en-US"/>
        </w:rPr>
        <w:t xml:space="preserve">and 0.01 to 0.2 for </w:t>
      </w:r>
      <w:r>
        <w:rPr>
          <w:i/>
          <w:lang w:val="en-US"/>
        </w:rPr>
        <w:t>lambda</w:t>
      </w:r>
      <w:r>
        <w:rPr>
          <w:lang w:val="en-US"/>
        </w:rPr>
        <w:t xml:space="preserve">; in total, there were 120 scenarios. The super learner was built on a combination of parameter values that had the lowest </w:t>
      </w:r>
      <w:r w:rsidR="00AB263A">
        <w:rPr>
          <w:lang w:val="en-US"/>
        </w:rPr>
        <w:t>mean square error (</w:t>
      </w:r>
      <w:commentRangeStart w:id="346"/>
      <w:r>
        <w:rPr>
          <w:lang w:val="en-US"/>
        </w:rPr>
        <w:t>MSE</w:t>
      </w:r>
      <w:r w:rsidR="00AB263A">
        <w:rPr>
          <w:lang w:val="en-US"/>
        </w:rPr>
        <w:t>)</w:t>
      </w:r>
      <w:r>
        <w:rPr>
          <w:lang w:val="en-US"/>
        </w:rPr>
        <w:t xml:space="preserve"> and </w:t>
      </w:r>
      <w:r w:rsidR="00AB263A">
        <w:rPr>
          <w:lang w:val="en-US"/>
        </w:rPr>
        <w:t>standard error of mean square error (</w:t>
      </w:r>
      <w:r>
        <w:rPr>
          <w:lang w:val="en-US"/>
        </w:rPr>
        <w:t>MSEse</w:t>
      </w:r>
      <w:commentRangeEnd w:id="346"/>
      <w:r w:rsidR="00AB263A">
        <w:rPr>
          <w:lang w:val="en-US"/>
        </w:rPr>
        <w:t>)</w:t>
      </w:r>
      <w:r w:rsidR="00C618FF">
        <w:rPr>
          <w:rStyle w:val="CommentReference"/>
          <w:lang w:val="en-US"/>
        </w:rPr>
        <w:commentReference w:id="346"/>
      </w:r>
      <w:r>
        <w:rPr>
          <w:lang w:val="en-US"/>
        </w:rPr>
        <w:t xml:space="preserve">, which was measured </w:t>
      </w:r>
      <w:r w:rsidR="00C618FF">
        <w:rPr>
          <w:lang w:val="en-US"/>
        </w:rPr>
        <w:t xml:space="preserve">using the </w:t>
      </w:r>
      <w:r>
        <w:rPr>
          <w:lang w:val="en-US"/>
        </w:rPr>
        <w:t>cross-validation risk estimator (RCV</w:t>
      </w:r>
      <w:r>
        <w:rPr>
          <w:vertAlign w:val="subscript"/>
          <w:lang w:val="en-US"/>
        </w:rPr>
        <w:t>x</w:t>
      </w:r>
      <w:r>
        <w:rPr>
          <w:lang w:val="en-US"/>
        </w:rPr>
        <w:t>)</w:t>
      </w:r>
      <w:r w:rsidR="00C618FF">
        <w:rPr>
          <w:lang w:val="en-US"/>
        </w:rPr>
        <w:t xml:space="preserve"> as follows</w:t>
      </w:r>
      <w:r>
        <w:rPr>
          <w:lang w:val="en-US"/>
        </w:rPr>
        <w:t xml:space="preserve">: </w:t>
      </w:r>
    </w:p>
    <w:p w14:paraId="54B81FF6" w14:textId="77777777" w:rsidR="000758E5" w:rsidRDefault="000758E5" w:rsidP="000758E5">
      <w:pPr>
        <w:pStyle w:val="1Para"/>
        <w:rPr>
          <w:rFonts w:eastAsiaTheme="minorEastAsia"/>
          <w:lang w:val="en-US"/>
        </w:rPr>
      </w:pPr>
      <m:oMathPara>
        <m:oMath>
          <m:r>
            <w:rPr>
              <w:rFonts w:ascii="Cambria Math" w:hAnsi="Cambria Math"/>
              <w:lang w:val="en-US"/>
            </w:rPr>
            <m:t>RC</m:t>
          </m:r>
          <m:sSub>
            <m:sSubPr>
              <m:ctrlPr>
                <w:rPr>
                  <w:rFonts w:ascii="Cambria Math" w:hAnsi="Cambria Math"/>
                  <w:i/>
                  <w:lang w:val="en-US"/>
                </w:rPr>
              </m:ctrlPr>
            </m:sSubPr>
            <m:e>
              <m:r>
                <w:rPr>
                  <w:rFonts w:ascii="Cambria Math" w:hAnsi="Cambria Math"/>
                  <w:lang w:val="en-US"/>
                </w:rPr>
                <m:t>V</m:t>
              </m:r>
            </m:e>
            <m:sub>
              <m:r>
                <w:rPr>
                  <w:rFonts w:ascii="Cambria Math" w:hAnsi="Cambria Math"/>
                  <w:lang w:val="en-US"/>
                </w:rPr>
                <m:t>x</m:t>
              </m:r>
            </m:sub>
          </m:sSub>
          <m:r>
            <w:rPr>
              <w:rFonts w:ascii="Cambria Math" w:hAnsi="Cambria Math"/>
              <w:lang w:val="en-US"/>
            </w:rPr>
            <m:t xml:space="preserve">= </m:t>
          </m:r>
          <m:f>
            <m:fPr>
              <m:ctrlPr>
                <w:rPr>
                  <w:rFonts w:ascii="Cambria Math" w:hAnsi="Cambria Math"/>
                  <w:i/>
                  <w:lang w:val="en-US"/>
                </w:rPr>
              </m:ctrlPr>
            </m:fPr>
            <m:num>
              <m:r>
                <w:rPr>
                  <w:rFonts w:ascii="Cambria Math" w:hAnsi="Cambria Math"/>
                  <w:lang w:val="en-US"/>
                </w:rPr>
                <m:t>CV(x)</m:t>
              </m:r>
            </m:num>
            <m:den>
              <m:r>
                <w:rPr>
                  <w:rFonts w:ascii="Cambria Math" w:hAnsi="Cambria Math"/>
                  <w:lang w:val="en-US"/>
                </w:rPr>
                <m:t>C</m:t>
              </m:r>
              <m:sSub>
                <m:sSubPr>
                  <m:ctrlPr>
                    <w:rPr>
                      <w:rFonts w:ascii="Cambria Math" w:hAnsi="Cambria Math"/>
                      <w:i/>
                      <w:lang w:val="en-US"/>
                    </w:rPr>
                  </m:ctrlPr>
                </m:sSubPr>
                <m:e>
                  <m:r>
                    <w:rPr>
                      <w:rFonts w:ascii="Cambria Math" w:hAnsi="Cambria Math"/>
                      <w:lang w:val="en-US"/>
                    </w:rPr>
                    <m:t>V</m:t>
                  </m:r>
                </m:e>
                <m:sub>
                  <m:r>
                    <w:rPr>
                      <w:rFonts w:ascii="Cambria Math" w:hAnsi="Cambria Math"/>
                      <w:lang w:val="en-US"/>
                    </w:rPr>
                    <m:t>x</m:t>
                  </m:r>
                </m:sub>
              </m:sSub>
              <m:r>
                <w:rPr>
                  <w:rFonts w:ascii="Cambria Math" w:hAnsi="Cambria Math"/>
                  <w:lang w:val="en-US"/>
                </w:rPr>
                <m:t>(main term least squares)</m:t>
              </m:r>
            </m:den>
          </m:f>
        </m:oMath>
      </m:oMathPara>
    </w:p>
    <w:p w14:paraId="63B95E8E" w14:textId="1ABEABEF" w:rsidR="000758E5" w:rsidRPr="000758E5" w:rsidRDefault="000758E5">
      <w:pPr>
        <w:pStyle w:val="1Para"/>
        <w:rPr>
          <w:lang w:val="en-US"/>
        </w:rPr>
      </w:pPr>
      <w:r>
        <w:rPr>
          <w:lang w:val="en-US"/>
        </w:rPr>
        <w:t xml:space="preserve"> A similar procedure was recommended by Polley and van der Laan (2010).</w:t>
      </w:r>
      <w:r w:rsidR="0028416B">
        <w:rPr>
          <w:lang w:val="en-US"/>
        </w:rPr>
        <w:t xml:space="preserve">    </w:t>
      </w:r>
    </w:p>
    <w:p w14:paraId="0DF8364D" w14:textId="77777777" w:rsidR="00BF1C28" w:rsidRPr="005D3BFE" w:rsidRDefault="00BF1C28" w:rsidP="00BF1C28">
      <w:pPr>
        <w:pStyle w:val="Heading4"/>
        <w:rPr>
          <w:lang w:val="uz-Cyrl-UZ" w:eastAsia="uz-Cyrl-UZ" w:bidi="uz-Cyrl-UZ"/>
        </w:rPr>
      </w:pPr>
      <w:bookmarkStart w:id="347" w:name="_Toc8212797"/>
      <w:bookmarkStart w:id="348" w:name="_Toc17680457"/>
      <w:r>
        <w:t>Accuracy assessment and validation</w:t>
      </w:r>
      <w:bookmarkEnd w:id="347"/>
      <w:bookmarkEnd w:id="348"/>
      <w:r>
        <w:t xml:space="preserve"> </w:t>
      </w:r>
      <w:bookmarkEnd w:id="339"/>
    </w:p>
    <w:p w14:paraId="24F18B4A" w14:textId="04FFE1ED" w:rsidR="000758E5" w:rsidRPr="001873D9" w:rsidRDefault="00BF1C28" w:rsidP="001873D9">
      <w:pPr>
        <w:pStyle w:val="1Para"/>
      </w:pPr>
      <w:r w:rsidRPr="0024494B">
        <w:t xml:space="preserve"> </w:t>
      </w:r>
      <w:r w:rsidR="000758E5" w:rsidRPr="00A635A0">
        <w:t>Although R</w:t>
      </w:r>
      <w:r w:rsidR="000758E5" w:rsidRPr="000622AE">
        <w:rPr>
          <w:vertAlign w:val="superscript"/>
        </w:rPr>
        <w:t>2</w:t>
      </w:r>
      <w:r w:rsidR="000758E5" w:rsidRPr="00A635A0">
        <w:t xml:space="preserve"> is a valid statistic</w:t>
      </w:r>
      <w:r w:rsidR="000758E5">
        <w:t>al</w:t>
      </w:r>
      <w:r w:rsidR="000758E5" w:rsidRPr="00A635A0">
        <w:t xml:space="preserve"> value </w:t>
      </w:r>
      <w:r w:rsidR="000758E5">
        <w:t>for</w:t>
      </w:r>
      <w:r w:rsidR="000758E5" w:rsidRPr="00A635A0">
        <w:t xml:space="preserve"> assess</w:t>
      </w:r>
      <w:r w:rsidR="000758E5">
        <w:t>ing</w:t>
      </w:r>
      <w:r w:rsidR="000758E5" w:rsidRPr="00A635A0">
        <w:t xml:space="preserve"> the model fit, a high R</w:t>
      </w:r>
      <w:r w:rsidR="000758E5" w:rsidRPr="001D4790">
        <w:rPr>
          <w:vertAlign w:val="superscript"/>
        </w:rPr>
        <w:t>2</w:t>
      </w:r>
      <w:r w:rsidR="000758E5" w:rsidRPr="00A635A0">
        <w:t xml:space="preserve"> might not indicate a highly accurate prediction because the decision tree-based </w:t>
      </w:r>
      <w:r w:rsidR="000758E5">
        <w:t>learners</w:t>
      </w:r>
      <w:r w:rsidR="000758E5" w:rsidRPr="00A635A0">
        <w:t xml:space="preserve"> could systematically overfit the </w:t>
      </w:r>
      <w:r w:rsidR="000A4BBC">
        <w:t>learner</w:t>
      </w:r>
      <w:r w:rsidR="000758E5" w:rsidRPr="00A635A0">
        <w:t xml:space="preserve"> with the training dataset along the regression line. The results may lead to an over-fitted </w:t>
      </w:r>
      <w:r w:rsidR="000A4BBC">
        <w:t>learner</w:t>
      </w:r>
      <w:r w:rsidR="000758E5" w:rsidRPr="00A635A0">
        <w:t xml:space="preserve"> with high R</w:t>
      </w:r>
      <w:r w:rsidR="000758E5" w:rsidRPr="001D4790">
        <w:rPr>
          <w:vertAlign w:val="superscript"/>
        </w:rPr>
        <w:t>2</w:t>
      </w:r>
      <w:r w:rsidR="000758E5" w:rsidRPr="00A635A0">
        <w:t xml:space="preserve"> in model fit but low accuracy </w:t>
      </w:r>
      <w:r w:rsidR="000758E5">
        <w:t xml:space="preserve">in </w:t>
      </w:r>
      <w:r w:rsidR="000758E5" w:rsidRPr="00A635A0">
        <w:t>the model prediction. Therefore, other performance statistics</w:t>
      </w:r>
      <w:r w:rsidR="000758E5">
        <w:t>,</w:t>
      </w:r>
      <w:r w:rsidR="000758E5" w:rsidRPr="00A635A0">
        <w:t xml:space="preserve"> such as the mean square error (MSE) </w:t>
      </w:r>
      <w:r w:rsidR="000758E5">
        <w:t xml:space="preserve">and standard </w:t>
      </w:r>
      <w:proofErr w:type="gramStart"/>
      <w:r w:rsidR="000758E5">
        <w:t>errors,</w:t>
      </w:r>
      <w:proofErr w:type="gramEnd"/>
      <w:r w:rsidR="000758E5">
        <w:t xml:space="preserve"> </w:t>
      </w:r>
      <w:r w:rsidR="000758E5" w:rsidRPr="00A635A0">
        <w:t xml:space="preserve">provide </w:t>
      </w:r>
      <w:r w:rsidR="000758E5">
        <w:t xml:space="preserve">reliable </w:t>
      </w:r>
      <w:r w:rsidR="000758E5" w:rsidRPr="00A635A0">
        <w:t xml:space="preserve">information on model fit and model accuracy. We used </w:t>
      </w:r>
      <w:r w:rsidR="000758E5">
        <w:t>10-fold cross-validation</w:t>
      </w:r>
      <w:r w:rsidR="00C375BB">
        <w:t xml:space="preserve"> which repeated three times</w:t>
      </w:r>
      <w:r w:rsidR="001873D9">
        <w:t>.</w:t>
      </w:r>
    </w:p>
    <w:p w14:paraId="674AE455" w14:textId="46D3E9BE" w:rsidR="000758E5" w:rsidRPr="000758E5" w:rsidRDefault="00250C1D" w:rsidP="00BF1C28">
      <w:pPr>
        <w:pStyle w:val="1Para"/>
        <w:rPr>
          <w:rFonts w:cs="Times New Roman"/>
          <w:iCs/>
          <w:sz w:val="24"/>
        </w:rPr>
      </w:pPr>
      <w:r>
        <w:lastRenderedPageBreak/>
        <w:t>The soil pH at each depth interval was evaluated a</w:t>
      </w:r>
      <w:r w:rsidR="001873D9">
        <w:t>fter 30 runs</w:t>
      </w:r>
      <w:r>
        <w:t>.</w:t>
      </w:r>
      <w:r w:rsidR="001873D9">
        <w:t xml:space="preserve"> </w:t>
      </w:r>
      <w:r>
        <w:t>T</w:t>
      </w:r>
      <w:r w:rsidR="000758E5" w:rsidRPr="00A635A0">
        <w:t>hree performance statistics</w:t>
      </w:r>
      <w:r>
        <w:t xml:space="preserve"> were calculated to evaluate the prediction accuracy of both</w:t>
      </w:r>
      <w:r w:rsidRPr="00250C1D">
        <w:t xml:space="preserve"> </w:t>
      </w:r>
      <w:r>
        <w:t xml:space="preserve">individual base learners and the super learner. These statistics included the </w:t>
      </w:r>
      <w:r w:rsidR="00B749D5">
        <w:t>average value of all the MSEs (</w:t>
      </w:r>
      <w:commentRangeStart w:id="349"/>
      <w:commentRangeStart w:id="350"/>
      <w:r w:rsidR="000758E5">
        <w:t>MSEavg</w:t>
      </w:r>
      <w:r w:rsidR="00B749D5">
        <w:t>),</w:t>
      </w:r>
      <w:r w:rsidR="000758E5">
        <w:t xml:space="preserve"> </w:t>
      </w:r>
      <w:r w:rsidR="00B749D5">
        <w:t>standard error of all the MSEs (</w:t>
      </w:r>
      <w:r w:rsidR="000758E5">
        <w:t>MSEse</w:t>
      </w:r>
      <w:r w:rsidR="00B749D5">
        <w:t>)</w:t>
      </w:r>
      <w:r w:rsidR="000758E5">
        <w:t xml:space="preserve">, </w:t>
      </w:r>
      <w:r w:rsidR="00B749D5">
        <w:t>minimum value of all the MSEs (</w:t>
      </w:r>
      <w:r w:rsidR="000758E5">
        <w:t>MSEmin</w:t>
      </w:r>
      <w:r w:rsidR="00B749D5">
        <w:t>)</w:t>
      </w:r>
      <w:r w:rsidR="000758E5" w:rsidRPr="00A635A0">
        <w:t xml:space="preserve">, </w:t>
      </w:r>
      <w:r w:rsidR="000758E5">
        <w:t>and</w:t>
      </w:r>
      <w:r w:rsidR="00B749D5">
        <w:t xml:space="preserve"> maximum value of all the MSEs</w:t>
      </w:r>
      <w:r w:rsidR="000758E5">
        <w:t xml:space="preserve"> </w:t>
      </w:r>
      <w:r w:rsidR="00B749D5">
        <w:t>(</w:t>
      </w:r>
      <w:r w:rsidR="000758E5">
        <w:t>MSEmax</w:t>
      </w:r>
      <w:commentRangeEnd w:id="349"/>
      <w:commentRangeEnd w:id="350"/>
      <w:r w:rsidR="00B749D5">
        <w:t xml:space="preserve">) </w:t>
      </w:r>
      <w:r w:rsidR="006D4594">
        <w:rPr>
          <w:rStyle w:val="CommentReference"/>
          <w:lang w:val="en-US"/>
        </w:rPr>
        <w:commentReference w:id="349"/>
      </w:r>
      <w:r w:rsidR="002F177E">
        <w:rPr>
          <w:rStyle w:val="CommentReference"/>
          <w:lang w:val="en-US"/>
        </w:rPr>
        <w:commentReference w:id="350"/>
      </w:r>
      <w:r w:rsidR="000758E5">
        <w:t>—were calculated to evaluate the prediction accuracy of The accuracy of the predicted map was presented with the statistical values of R</w:t>
      </w:r>
      <w:r w:rsidR="000758E5">
        <w:rPr>
          <w:vertAlign w:val="superscript"/>
        </w:rPr>
        <w:t>2</w:t>
      </w:r>
      <w:r w:rsidR="000758E5">
        <w:t>, RMSE, MSE, concordance, and bias during the process of external validation.</w:t>
      </w:r>
      <w:r w:rsidR="000758E5" w:rsidRPr="00A635A0">
        <w:t xml:space="preserve"> Although R</w:t>
      </w:r>
      <w:r w:rsidR="000758E5" w:rsidRPr="00FB3017">
        <w:rPr>
          <w:vertAlign w:val="superscript"/>
        </w:rPr>
        <w:t xml:space="preserve">2 </w:t>
      </w:r>
      <w:r w:rsidR="000758E5" w:rsidRPr="00A635A0">
        <w:t xml:space="preserve">and RMSE are commonly used to indicate the average error or variability of a model, these are dependent on the </w:t>
      </w:r>
      <w:r w:rsidR="000758E5">
        <w:t>common</w:t>
      </w:r>
      <w:r w:rsidR="000758E5" w:rsidRPr="00A635A0">
        <w:t xml:space="preserve"> errors and variability of the dataset (Willmott et al.</w:t>
      </w:r>
      <w:r w:rsidR="004F0FBE">
        <w:t>,</w:t>
      </w:r>
      <w:r w:rsidR="000758E5" w:rsidRPr="00A635A0">
        <w:t xml:space="preserve"> 2009). Additionally, the concordance coefficient measured the agreement between paired predicted values with observed values (Lin, 1989).</w:t>
      </w:r>
    </w:p>
    <w:p w14:paraId="76F36EEC" w14:textId="64E9FC74" w:rsidR="00BF1C28" w:rsidRDefault="00BF1C28" w:rsidP="00BF1C28">
      <w:pPr>
        <w:pStyle w:val="Heading2"/>
      </w:pPr>
      <w:bookmarkStart w:id="351" w:name="_Toc8212798"/>
      <w:bookmarkStart w:id="352" w:name="_Toc17680458"/>
      <w:r>
        <w:t>Results and discussion</w:t>
      </w:r>
      <w:bookmarkEnd w:id="351"/>
      <w:bookmarkEnd w:id="352"/>
    </w:p>
    <w:p w14:paraId="73F35030" w14:textId="723F5231" w:rsidR="00BF1C28" w:rsidRDefault="00BF1C28" w:rsidP="00BF1C28">
      <w:pPr>
        <w:pStyle w:val="Heading3"/>
        <w:rPr>
          <w:lang w:eastAsia="uz-Cyrl-UZ" w:bidi="uz-Cyrl-UZ"/>
        </w:rPr>
      </w:pPr>
      <w:bookmarkStart w:id="353" w:name="_Toc3855607"/>
      <w:bookmarkStart w:id="354" w:name="_Toc8212799"/>
      <w:bookmarkStart w:id="355" w:name="_Toc17680459"/>
      <w:r>
        <w:rPr>
          <w:lang w:eastAsia="uz-Cyrl-UZ" w:bidi="uz-Cyrl-UZ"/>
        </w:rPr>
        <w:t>Correlation analysis and descriptive statistics of field-collected soil data</w:t>
      </w:r>
      <w:bookmarkEnd w:id="353"/>
      <w:bookmarkEnd w:id="354"/>
      <w:bookmarkEnd w:id="355"/>
    </w:p>
    <w:p w14:paraId="02411233" w14:textId="32F7A10A" w:rsidR="000758E5" w:rsidRPr="000758E5" w:rsidRDefault="000758E5" w:rsidP="000758E5">
      <w:pPr>
        <w:pStyle w:val="1Para"/>
        <w:rPr>
          <w:lang w:eastAsia="uz-Cyrl-UZ" w:bidi="uz-Cyrl-UZ"/>
        </w:rPr>
      </w:pPr>
      <w:r w:rsidRPr="00A635A0">
        <w:t>Descriptive</w:t>
      </w:r>
      <w:r>
        <w:t xml:space="preserve"> statistics of field-</w:t>
      </w:r>
      <w:r w:rsidRPr="00A635A0">
        <w:t xml:space="preserve">collected data for pH are summarized in </w:t>
      </w:r>
      <w:r w:rsidR="00247C84">
        <w:t>Table 4.</w:t>
      </w:r>
      <w:r w:rsidR="00E4626C">
        <w:t>2</w:t>
      </w:r>
      <w:r w:rsidRPr="00A635A0">
        <w:t xml:space="preserve">. The mean value of soil pH </w:t>
      </w:r>
      <w:r>
        <w:t>was</w:t>
      </w:r>
      <w:r w:rsidRPr="00A635A0">
        <w:t xml:space="preserve"> highest in the 15 – 30</w:t>
      </w:r>
      <w:r>
        <w:t xml:space="preserve"> </w:t>
      </w:r>
      <w:r w:rsidRPr="00A635A0">
        <w:t>cm depth</w:t>
      </w:r>
      <w:r>
        <w:t>,</w:t>
      </w:r>
      <w:r w:rsidRPr="00A635A0">
        <w:t xml:space="preserve"> </w:t>
      </w:r>
      <w:r w:rsidR="00AB263A">
        <w:t xml:space="preserve">and the mean value of soil pH was the lowest in the 0 – 5cm depth </w:t>
      </w:r>
      <w:r w:rsidRPr="00A635A0">
        <w:t>(</w:t>
      </w:r>
      <w:commentRangeStart w:id="356"/>
      <w:r w:rsidR="00247C84">
        <w:t>Table 4.3</w:t>
      </w:r>
      <w:commentRangeEnd w:id="356"/>
      <w:r w:rsidR="004F6A43">
        <w:rPr>
          <w:rStyle w:val="CommentReference"/>
          <w:lang w:val="en-US"/>
        </w:rPr>
        <w:commentReference w:id="356"/>
      </w:r>
      <w:del w:id="357" w:author="Soilman" w:date="2019-09-02T09:27:00Z">
        <w:r w:rsidDel="004F6A43">
          <w:delText>.</w:delText>
        </w:r>
      </w:del>
      <w:r w:rsidRPr="00A635A0">
        <w:t>). The descriptive statistics also show</w:t>
      </w:r>
      <w:r>
        <w:t>ed</w:t>
      </w:r>
      <w:r w:rsidRPr="00A635A0">
        <w:t xml:space="preserve"> that the means of </w:t>
      </w:r>
      <w:r>
        <w:t>these soil pH values</w:t>
      </w:r>
      <w:r w:rsidRPr="00A635A0">
        <w:t xml:space="preserve"> </w:t>
      </w:r>
      <w:r>
        <w:t>were</w:t>
      </w:r>
      <w:r w:rsidRPr="00A635A0">
        <w:t xml:space="preserve"> not the same as the medians with the absolute value of median skewness ranging from 0.0</w:t>
      </w:r>
      <w:r>
        <w:t>6</w:t>
      </w:r>
      <w:r w:rsidRPr="00A635A0">
        <w:t xml:space="preserve"> to </w:t>
      </w:r>
      <w:r>
        <w:t>0.21</w:t>
      </w:r>
      <w:r w:rsidRPr="00A635A0">
        <w:t xml:space="preserve"> (</w:t>
      </w:r>
      <w:r w:rsidR="00247C84">
        <w:t>Table 4.3</w:t>
      </w:r>
      <w:del w:id="358" w:author="Soilman" w:date="2019-09-02T09:27:00Z">
        <w:r w:rsidDel="004F6A43">
          <w:delText>.</w:delText>
        </w:r>
      </w:del>
      <w:r w:rsidRPr="00A635A0">
        <w:t xml:space="preserve">). The skewness implies soil pH </w:t>
      </w:r>
      <w:r>
        <w:t>was</w:t>
      </w:r>
      <w:r w:rsidRPr="00A635A0">
        <w:t xml:space="preserve"> slightly skewed (</w:t>
      </w:r>
      <m:oMath>
        <m:d>
          <m:dPr>
            <m:begChr m:val="|"/>
            <m:endChr m:val="|"/>
            <m:ctrlPr>
              <w:rPr>
                <w:rFonts w:ascii="Cambria Math" w:hAnsi="Cambria Math"/>
              </w:rPr>
            </m:ctrlPr>
          </m:dPr>
          <m:e>
            <m:r>
              <w:rPr>
                <w:rFonts w:ascii="Cambria Math" w:hAnsi="Cambria Math"/>
              </w:rPr>
              <m:t>skewness</m:t>
            </m:r>
          </m:e>
        </m:d>
        <m:r>
          <m:rPr>
            <m:sty m:val="p"/>
          </m:rPr>
          <w:rPr>
            <w:rFonts w:ascii="Cambria Math" w:hAnsi="Cambria Math"/>
          </w:rPr>
          <m:t xml:space="preserve">&lt;0.5) </m:t>
        </m:r>
      </m:oMath>
      <w:r w:rsidRPr="00A635A0">
        <w:t xml:space="preserve">(Warrick, 1998) (Table </w:t>
      </w:r>
      <w:r w:rsidR="00247C84">
        <w:t>4.</w:t>
      </w:r>
      <w:r>
        <w:t>2</w:t>
      </w:r>
      <w:r w:rsidRPr="00A635A0">
        <w:t>). The coefficient of variation (CV) indicate</w:t>
      </w:r>
      <w:r>
        <w:t>d</w:t>
      </w:r>
      <w:r w:rsidRPr="00A635A0">
        <w:t xml:space="preserve"> the overall variation in </w:t>
      </w:r>
      <w:r>
        <w:t>soil pH value at three depth intervals</w:t>
      </w:r>
      <w:r w:rsidRPr="00A635A0">
        <w:t>.</w:t>
      </w:r>
      <w:r>
        <w:t xml:space="preserve"> </w:t>
      </w:r>
      <w:proofErr w:type="gramStart"/>
      <w:r w:rsidRPr="00A635A0">
        <w:t>pH</w:t>
      </w:r>
      <w:proofErr w:type="gramEnd"/>
      <w:r w:rsidRPr="00A635A0">
        <w:t xml:space="preserve"> value at the 0 – 5cm depth ha</w:t>
      </w:r>
      <w:r>
        <w:t>d</w:t>
      </w:r>
      <w:r w:rsidRPr="00A635A0">
        <w:t xml:space="preserve"> the lowest </w:t>
      </w:r>
      <w:r>
        <w:t>difference</w:t>
      </w:r>
      <w:r w:rsidRPr="00A635A0">
        <w:t xml:space="preserve"> (13.60%) </w:t>
      </w:r>
      <w:proofErr w:type="gramStart"/>
      <w:r w:rsidRPr="00A635A0">
        <w:t xml:space="preserve">(Table </w:t>
      </w:r>
      <w:r w:rsidR="00247C84">
        <w:t>4.</w:t>
      </w:r>
      <w:r>
        <w:t>2</w:t>
      </w:r>
      <w:r w:rsidRPr="00A635A0">
        <w:t>).</w:t>
      </w:r>
      <w:proofErr w:type="gramEnd"/>
      <w:r w:rsidRPr="00A635A0">
        <w:t xml:space="preserve"> Based on the CVs suggested by Fang et al. (2012), all the soil </w:t>
      </w:r>
      <w:r>
        <w:t>pH values</w:t>
      </w:r>
      <w:r w:rsidRPr="00A635A0">
        <w:t xml:space="preserve"> ha</w:t>
      </w:r>
      <w:r>
        <w:t>d</w:t>
      </w:r>
      <w:r w:rsidRPr="00A635A0">
        <w:t xml:space="preserve"> moderate variability (10% &lt; CV &lt;90%) </w:t>
      </w:r>
      <w:proofErr w:type="gramStart"/>
      <w:r w:rsidRPr="00A635A0">
        <w:t xml:space="preserve">(Table </w:t>
      </w:r>
      <w:r w:rsidR="00247C84">
        <w:t>4.</w:t>
      </w:r>
      <w:r>
        <w:t>2</w:t>
      </w:r>
      <w:r w:rsidRPr="00A635A0">
        <w:t>).</w:t>
      </w:r>
      <w:proofErr w:type="gramEnd"/>
      <w:r w:rsidRPr="00A635A0">
        <w:t xml:space="preserve"> The different range of CV </w:t>
      </w:r>
      <w:r>
        <w:t>in</w:t>
      </w:r>
      <w:r w:rsidRPr="00A635A0">
        <w:t xml:space="preserve"> soil </w:t>
      </w:r>
      <w:r>
        <w:t>pH</w:t>
      </w:r>
      <w:r w:rsidRPr="00A635A0">
        <w:t xml:space="preserve"> indicate</w:t>
      </w:r>
      <w:r>
        <w:t>d low</w:t>
      </w:r>
      <w:r w:rsidRPr="00A635A0">
        <w:t xml:space="preserve"> degrees of spatial heterogeneity over the landscape. </w:t>
      </w:r>
      <w:r>
        <w:t>V</w:t>
      </w:r>
      <w:r w:rsidRPr="00A635A0">
        <w:t xml:space="preserve">egetation type also had a strong influence on pH. </w:t>
      </w:r>
      <w:r w:rsidR="00247C84">
        <w:t>Table 4.</w:t>
      </w:r>
      <w:r w:rsidR="00E4626C">
        <w:t xml:space="preserve">4 </w:t>
      </w:r>
      <w:r>
        <w:t>s</w:t>
      </w:r>
      <w:r w:rsidRPr="00A635A0">
        <w:t>hows the analysis of variance results for pH for three types of vegetation cover: forest (F), forest intermixed with grass (FG), and grass (G).</w:t>
      </w:r>
      <w:r w:rsidR="0028416B">
        <w:t xml:space="preserve"> </w:t>
      </w:r>
      <w:r w:rsidRPr="00A635A0">
        <w:t>At both the 0</w:t>
      </w:r>
      <w:r>
        <w:t xml:space="preserve"> </w:t>
      </w:r>
      <w:r w:rsidRPr="00A635A0">
        <w:t>–</w:t>
      </w:r>
      <w:r>
        <w:t xml:space="preserve"> </w:t>
      </w:r>
      <w:r w:rsidRPr="00A635A0">
        <w:t>5 cm depth and the 5</w:t>
      </w:r>
      <w:r>
        <w:t xml:space="preserve"> </w:t>
      </w:r>
      <w:r w:rsidRPr="00A635A0">
        <w:t>–15 cm depth, pH was significantly different between each of the vegetation types</w:t>
      </w:r>
      <w:r>
        <w:t>,</w:t>
      </w:r>
      <w:r w:rsidRPr="00A635A0">
        <w:t xml:space="preserve"> with pH being highest for G and lowest for F</w:t>
      </w:r>
      <w:r>
        <w:t xml:space="preserve">. </w:t>
      </w:r>
      <w:r w:rsidRPr="00A635A0">
        <w:t>At the 15</w:t>
      </w:r>
      <w:r>
        <w:t xml:space="preserve"> </w:t>
      </w:r>
      <w:r w:rsidRPr="00A635A0">
        <w:t>–</w:t>
      </w:r>
      <w:r>
        <w:t xml:space="preserve"> </w:t>
      </w:r>
      <w:r w:rsidRPr="00A635A0">
        <w:t xml:space="preserve">30 cm depth there </w:t>
      </w:r>
      <w:r>
        <w:t>were</w:t>
      </w:r>
      <w:r w:rsidRPr="00A635A0">
        <w:t xml:space="preserve"> no significant differences in pH among the vegetation types.</w:t>
      </w:r>
      <w:r>
        <w:t xml:space="preserve"> </w:t>
      </w:r>
      <w:r w:rsidRPr="00A635A0">
        <w:t xml:space="preserve">Pearson correlations for pH and environmental variables are </w:t>
      </w:r>
      <w:r w:rsidRPr="00A635A0">
        <w:lastRenderedPageBreak/>
        <w:t xml:space="preserve">summarized in Table </w:t>
      </w:r>
      <w:r>
        <w:t>4</w:t>
      </w:r>
      <w:r w:rsidRPr="00A635A0">
        <w:t>.</w:t>
      </w:r>
      <w:r w:rsidR="00CA532B">
        <w:t>5.</w:t>
      </w:r>
      <w:r w:rsidRPr="00A635A0">
        <w:t xml:space="preserve"> Results show</w:t>
      </w:r>
      <w:r>
        <w:t>ed</w:t>
      </w:r>
      <w:r w:rsidRPr="00A635A0">
        <w:t xml:space="preserve"> that pH values </w:t>
      </w:r>
      <w:r>
        <w:t>were</w:t>
      </w:r>
      <w:r w:rsidRPr="00A635A0">
        <w:t xml:space="preserve"> more significantly correlated to three environmental variables (CHBL, CLSDF, and PRCUR) at all three standard depth intervals (Table</w:t>
      </w:r>
      <w:r>
        <w:t xml:space="preserve"> 4</w:t>
      </w:r>
      <w:r w:rsidR="00CA532B">
        <w:t>.5</w:t>
      </w:r>
      <w:r w:rsidRPr="00A635A0">
        <w:t xml:space="preserve">), and the correlations </w:t>
      </w:r>
      <w:r>
        <w:t>were</w:t>
      </w:r>
      <w:r w:rsidRPr="00A635A0">
        <w:t xml:space="preserve"> all negative (Table </w:t>
      </w:r>
      <w:r>
        <w:t>4</w:t>
      </w:r>
      <w:r w:rsidR="00CA532B">
        <w:t>.5</w:t>
      </w:r>
      <w:r w:rsidRPr="00A635A0">
        <w:t>).</w:t>
      </w:r>
    </w:p>
    <w:p w14:paraId="4B2BD5B9" w14:textId="38B3337F" w:rsidR="00BF1C28" w:rsidRDefault="00BF1C28" w:rsidP="00BF1C28">
      <w:pPr>
        <w:pStyle w:val="Heading3"/>
        <w:rPr>
          <w:lang w:eastAsia="uz-Cyrl-UZ" w:bidi="uz-Cyrl-UZ"/>
        </w:rPr>
      </w:pPr>
      <w:bookmarkStart w:id="359" w:name="_Toc8212800"/>
      <w:bookmarkStart w:id="360" w:name="_Toc17680460"/>
      <w:bookmarkStart w:id="361" w:name="_Toc3855608"/>
      <w:r>
        <w:rPr>
          <w:lang w:eastAsia="uz-Cyrl-UZ" w:bidi="uz-Cyrl-UZ"/>
        </w:rPr>
        <w:t>Parameter optimization</w:t>
      </w:r>
      <w:bookmarkEnd w:id="359"/>
      <w:bookmarkEnd w:id="360"/>
      <w:r>
        <w:rPr>
          <w:lang w:eastAsia="uz-Cyrl-UZ" w:bidi="uz-Cyrl-UZ"/>
        </w:rPr>
        <w:t xml:space="preserve"> </w:t>
      </w:r>
    </w:p>
    <w:p w14:paraId="0B84DEAA" w14:textId="32B61984" w:rsidR="000758E5" w:rsidRDefault="000758E5" w:rsidP="000758E5">
      <w:pPr>
        <w:pStyle w:val="1Para"/>
        <w:rPr>
          <w:lang w:eastAsia="uz-Cyrl-UZ" w:bidi="uz-Cyrl-UZ"/>
        </w:rPr>
      </w:pPr>
      <w:r>
        <w:rPr>
          <w:lang w:eastAsia="uz-Cyrl-UZ" w:bidi="uz-Cyrl-UZ"/>
        </w:rPr>
        <w:t xml:space="preserve">The optimized parameter value and average predicted accuracy with the 10-fold cross-validation, for both RF and GLMNET, are illustrated </w:t>
      </w:r>
      <w:r w:rsidR="00C00BDF">
        <w:rPr>
          <w:lang w:eastAsia="uz-Cyrl-UZ" w:bidi="uz-Cyrl-UZ"/>
        </w:rPr>
        <w:t xml:space="preserve">for the tree depth intervals </w:t>
      </w:r>
      <w:r>
        <w:rPr>
          <w:lang w:eastAsia="uz-Cyrl-UZ" w:bidi="uz-Cyrl-UZ"/>
        </w:rPr>
        <w:t xml:space="preserve">in </w:t>
      </w:r>
      <w:r w:rsidR="00247C84">
        <w:rPr>
          <w:lang w:eastAsia="uz-Cyrl-UZ" w:bidi="uz-Cyrl-UZ"/>
        </w:rPr>
        <w:t>Figure 4.3</w:t>
      </w:r>
      <w:r>
        <w:rPr>
          <w:lang w:eastAsia="uz-Cyrl-UZ" w:bidi="uz-Cyrl-UZ"/>
        </w:rPr>
        <w:t>., Figure 4.</w:t>
      </w:r>
      <w:r w:rsidR="00C00BDF">
        <w:rPr>
          <w:lang w:eastAsia="uz-Cyrl-UZ" w:bidi="uz-Cyrl-UZ"/>
        </w:rPr>
        <w:t>4</w:t>
      </w:r>
      <w:r>
        <w:rPr>
          <w:lang w:eastAsia="uz-Cyrl-UZ" w:bidi="uz-Cyrl-UZ"/>
        </w:rPr>
        <w:t xml:space="preserve">, and </w:t>
      </w:r>
      <w:r w:rsidR="00247C84">
        <w:rPr>
          <w:lang w:eastAsia="uz-Cyrl-UZ" w:bidi="uz-Cyrl-UZ"/>
        </w:rPr>
        <w:t>Figure 4.5</w:t>
      </w:r>
      <w:r>
        <w:rPr>
          <w:lang w:eastAsia="uz-Cyrl-UZ" w:bidi="uz-Cyrl-UZ"/>
        </w:rPr>
        <w:t>.</w:t>
      </w:r>
      <w:r w:rsidR="0028416B">
        <w:rPr>
          <w:lang w:eastAsia="uz-Cyrl-UZ" w:bidi="uz-Cyrl-UZ"/>
        </w:rPr>
        <w:t xml:space="preserve"> </w:t>
      </w:r>
      <w:r>
        <w:rPr>
          <w:lang w:eastAsia="uz-Cyrl-UZ" w:bidi="uz-Cyrl-UZ"/>
        </w:rPr>
        <w:t>It should be pointed out that the objective was to test the</w:t>
      </w:r>
      <w:r w:rsidR="00C00BDF">
        <w:rPr>
          <w:lang w:eastAsia="uz-Cyrl-UZ" w:bidi="uz-Cyrl-UZ"/>
        </w:rPr>
        <w:t xml:space="preserve"> expectation</w:t>
      </w:r>
      <w:r>
        <w:rPr>
          <w:lang w:eastAsia="uz-Cyrl-UZ" w:bidi="uz-Cyrl-UZ"/>
        </w:rPr>
        <w:t xml:space="preserve"> that parameter optimization on base leaners improved the accuracy of prediction in individual base learners. The overall improvement in the super learner is discussed in a later section.</w:t>
      </w:r>
    </w:p>
    <w:p w14:paraId="035EE033" w14:textId="0873198C" w:rsidR="000758E5" w:rsidRDefault="000758E5" w:rsidP="000758E5">
      <w:pPr>
        <w:pStyle w:val="1Para"/>
        <w:rPr>
          <w:lang w:eastAsia="uz-Cyrl-UZ" w:bidi="uz-Cyrl-UZ"/>
        </w:rPr>
      </w:pPr>
      <w:r w:rsidRPr="00C364B8">
        <w:rPr>
          <w:lang w:eastAsia="uz-Cyrl-UZ" w:bidi="uz-Cyrl-UZ"/>
        </w:rPr>
        <w:t>In RF</w:t>
      </w:r>
      <w:r>
        <w:rPr>
          <w:lang w:eastAsia="uz-Cyrl-UZ" w:bidi="uz-Cyrl-UZ"/>
        </w:rPr>
        <w:t xml:space="preserve">, the parameter optimization decreased overall cross-validation error by roughly 1.5% </w:t>
      </w:r>
      <w:r w:rsidR="00C00BDF">
        <w:rPr>
          <w:lang w:eastAsia="uz-Cyrl-UZ" w:bidi="uz-Cyrl-UZ"/>
        </w:rPr>
        <w:t>for</w:t>
      </w:r>
      <w:r>
        <w:rPr>
          <w:lang w:eastAsia="uz-Cyrl-UZ" w:bidi="uz-Cyrl-UZ"/>
        </w:rPr>
        <w:t xml:space="preserve"> all three depth intervals, and the results are displayed in </w:t>
      </w:r>
      <w:r w:rsidR="00247C84">
        <w:rPr>
          <w:lang w:eastAsia="uz-Cyrl-UZ" w:bidi="uz-Cyrl-UZ"/>
        </w:rPr>
        <w:t>Figure 4.3</w:t>
      </w:r>
      <w:r>
        <w:rPr>
          <w:lang w:eastAsia="uz-Cyrl-UZ" w:bidi="uz-Cyrl-UZ"/>
        </w:rPr>
        <w:t xml:space="preserve">. </w:t>
      </w:r>
      <w:r w:rsidRPr="00C364B8">
        <w:rPr>
          <w:lang w:eastAsia="uz-Cyrl-UZ" w:bidi="uz-Cyrl-UZ"/>
        </w:rPr>
        <w:t xml:space="preserve">The </w:t>
      </w:r>
      <w:r>
        <w:rPr>
          <w:lang w:eastAsia="uz-Cyrl-UZ" w:bidi="uz-Cyrl-UZ"/>
        </w:rPr>
        <w:t xml:space="preserve">search results showed that using </w:t>
      </w:r>
      <w:r>
        <w:rPr>
          <w:i/>
          <w:lang w:eastAsia="uz-Cyrl-UZ" w:bidi="uz-Cyrl-UZ"/>
        </w:rPr>
        <w:t xml:space="preserve">ntree = 1000 </w:t>
      </w:r>
      <w:r>
        <w:rPr>
          <w:lang w:eastAsia="uz-Cyrl-UZ" w:bidi="uz-Cyrl-UZ"/>
        </w:rPr>
        <w:t>in the depth 0 – 5 cm (RMSE =0.65)</w:t>
      </w:r>
      <w:r>
        <w:rPr>
          <w:i/>
          <w:lang w:eastAsia="uz-Cyrl-UZ" w:bidi="uz-Cyrl-UZ"/>
        </w:rPr>
        <w:t xml:space="preserve">, ntree = 500 </w:t>
      </w:r>
      <w:r>
        <w:rPr>
          <w:lang w:eastAsia="uz-Cyrl-UZ" w:bidi="uz-Cyrl-UZ"/>
        </w:rPr>
        <w:t>in the depth 15 – 30 cm (RMSE = 0.69),</w:t>
      </w:r>
      <w:r w:rsidR="0028416B">
        <w:rPr>
          <w:lang w:eastAsia="uz-Cyrl-UZ" w:bidi="uz-Cyrl-UZ"/>
        </w:rPr>
        <w:t xml:space="preserve"> </w:t>
      </w:r>
      <w:r>
        <w:rPr>
          <w:lang w:eastAsia="uz-Cyrl-UZ" w:bidi="uz-Cyrl-UZ"/>
        </w:rPr>
        <w:t xml:space="preserve">and </w:t>
      </w:r>
      <w:r>
        <w:rPr>
          <w:i/>
          <w:lang w:eastAsia="uz-Cyrl-UZ" w:bidi="uz-Cyrl-UZ"/>
        </w:rPr>
        <w:t xml:space="preserve">ntree = 500 </w:t>
      </w:r>
      <w:r>
        <w:rPr>
          <w:lang w:eastAsia="uz-Cyrl-UZ" w:bidi="uz-Cyrl-UZ"/>
        </w:rPr>
        <w:t xml:space="preserve">in depth 15 – 30 cm (RMSE = 0.74) had the best prediction accuracy with the lowest RMSE. On the other hand, </w:t>
      </w:r>
      <w:r w:rsidRPr="00C364B8">
        <w:rPr>
          <w:lang w:eastAsia="uz-Cyrl-UZ" w:bidi="uz-Cyrl-UZ"/>
        </w:rPr>
        <w:t>R</w:t>
      </w:r>
      <w:r w:rsidRPr="00602500">
        <w:rPr>
          <w:vertAlign w:val="superscript"/>
          <w:lang w:eastAsia="uz-Cyrl-UZ" w:bidi="uz-Cyrl-UZ"/>
        </w:rPr>
        <w:t>2</w:t>
      </w:r>
      <w:r w:rsidRPr="00C364B8">
        <w:rPr>
          <w:lang w:eastAsia="uz-Cyrl-UZ" w:bidi="uz-Cyrl-UZ"/>
        </w:rPr>
        <w:t xml:space="preserve"> value</w:t>
      </w:r>
      <w:r>
        <w:rPr>
          <w:lang w:eastAsia="uz-Cyrl-UZ" w:bidi="uz-Cyrl-UZ"/>
        </w:rPr>
        <w:t>s</w:t>
      </w:r>
      <w:r w:rsidRPr="00C364B8">
        <w:rPr>
          <w:lang w:eastAsia="uz-Cyrl-UZ" w:bidi="uz-Cyrl-UZ"/>
        </w:rPr>
        <w:t xml:space="preserve"> </w:t>
      </w:r>
      <w:r>
        <w:rPr>
          <w:lang w:eastAsia="uz-Cyrl-UZ" w:bidi="uz-Cyrl-UZ"/>
        </w:rPr>
        <w:t xml:space="preserve">suggested using </w:t>
      </w:r>
      <w:r>
        <w:rPr>
          <w:i/>
          <w:lang w:eastAsia="uz-Cyrl-UZ" w:bidi="uz-Cyrl-UZ"/>
        </w:rPr>
        <w:t>ntree = 2000,</w:t>
      </w:r>
      <w:r w:rsidR="0028416B">
        <w:rPr>
          <w:i/>
          <w:lang w:eastAsia="uz-Cyrl-UZ" w:bidi="uz-Cyrl-UZ"/>
        </w:rPr>
        <w:t xml:space="preserve"> </w:t>
      </w:r>
      <w:r>
        <w:rPr>
          <w:i/>
          <w:lang w:eastAsia="uz-Cyrl-UZ" w:bidi="uz-Cyrl-UZ"/>
        </w:rPr>
        <w:t xml:space="preserve">ntree = 1000, and ntree = 1000 </w:t>
      </w:r>
      <w:r w:rsidRPr="00AF4FFC">
        <w:rPr>
          <w:lang w:eastAsia="uz-Cyrl-UZ" w:bidi="uz-Cyrl-UZ"/>
        </w:rPr>
        <w:t>in three depth intervals</w:t>
      </w:r>
      <w:r>
        <w:rPr>
          <w:i/>
          <w:lang w:eastAsia="uz-Cyrl-UZ" w:bidi="uz-Cyrl-UZ"/>
        </w:rPr>
        <w:t xml:space="preserve"> </w:t>
      </w:r>
      <w:r w:rsidRPr="00C364B8">
        <w:rPr>
          <w:lang w:eastAsia="uz-Cyrl-UZ" w:bidi="uz-Cyrl-UZ"/>
        </w:rPr>
        <w:t>(</w:t>
      </w:r>
      <w:r w:rsidR="00247C84">
        <w:rPr>
          <w:lang w:eastAsia="uz-Cyrl-UZ" w:bidi="uz-Cyrl-UZ"/>
        </w:rPr>
        <w:t>Figure 4.3</w:t>
      </w:r>
      <w:r>
        <w:rPr>
          <w:lang w:eastAsia="uz-Cyrl-UZ" w:bidi="uz-Cyrl-UZ"/>
        </w:rPr>
        <w:t>.</w:t>
      </w:r>
      <w:r w:rsidRPr="00C364B8">
        <w:rPr>
          <w:lang w:eastAsia="uz-Cyrl-UZ" w:bidi="uz-Cyrl-UZ"/>
        </w:rPr>
        <w:t xml:space="preserve">). </w:t>
      </w:r>
      <w:r>
        <w:rPr>
          <w:lang w:eastAsia="uz-Cyrl-UZ" w:bidi="uz-Cyrl-UZ"/>
        </w:rPr>
        <w:t>The differences between RMSE and R</w:t>
      </w:r>
      <w:r>
        <w:rPr>
          <w:vertAlign w:val="superscript"/>
          <w:lang w:eastAsia="uz-Cyrl-UZ" w:bidi="uz-Cyrl-UZ"/>
        </w:rPr>
        <w:t>2</w:t>
      </w:r>
      <w:r>
        <w:rPr>
          <w:lang w:eastAsia="uz-Cyrl-UZ" w:bidi="uz-Cyrl-UZ"/>
        </w:rPr>
        <w:t xml:space="preserve"> were</w:t>
      </w:r>
      <w:r w:rsidRPr="00C364B8">
        <w:rPr>
          <w:lang w:eastAsia="uz-Cyrl-UZ" w:bidi="uz-Cyrl-UZ"/>
        </w:rPr>
        <w:t xml:space="preserve"> expected because R</w:t>
      </w:r>
      <w:r w:rsidRPr="00602500">
        <w:rPr>
          <w:vertAlign w:val="superscript"/>
          <w:lang w:eastAsia="uz-Cyrl-UZ" w:bidi="uz-Cyrl-UZ"/>
        </w:rPr>
        <w:t>2</w:t>
      </w:r>
      <w:r w:rsidRPr="00C364B8">
        <w:rPr>
          <w:lang w:eastAsia="uz-Cyrl-UZ" w:bidi="uz-Cyrl-UZ"/>
        </w:rPr>
        <w:t xml:space="preserve"> is</w:t>
      </w:r>
      <w:r>
        <w:rPr>
          <w:lang w:eastAsia="uz-Cyrl-UZ" w:bidi="uz-Cyrl-UZ"/>
        </w:rPr>
        <w:t xml:space="preserve"> a</w:t>
      </w:r>
      <w:r w:rsidRPr="00C364B8">
        <w:rPr>
          <w:lang w:eastAsia="uz-Cyrl-UZ" w:bidi="uz-Cyrl-UZ"/>
        </w:rPr>
        <w:t xml:space="preserve"> relative measur</w:t>
      </w:r>
      <w:r>
        <w:rPr>
          <w:lang w:eastAsia="uz-Cyrl-UZ" w:bidi="uz-Cyrl-UZ"/>
        </w:rPr>
        <w:t>e</w:t>
      </w:r>
      <w:r w:rsidRPr="00C364B8">
        <w:rPr>
          <w:lang w:eastAsia="uz-Cyrl-UZ" w:bidi="uz-Cyrl-UZ"/>
        </w:rPr>
        <w:t xml:space="preserve"> of fit and RMSE is the absolute measurement of fit that can be used to interpret as the standard deviation of the unexplained variance. As we </w:t>
      </w:r>
      <w:r>
        <w:rPr>
          <w:lang w:eastAsia="uz-Cyrl-UZ" w:bidi="uz-Cyrl-UZ"/>
        </w:rPr>
        <w:t>were</w:t>
      </w:r>
      <w:r w:rsidRPr="00C364B8">
        <w:rPr>
          <w:lang w:eastAsia="uz-Cyrl-UZ" w:bidi="uz-Cyrl-UZ"/>
        </w:rPr>
        <w:t xml:space="preserve"> looking for high prediction accuracy, RMSE </w:t>
      </w:r>
      <w:r>
        <w:rPr>
          <w:lang w:eastAsia="uz-Cyrl-UZ" w:bidi="uz-Cyrl-UZ"/>
        </w:rPr>
        <w:t>was</w:t>
      </w:r>
      <w:r w:rsidRPr="00C364B8">
        <w:rPr>
          <w:lang w:eastAsia="uz-Cyrl-UZ" w:bidi="uz-Cyrl-UZ"/>
        </w:rPr>
        <w:t xml:space="preserve"> a good indicator to use. Based on the RMSE value, we used </w:t>
      </w:r>
      <w:r w:rsidRPr="00750ABB">
        <w:rPr>
          <w:i/>
          <w:lang w:eastAsia="uz-Cyrl-UZ" w:bidi="uz-Cyrl-UZ"/>
        </w:rPr>
        <w:t>ntree</w:t>
      </w:r>
      <w:r w:rsidRPr="00C364B8">
        <w:rPr>
          <w:lang w:eastAsia="uz-Cyrl-UZ" w:bidi="uz-Cyrl-UZ"/>
        </w:rPr>
        <w:t xml:space="preserve"> = </w:t>
      </w:r>
      <w:proofErr w:type="gramStart"/>
      <w:r w:rsidRPr="00C364B8">
        <w:rPr>
          <w:lang w:eastAsia="uz-Cyrl-UZ" w:bidi="uz-Cyrl-UZ"/>
        </w:rPr>
        <w:t>1000</w:t>
      </w:r>
      <w:r>
        <w:rPr>
          <w:lang w:eastAsia="uz-Cyrl-UZ" w:bidi="uz-Cyrl-UZ"/>
        </w:rPr>
        <w:t xml:space="preserve"> </w:t>
      </w:r>
      <w:r w:rsidRPr="00C364B8">
        <w:rPr>
          <w:lang w:eastAsia="uz-Cyrl-UZ" w:bidi="uz-Cyrl-UZ"/>
        </w:rPr>
        <w:t>,</w:t>
      </w:r>
      <w:proofErr w:type="gramEnd"/>
      <w:r w:rsidRPr="00C364B8">
        <w:rPr>
          <w:lang w:eastAsia="uz-Cyrl-UZ" w:bidi="uz-Cyrl-UZ"/>
        </w:rPr>
        <w:t xml:space="preserve"> </w:t>
      </w:r>
      <w:r w:rsidRPr="00750ABB">
        <w:rPr>
          <w:i/>
          <w:lang w:eastAsia="uz-Cyrl-UZ" w:bidi="uz-Cyrl-UZ"/>
        </w:rPr>
        <w:t>ntree</w:t>
      </w:r>
      <w:r w:rsidRPr="00C364B8">
        <w:rPr>
          <w:lang w:eastAsia="uz-Cyrl-UZ" w:bidi="uz-Cyrl-UZ"/>
        </w:rPr>
        <w:t xml:space="preserve"> = 500, and </w:t>
      </w:r>
      <w:r w:rsidRPr="00750ABB">
        <w:rPr>
          <w:i/>
          <w:lang w:eastAsia="uz-Cyrl-UZ" w:bidi="uz-Cyrl-UZ"/>
        </w:rPr>
        <w:t>ntree</w:t>
      </w:r>
      <w:r w:rsidRPr="00C364B8">
        <w:rPr>
          <w:lang w:eastAsia="uz-Cyrl-UZ" w:bidi="uz-Cyrl-UZ"/>
        </w:rPr>
        <w:t xml:space="preserve"> = 500</w:t>
      </w:r>
      <w:r w:rsidR="0028416B">
        <w:rPr>
          <w:lang w:eastAsia="uz-Cyrl-UZ" w:bidi="uz-Cyrl-UZ"/>
        </w:rPr>
        <w:t xml:space="preserve"> </w:t>
      </w:r>
      <w:r w:rsidRPr="00C364B8">
        <w:rPr>
          <w:lang w:eastAsia="uz-Cyrl-UZ" w:bidi="uz-Cyrl-UZ"/>
        </w:rPr>
        <w:t>in the trained RF</w:t>
      </w:r>
      <w:r>
        <w:rPr>
          <w:lang w:eastAsia="uz-Cyrl-UZ" w:bidi="uz-Cyrl-UZ"/>
        </w:rPr>
        <w:t>R</w:t>
      </w:r>
      <w:r w:rsidRPr="00C364B8">
        <w:rPr>
          <w:lang w:eastAsia="uz-Cyrl-UZ" w:bidi="uz-Cyrl-UZ"/>
        </w:rPr>
        <w:t xml:space="preserve"> (RF</w:t>
      </w:r>
      <w:r>
        <w:rPr>
          <w:lang w:eastAsia="uz-Cyrl-UZ" w:bidi="uz-Cyrl-UZ"/>
        </w:rPr>
        <w:t>R</w:t>
      </w:r>
      <w:r w:rsidRPr="00C364B8">
        <w:rPr>
          <w:lang w:eastAsia="uz-Cyrl-UZ" w:bidi="uz-Cyrl-UZ"/>
        </w:rPr>
        <w:t>_T) for pH (0 – 5cm), pH (5 – 15cm), and pH (15 – 30cm) respect</w:t>
      </w:r>
      <w:r>
        <w:rPr>
          <w:lang w:eastAsia="uz-Cyrl-UZ" w:bidi="uz-Cyrl-UZ"/>
        </w:rPr>
        <w:t>ively</w:t>
      </w:r>
      <w:r w:rsidRPr="00C364B8">
        <w:rPr>
          <w:lang w:eastAsia="uz-Cyrl-UZ" w:bidi="uz-Cyrl-UZ"/>
        </w:rPr>
        <w:t>.</w:t>
      </w:r>
      <w:r>
        <w:rPr>
          <w:lang w:eastAsia="uz-Cyrl-UZ" w:bidi="uz-Cyrl-UZ"/>
        </w:rPr>
        <w:t xml:space="preserve"> </w:t>
      </w:r>
    </w:p>
    <w:p w14:paraId="4DCB4E3A" w14:textId="43FDB818" w:rsidR="000758E5" w:rsidRPr="000758E5" w:rsidRDefault="000758E5" w:rsidP="000758E5">
      <w:pPr>
        <w:pStyle w:val="1Para"/>
        <w:rPr>
          <w:lang w:eastAsia="uz-Cyrl-UZ" w:bidi="uz-Cyrl-UZ"/>
        </w:rPr>
      </w:pPr>
      <w:r>
        <w:rPr>
          <w:lang w:eastAsia="uz-Cyrl-UZ" w:bidi="uz-Cyrl-UZ"/>
        </w:rPr>
        <w:t xml:space="preserve">In general, the error rate of </w:t>
      </w:r>
      <w:r>
        <w:rPr>
          <w:i/>
          <w:lang w:eastAsia="uz-Cyrl-UZ" w:bidi="uz-Cyrl-UZ"/>
        </w:rPr>
        <w:t xml:space="preserve">mtry </w:t>
      </w:r>
      <w:r>
        <w:rPr>
          <w:lang w:eastAsia="uz-Cyrl-UZ" w:bidi="uz-Cyrl-UZ"/>
        </w:rPr>
        <w:t xml:space="preserve">decreased dramatically between </w:t>
      </w:r>
      <w:r>
        <w:rPr>
          <w:i/>
          <w:lang w:eastAsia="uz-Cyrl-UZ" w:bidi="uz-Cyrl-UZ"/>
        </w:rPr>
        <w:t xml:space="preserve">mtry = 1 </w:t>
      </w:r>
      <w:r w:rsidRPr="00B9142D">
        <w:rPr>
          <w:lang w:eastAsia="uz-Cyrl-UZ" w:bidi="uz-Cyrl-UZ"/>
        </w:rPr>
        <w:t>and</w:t>
      </w:r>
      <w:r>
        <w:rPr>
          <w:i/>
          <w:lang w:eastAsia="uz-Cyrl-UZ" w:bidi="uz-Cyrl-UZ"/>
        </w:rPr>
        <w:t xml:space="preserve"> mtry = 2, </w:t>
      </w:r>
      <w:r>
        <w:rPr>
          <w:lang w:eastAsia="uz-Cyrl-UZ" w:bidi="uz-Cyrl-UZ"/>
        </w:rPr>
        <w:t xml:space="preserve">and it reached the lowest error rate when </w:t>
      </w:r>
      <w:r>
        <w:rPr>
          <w:i/>
          <w:lang w:eastAsia="uz-Cyrl-UZ" w:bidi="uz-Cyrl-UZ"/>
        </w:rPr>
        <w:t xml:space="preserve">mtry </w:t>
      </w:r>
      <w:r>
        <w:rPr>
          <w:lang w:eastAsia="uz-Cyrl-UZ" w:bidi="uz-Cyrl-UZ"/>
        </w:rPr>
        <w:t xml:space="preserve">was </w:t>
      </w:r>
      <w:proofErr w:type="gramStart"/>
      <w:r>
        <w:rPr>
          <w:lang w:eastAsia="uz-Cyrl-UZ" w:bidi="uz-Cyrl-UZ"/>
        </w:rPr>
        <w:t>between 4 to 6</w:t>
      </w:r>
      <w:proofErr w:type="gramEnd"/>
      <w:r>
        <w:rPr>
          <w:lang w:eastAsia="uz-Cyrl-UZ" w:bidi="uz-Cyrl-UZ"/>
        </w:rPr>
        <w:t xml:space="preserve">. The error rate increased again as we increased the number of </w:t>
      </w:r>
      <w:r>
        <w:rPr>
          <w:i/>
          <w:lang w:eastAsia="uz-Cyrl-UZ" w:bidi="uz-Cyrl-UZ"/>
        </w:rPr>
        <w:t xml:space="preserve">mtry; </w:t>
      </w:r>
      <w:r>
        <w:rPr>
          <w:lang w:eastAsia="uz-Cyrl-UZ" w:bidi="uz-Cyrl-UZ"/>
        </w:rPr>
        <w:t xml:space="preserve">this reflects the advantage of using RFR to deal with hyperdimensional data. When using RF to fit a hyperdimensional dataset with a non-linear relationship, the RF tends to overfit with the training data and results in low prediction accuracy. Based on the 10 replicates of 10-fold cross-validation, </w:t>
      </w:r>
      <w:r>
        <w:rPr>
          <w:i/>
          <w:lang w:eastAsia="uz-Cyrl-UZ" w:bidi="uz-Cyrl-UZ"/>
        </w:rPr>
        <w:t xml:space="preserve">mtry = 4 </w:t>
      </w:r>
      <w:r>
        <w:rPr>
          <w:lang w:eastAsia="uz-Cyrl-UZ" w:bidi="uz-Cyrl-UZ"/>
        </w:rPr>
        <w:t xml:space="preserve">was used in fitted RF in pH (0 – 5cm) and pH (5 – 15cm) and </w:t>
      </w:r>
      <w:r>
        <w:rPr>
          <w:i/>
          <w:lang w:eastAsia="uz-Cyrl-UZ" w:bidi="uz-Cyrl-UZ"/>
        </w:rPr>
        <w:t xml:space="preserve">mtry = 6 </w:t>
      </w:r>
      <w:r>
        <w:rPr>
          <w:lang w:eastAsia="uz-Cyrl-UZ" w:bidi="uz-Cyrl-UZ"/>
        </w:rPr>
        <w:t xml:space="preserve">was used in fitted RF in pH (15 – 30cm). Using a small number for </w:t>
      </w:r>
      <w:r>
        <w:rPr>
          <w:i/>
          <w:lang w:eastAsia="uz-Cyrl-UZ" w:bidi="uz-Cyrl-UZ"/>
        </w:rPr>
        <w:t>mtry</w:t>
      </w:r>
      <w:r>
        <w:rPr>
          <w:lang w:eastAsia="uz-Cyrl-UZ" w:bidi="uz-Cyrl-UZ"/>
        </w:rPr>
        <w:t xml:space="preserve"> also minimized the chance of overfitting with the training dataset. The results of the training processes in GLMNET </w:t>
      </w:r>
      <w:r>
        <w:rPr>
          <w:lang w:eastAsia="uz-Cyrl-UZ" w:bidi="uz-Cyrl-UZ"/>
        </w:rPr>
        <w:lastRenderedPageBreak/>
        <w:t xml:space="preserve">are illustrated in </w:t>
      </w:r>
      <w:r w:rsidR="00247C84">
        <w:rPr>
          <w:lang w:eastAsia="uz-Cyrl-UZ" w:bidi="uz-Cyrl-UZ"/>
        </w:rPr>
        <w:t>Figure 4.5</w:t>
      </w:r>
      <w:r>
        <w:rPr>
          <w:lang w:eastAsia="uz-Cyrl-UZ" w:bidi="uz-Cyrl-UZ"/>
        </w:rPr>
        <w:t xml:space="preserve">; the optimal choice of parameter </w:t>
      </w:r>
      <w:r>
        <w:rPr>
          <w:i/>
          <w:lang w:eastAsia="uz-Cyrl-UZ" w:bidi="uz-Cyrl-UZ"/>
        </w:rPr>
        <w:t>alpha</w:t>
      </w:r>
      <w:r>
        <w:rPr>
          <w:lang w:eastAsia="uz-Cyrl-UZ" w:bidi="uz-Cyrl-UZ"/>
        </w:rPr>
        <w:t xml:space="preserve"> is one at all three depth intervals, which was the same as the default setting of </w:t>
      </w:r>
      <w:r>
        <w:rPr>
          <w:i/>
          <w:lang w:eastAsia="uz-Cyrl-UZ" w:bidi="uz-Cyrl-UZ"/>
        </w:rPr>
        <w:t>alpha</w:t>
      </w:r>
      <w:r>
        <w:rPr>
          <w:lang w:eastAsia="uz-Cyrl-UZ" w:bidi="uz-Cyrl-UZ"/>
        </w:rPr>
        <w:t xml:space="preserve"> in GLMNET.</w:t>
      </w:r>
    </w:p>
    <w:p w14:paraId="5375AD1B" w14:textId="398B882F" w:rsidR="00BF1C28" w:rsidRDefault="00BF1C28" w:rsidP="00BF1C28">
      <w:pPr>
        <w:pStyle w:val="Heading3"/>
      </w:pPr>
      <w:bookmarkStart w:id="362" w:name="_Toc17680461"/>
      <w:bookmarkStart w:id="363" w:name="_Toc8212801"/>
      <w:r w:rsidRPr="003542DB">
        <w:rPr>
          <w:lang w:eastAsia="uz-Cyrl-UZ" w:bidi="uz-Cyrl-UZ"/>
        </w:rPr>
        <w:t xml:space="preserve">Performance of </w:t>
      </w:r>
      <w:bookmarkEnd w:id="361"/>
      <w:r>
        <w:t>base learners</w:t>
      </w:r>
      <w:bookmarkEnd w:id="362"/>
      <w:r>
        <w:t xml:space="preserve"> </w:t>
      </w:r>
      <w:bookmarkEnd w:id="363"/>
    </w:p>
    <w:p w14:paraId="4D00E7D5" w14:textId="3B6B9702" w:rsidR="00103D24" w:rsidRPr="00077DFF" w:rsidRDefault="000758E5" w:rsidP="00077DFF">
      <w:pPr>
        <w:pStyle w:val="1Para"/>
      </w:pPr>
      <w:r w:rsidRPr="008A5AA7">
        <w:t>The model performance and accuracy assessment</w:t>
      </w:r>
      <w:r>
        <w:t>s</w:t>
      </w:r>
      <w:r w:rsidRPr="008A5AA7">
        <w:t xml:space="preserve"> for every base learner are summarized in </w:t>
      </w:r>
      <w:r w:rsidR="00247C84">
        <w:t>Table 4.6</w:t>
      </w:r>
      <w:r>
        <w:t>;</w:t>
      </w:r>
      <w:r w:rsidRPr="008A5AA7">
        <w:t xml:space="preserve"> MSE was used to report the prediction accuracy of all base learners and </w:t>
      </w:r>
      <w:r>
        <w:t>o</w:t>
      </w:r>
      <w:r w:rsidRPr="008A5AA7">
        <w:t xml:space="preserve">f </w:t>
      </w:r>
      <w:r>
        <w:t xml:space="preserve">the </w:t>
      </w:r>
      <w:r w:rsidRPr="008A5AA7">
        <w:t xml:space="preserve">super learner (SL). </w:t>
      </w:r>
      <w:r>
        <w:t>As we expected, t</w:t>
      </w:r>
      <w:r w:rsidRPr="008A5AA7">
        <w:t>he results showed that</w:t>
      </w:r>
      <w:r>
        <w:t>,</w:t>
      </w:r>
      <w:r w:rsidRPr="008A5AA7">
        <w:t xml:space="preserve"> overall</w:t>
      </w:r>
      <w:r>
        <w:t>,</w:t>
      </w:r>
      <w:r w:rsidRPr="008A5AA7">
        <w:t xml:space="preserve"> trained GLMNET (GLMNET_T) </w:t>
      </w:r>
      <w:r>
        <w:t>performed better</w:t>
      </w:r>
      <w:r w:rsidRPr="008A5AA7">
        <w:t xml:space="preserve"> than other learners and </w:t>
      </w:r>
      <w:r>
        <w:t>demonstrated</w:t>
      </w:r>
      <w:r w:rsidRPr="008A5AA7">
        <w:t xml:space="preserve"> an average increased prediction accuracy of 1.9% in pH (0 – 5cm), 3.2% in pH (5 – 15cm), and 8.2 % in pH (15 – 30cm). The </w:t>
      </w:r>
      <w:r>
        <w:t>superior</w:t>
      </w:r>
      <w:r w:rsidRPr="008A5AA7">
        <w:t xml:space="preserve"> performance of GLMNET_T </w:t>
      </w:r>
      <w:r>
        <w:t>results from</w:t>
      </w:r>
      <w:r w:rsidRPr="008A5AA7">
        <w:t xml:space="preserve"> using a penalized</w:t>
      </w:r>
      <w:r>
        <w:t xml:space="preserve"> </w:t>
      </w:r>
      <w:r w:rsidR="00077DFF">
        <w:t xml:space="preserve">regression method to regularize </w:t>
      </w:r>
      <w:r w:rsidRPr="008A5AA7">
        <w:t>the coefficient o</w:t>
      </w:r>
      <w:r>
        <w:t>f</w:t>
      </w:r>
      <w:r w:rsidRPr="008A5AA7">
        <w:t xml:space="preserve"> each variable. The coefficient was close to 0 in variables that were less important in the equation</w:t>
      </w:r>
      <w:r>
        <w:t>; this</w:t>
      </w:r>
      <w:r w:rsidRPr="008A5AA7">
        <w:t xml:space="preserve"> is also called </w:t>
      </w:r>
      <w:r>
        <w:t>the “</w:t>
      </w:r>
      <w:r w:rsidRPr="008A5AA7">
        <w:t>shrinkage method</w:t>
      </w:r>
      <w:r>
        <w:t>,”</w:t>
      </w:r>
      <w:r w:rsidRPr="008A5AA7">
        <w:t xml:space="preserve"> which helps to reduce the number of variables in the linear regression equation. The GLMNET_T and GLMNET showed an improvement in prediction accuracy</w:t>
      </w:r>
      <w:r>
        <w:t>,</w:t>
      </w:r>
      <w:r w:rsidRPr="008A5AA7">
        <w:t xml:space="preserve"> </w:t>
      </w:r>
      <w:r>
        <w:t>that</w:t>
      </w:r>
      <w:r w:rsidRPr="008A5AA7">
        <w:t xml:space="preserve"> </w:t>
      </w:r>
      <w:r>
        <w:t>was</w:t>
      </w:r>
      <w:r w:rsidRPr="008A5AA7">
        <w:t xml:space="preserve"> 4.1% higher than GLM. The parameter reduction also minimized the chance of overfitting, which showed that GLMNET_T and GLMNET had higher prediction accuracy than RF and RF_T.</w:t>
      </w:r>
      <w:r w:rsidR="0028416B">
        <w:t xml:space="preserve"> </w:t>
      </w:r>
      <w:r w:rsidRPr="008A5AA7">
        <w:t>Because</w:t>
      </w:r>
      <w:r>
        <w:t xml:space="preserve"> the optimization process for</w:t>
      </w:r>
      <w:r w:rsidRPr="008A5AA7">
        <w:t xml:space="preserve"> GLMNET_T</w:t>
      </w:r>
      <w:r>
        <w:t xml:space="preserve"> showed that the optimized parameter </w:t>
      </w:r>
      <w:r>
        <w:rPr>
          <w:i/>
          <w:iCs/>
        </w:rPr>
        <w:t>alpha</w:t>
      </w:r>
      <w:r>
        <w:t xml:space="preserve"> was the default setting of GLMNET,</w:t>
      </w:r>
      <w:r w:rsidR="0028416B">
        <w:t xml:space="preserve"> </w:t>
      </w:r>
      <w:r w:rsidRPr="008A5AA7">
        <w:t xml:space="preserve">the improvement of the parameter optimization </w:t>
      </w:r>
      <w:r>
        <w:t>was</w:t>
      </w:r>
      <w:r w:rsidRPr="008A5AA7">
        <w:t xml:space="preserve"> less than 1%. The same reason also explained the small increase in prediction accuracy </w:t>
      </w:r>
      <w:r>
        <w:t>in</w:t>
      </w:r>
      <w:r w:rsidRPr="008A5AA7">
        <w:t xml:space="preserve"> applying parameter optimization in RF.</w:t>
      </w:r>
      <w:r>
        <w:t xml:space="preserve"> The results of parameter optimization showed that although parameter optimization is a </w:t>
      </w:r>
      <w:r w:rsidR="006D4594">
        <w:t xml:space="preserve">commonly used </w:t>
      </w:r>
      <w:r>
        <w:t xml:space="preserve">step when using machine learners, it might have little impact on the prediction accuracy (Shawe-Taylor and Cristianini, </w:t>
      </w:r>
      <w:proofErr w:type="gramStart"/>
      <w:r>
        <w:t>2004 )</w:t>
      </w:r>
      <w:proofErr w:type="gramEnd"/>
      <w:r>
        <w:t xml:space="preserve">. </w:t>
      </w:r>
      <w:r w:rsidRPr="008A5AA7">
        <w:t xml:space="preserve">One thing that needs to </w:t>
      </w:r>
      <w:r>
        <w:t xml:space="preserve">be </w:t>
      </w:r>
      <w:r w:rsidRPr="008A5AA7">
        <w:t>point</w:t>
      </w:r>
      <w:r>
        <w:t>ed</w:t>
      </w:r>
      <w:r w:rsidRPr="008A5AA7">
        <w:t xml:space="preserve"> out is the inconsistency in the cross-validation error rate of </w:t>
      </w:r>
      <w:r>
        <w:t>GLM with the same training data, which</w:t>
      </w:r>
      <w:r w:rsidRPr="008A5AA7">
        <w:t xml:space="preserve"> is because the relationship</w:t>
      </w:r>
      <w:r w:rsidR="001978AE">
        <w:t>s</w:t>
      </w:r>
      <w:r w:rsidRPr="008A5AA7">
        <w:t xml:space="preserve"> between soil pH and terrain variables are non-linear. On the other hand, more powerful learners, such as KSVM, GLMNET, and RF</w:t>
      </w:r>
      <w:r>
        <w:t>,</w:t>
      </w:r>
      <w:r w:rsidRPr="008A5AA7">
        <w:t xml:space="preserve"> </w:t>
      </w:r>
      <w:r>
        <w:t>demonstrate greater</w:t>
      </w:r>
      <w:r w:rsidRPr="008A5AA7">
        <w:t xml:space="preserve"> consistency</w:t>
      </w:r>
      <w:r>
        <w:t xml:space="preserve"> in</w:t>
      </w:r>
      <w:r w:rsidRPr="008A5AA7">
        <w:t xml:space="preserve"> prediction accuracy.</w:t>
      </w:r>
      <w:r w:rsidR="0028416B">
        <w:t xml:space="preserve"> </w:t>
      </w:r>
    </w:p>
    <w:p w14:paraId="38F44738" w14:textId="3FA58C37" w:rsidR="000758E5" w:rsidRPr="000758E5" w:rsidRDefault="000758E5" w:rsidP="000758E5">
      <w:pPr>
        <w:pStyle w:val="1Para"/>
      </w:pPr>
      <w:r>
        <w:t xml:space="preserve">Among all three depth intervals, pH (0 – 5cm) and pH (5 – 15cm) had higher prediction accuracy in all base learners than pH (15 – 30cm); this indicates a stronger correlation between soil pH and the environmental variables in the upper section of the soil profiles. A previous study showed that using only topographic indices, as used in this study, can successfully map the spatial distribution of soil properties, including soil pH </w:t>
      </w:r>
      <w:r w:rsidRPr="00E34B81">
        <w:rPr>
          <w:highlight w:val="yellow"/>
        </w:rPr>
        <w:t>(reference</w:t>
      </w:r>
      <w:r>
        <w:t xml:space="preserve">). Tu et al. (2018) suggested that in local-scale studies, the soil pH in the </w:t>
      </w:r>
      <w:r>
        <w:lastRenderedPageBreak/>
        <w:t xml:space="preserve">upper profile has the strongest correlation with topographic indices, which was what we used in this study and soil pH in the subsoil was least influenced by the topographic indices. </w:t>
      </w:r>
      <w:r w:rsidRPr="005408B1">
        <w:t xml:space="preserve">A similar relationship has </w:t>
      </w:r>
      <w:r>
        <w:t xml:space="preserve">also </w:t>
      </w:r>
      <w:r w:rsidRPr="005408B1">
        <w:t xml:space="preserve">been observed </w:t>
      </w:r>
      <w:r>
        <w:t xml:space="preserve">in my research </w:t>
      </w:r>
      <w:r w:rsidRPr="005408B1">
        <w:t>in a forest environment.</w:t>
      </w:r>
    </w:p>
    <w:p w14:paraId="2E344B2F" w14:textId="77777777" w:rsidR="00BF1C28" w:rsidRDefault="00BF1C28" w:rsidP="00BF1C28">
      <w:pPr>
        <w:pStyle w:val="Heading3"/>
      </w:pPr>
      <w:bookmarkStart w:id="364" w:name="_Toc8212802"/>
      <w:bookmarkStart w:id="365" w:name="_Toc17680462"/>
      <w:r>
        <w:t>Ensemble learning approach and predicted maps</w:t>
      </w:r>
      <w:bookmarkEnd w:id="364"/>
      <w:bookmarkEnd w:id="365"/>
      <w:r>
        <w:t xml:space="preserve"> </w:t>
      </w:r>
    </w:p>
    <w:p w14:paraId="27351B39" w14:textId="14E72EBD" w:rsidR="00BF1C28" w:rsidRDefault="00BF1C28" w:rsidP="00BF1C28">
      <w:pPr>
        <w:pStyle w:val="Heading4"/>
      </w:pPr>
      <w:bookmarkStart w:id="366" w:name="_Toc8212803"/>
      <w:bookmarkStart w:id="367" w:name="_Toc17680463"/>
      <w:r>
        <w:t>Ensemble learning approach</w:t>
      </w:r>
      <w:bookmarkEnd w:id="366"/>
      <w:bookmarkEnd w:id="367"/>
    </w:p>
    <w:p w14:paraId="78CC3715" w14:textId="7DDBE1D8" w:rsidR="000758E5" w:rsidRDefault="00247C84" w:rsidP="000758E5">
      <w:pPr>
        <w:pStyle w:val="1Para"/>
        <w:spacing w:after="60"/>
      </w:pPr>
      <w:r>
        <w:t>Table 4.6</w:t>
      </w:r>
      <w:r w:rsidR="000758E5" w:rsidRPr="009E09CA">
        <w:t xml:space="preserve"> summarize</w:t>
      </w:r>
      <w:r w:rsidR="000758E5">
        <w:t>s</w:t>
      </w:r>
      <w:r w:rsidR="000758E5" w:rsidRPr="009E09CA">
        <w:t xml:space="preserve"> the results of the ensemble learning approach </w:t>
      </w:r>
      <w:r w:rsidR="000758E5">
        <w:t xml:space="preserve">that uses </w:t>
      </w:r>
      <w:r w:rsidR="000758E5" w:rsidRPr="009E09CA">
        <w:t xml:space="preserve">super learners along with other base learners. </w:t>
      </w:r>
      <w:commentRangeStart w:id="368"/>
      <w:commentRangeStart w:id="369"/>
      <w:r w:rsidR="000758E5" w:rsidRPr="009E09CA">
        <w:t>Two super learners,</w:t>
      </w:r>
      <w:r w:rsidR="000758E5">
        <w:t xml:space="preserve"> an</w:t>
      </w:r>
      <w:r w:rsidR="000758E5" w:rsidRPr="009E09CA">
        <w:t xml:space="preserve"> </w:t>
      </w:r>
      <w:r w:rsidR="00AB263A">
        <w:t>untuned</w:t>
      </w:r>
      <w:r w:rsidR="000758E5" w:rsidRPr="009E09CA">
        <w:t xml:space="preserve"> super learner (SL) and </w:t>
      </w:r>
      <w:r w:rsidR="000758E5">
        <w:t xml:space="preserve">a </w:t>
      </w:r>
      <w:r w:rsidR="000758E5" w:rsidRPr="009E09CA">
        <w:t>t</w:t>
      </w:r>
      <w:r w:rsidR="00AB263A">
        <w:t>uned</w:t>
      </w:r>
      <w:r w:rsidR="000758E5" w:rsidRPr="009E09CA">
        <w:t xml:space="preserve"> super learner (SL_T), were constructed to fit soil pH </w:t>
      </w:r>
      <w:r w:rsidR="00250C1D">
        <w:t>at</w:t>
      </w:r>
      <w:r w:rsidR="000758E5" w:rsidRPr="009E09CA">
        <w:t xml:space="preserve"> every depth interva</w:t>
      </w:r>
      <w:commentRangeEnd w:id="368"/>
      <w:r w:rsidR="006D4594">
        <w:rPr>
          <w:rStyle w:val="CommentReference"/>
          <w:lang w:val="en-US"/>
        </w:rPr>
        <w:commentReference w:id="368"/>
      </w:r>
      <w:commentRangeEnd w:id="369"/>
      <w:r w:rsidR="00AB263A">
        <w:rPr>
          <w:rStyle w:val="CommentReference"/>
          <w:lang w:val="en-US"/>
        </w:rPr>
        <w:commentReference w:id="369"/>
      </w:r>
      <w:r w:rsidR="000758E5" w:rsidRPr="009E09CA">
        <w:t xml:space="preserve">l. </w:t>
      </w:r>
      <w:r w:rsidR="000758E5">
        <w:t>As expected, t</w:t>
      </w:r>
      <w:r w:rsidR="000758E5" w:rsidRPr="009E09CA">
        <w:t>he results showed</w:t>
      </w:r>
      <w:r w:rsidR="000758E5">
        <w:t xml:space="preserve"> </w:t>
      </w:r>
      <w:r w:rsidR="000758E5" w:rsidRPr="009E09CA">
        <w:t>better prediction accuracy for both super learners. In particular</w:t>
      </w:r>
      <w:r w:rsidR="000758E5">
        <w:t>,</w:t>
      </w:r>
      <w:r w:rsidR="000758E5" w:rsidRPr="009E09CA">
        <w:t xml:space="preserve"> SL_T had the best prediction accuracy at all three depth intervals. </w:t>
      </w:r>
      <w:r w:rsidR="000758E5">
        <w:t>C</w:t>
      </w:r>
      <w:r w:rsidR="000758E5" w:rsidRPr="009E09CA">
        <w:t>ompar</w:t>
      </w:r>
      <w:r w:rsidR="000758E5">
        <w:t>ed</w:t>
      </w:r>
      <w:r w:rsidR="000758E5" w:rsidRPr="009E09CA">
        <w:t xml:space="preserve"> with other base learners, SL_T improved the prediction accuracy on average by 3.7% in pH (0 – 5cm), </w:t>
      </w:r>
      <w:r w:rsidR="000758E5">
        <w:t>3</w:t>
      </w:r>
      <w:r w:rsidR="000758E5" w:rsidRPr="009E09CA">
        <w:t>.</w:t>
      </w:r>
      <w:r w:rsidR="000758E5">
        <w:t>8</w:t>
      </w:r>
      <w:r w:rsidR="000758E5" w:rsidRPr="009E09CA">
        <w:t xml:space="preserve">% in pH (5 – 15cm), and </w:t>
      </w:r>
      <w:r w:rsidR="000758E5">
        <w:t>7</w:t>
      </w:r>
      <w:r w:rsidR="000758E5" w:rsidRPr="009E09CA">
        <w:t>.</w:t>
      </w:r>
      <w:r w:rsidR="000758E5">
        <w:t>4</w:t>
      </w:r>
      <w:r w:rsidR="000758E5" w:rsidRPr="009E09CA">
        <w:t>% in pH (15 – 30cm). The highest accuracy improvement was in the pH (15 – 30cm), which had the largest variance in its training dat</w:t>
      </w:r>
      <w:r w:rsidR="000758E5">
        <w:t>a</w:t>
      </w:r>
      <w:r w:rsidR="000758E5" w:rsidRPr="009E09CA">
        <w:t xml:space="preserve">. The results confirmed that the ensemble learning method </w:t>
      </w:r>
      <w:r w:rsidR="000758E5">
        <w:t>could</w:t>
      </w:r>
      <w:r w:rsidR="000758E5" w:rsidRPr="009E09CA">
        <w:t xml:space="preserve"> better assess the non-linear correlation in the training data than any given base learner</w:t>
      </w:r>
      <w:r w:rsidR="000758E5">
        <w:t>,</w:t>
      </w:r>
      <w:r w:rsidR="000758E5" w:rsidRPr="009E09CA">
        <w:t xml:space="preserve"> especially when the training data had greater variation.</w:t>
      </w:r>
      <w:r w:rsidR="0028416B">
        <w:t xml:space="preserve"> </w:t>
      </w:r>
    </w:p>
    <w:p w14:paraId="03F8BF36" w14:textId="0C9A02DC" w:rsidR="000758E5" w:rsidRPr="000758E5" w:rsidRDefault="000758E5" w:rsidP="000758E5">
      <w:pPr>
        <w:pStyle w:val="1Para"/>
        <w:spacing w:after="60"/>
      </w:pPr>
      <w:r>
        <w:t xml:space="preserve">Risk analysis was used to estimate the optimal weighted average as a coefficient for each base learner. The results are summarized in </w:t>
      </w:r>
      <w:r w:rsidR="00247C84">
        <w:t>Table 4.6</w:t>
      </w:r>
      <w:r>
        <w:t xml:space="preserve">. The coefficient ranged from 0.00 to 0.61, and the coefficient of 0.00 indicated that the base learner performed poorly, so it was dropped during the prediction. One particular example is learner GLM and KSVM, which had a higher error rate in all three depth intervals and was not included in the prediction. On the other hand, STEP was only used in predicting the soil pH (0 – 5cm). The selection results confirmed that various base learners should be used to fit the ensemble learning algorithm instead of just using all of the similar base learners or only testing one or two base learners. </w:t>
      </w:r>
    </w:p>
    <w:p w14:paraId="318F67A7" w14:textId="21197BFE" w:rsidR="00BF1C28" w:rsidRDefault="00BF1C28" w:rsidP="00BF1C28">
      <w:pPr>
        <w:pStyle w:val="Heading4"/>
      </w:pPr>
      <w:bookmarkStart w:id="370" w:name="_Toc8212804"/>
      <w:bookmarkStart w:id="371" w:name="_Toc17680464"/>
      <w:r>
        <w:t>Predicted Soil pH</w:t>
      </w:r>
      <w:bookmarkEnd w:id="370"/>
      <w:bookmarkEnd w:id="371"/>
      <w:r w:rsidR="0028416B">
        <w:t xml:space="preserve"> </w:t>
      </w:r>
    </w:p>
    <w:p w14:paraId="46C36F95" w14:textId="373DDA86" w:rsidR="000758E5" w:rsidRDefault="000758E5" w:rsidP="000758E5">
      <w:pPr>
        <w:pStyle w:val="1Para"/>
      </w:pPr>
      <w:r>
        <w:t xml:space="preserve">The training data was split into 70%, which was used to fit the learners, and 30%, which was used to externally validate the maps. The overall accuracy was evaluated based on MSE and RMSE. The external validation showed the following error rates in the predicted soil pH map: MSE of 50.4% in </w:t>
      </w:r>
      <w:proofErr w:type="gramStart"/>
      <w:r>
        <w:t>( 0</w:t>
      </w:r>
      <w:proofErr w:type="gramEnd"/>
      <w:r>
        <w:t xml:space="preserve"> – 5 cm) depth; MSE of 27.7% in (5 – 15 </w:t>
      </w:r>
      <w:r>
        <w:lastRenderedPageBreak/>
        <w:t>cm); and MSE of 47.7% in (15 – 30 cm) depth (</w:t>
      </w:r>
      <w:r w:rsidR="00247C84">
        <w:t>Table 4.2</w:t>
      </w:r>
      <w:r>
        <w:t>.). We used SL_T to predict the spatial distribution of soil pH at three depth intervals over the Thompson-Okanagan region (</w:t>
      </w:r>
      <w:r w:rsidR="00247C84">
        <w:t>Figure 4.6</w:t>
      </w:r>
      <w:r>
        <w:t xml:space="preserve">). </w:t>
      </w:r>
      <w:r w:rsidRPr="00A635A0">
        <w:t xml:space="preserve">The most significant variation </w:t>
      </w:r>
      <w:r>
        <w:t>was</w:t>
      </w:r>
      <w:r w:rsidRPr="00A635A0">
        <w:t xml:space="preserve"> at the 5</w:t>
      </w:r>
      <w:r>
        <w:t xml:space="preserve"> </w:t>
      </w:r>
      <w:r w:rsidRPr="00A635A0">
        <w:t>– 15cm depth (</w:t>
      </w:r>
      <w:r w:rsidR="00247C84">
        <w:t>Figure 4.6</w:t>
      </w:r>
      <w:r>
        <w:t>c</w:t>
      </w:r>
      <w:r w:rsidRPr="00A635A0">
        <w:t>), and it also rev</w:t>
      </w:r>
      <w:r>
        <w:t>ealed</w:t>
      </w:r>
      <w:r w:rsidRPr="00A635A0">
        <w:t xml:space="preserve"> two distin</w:t>
      </w:r>
      <w:r>
        <w:t>ct</w:t>
      </w:r>
      <w:r w:rsidRPr="00A635A0">
        <w:t xml:space="preserve"> patterns. The first pattern </w:t>
      </w:r>
      <w:r>
        <w:t>showed</w:t>
      </w:r>
      <w:r w:rsidRPr="00A635A0">
        <w:t xml:space="preserve"> that soil pH </w:t>
      </w:r>
      <w:r>
        <w:t>was</w:t>
      </w:r>
      <w:r w:rsidRPr="00A635A0">
        <w:t xml:space="preserve"> high</w:t>
      </w:r>
      <w:r w:rsidR="00103D24">
        <w:t>est</w:t>
      </w:r>
      <w:r w:rsidRPr="00A635A0">
        <w:t xml:space="preserve"> near Thompson River and Kamloops Lake, and soil pH </w:t>
      </w:r>
      <w:r>
        <w:t>was</w:t>
      </w:r>
      <w:r w:rsidRPr="00A635A0">
        <w:t xml:space="preserve"> low</w:t>
      </w:r>
      <w:r w:rsidR="00103D24">
        <w:t>est</w:t>
      </w:r>
      <w:r w:rsidRPr="00A635A0">
        <w:t xml:space="preserve"> at the boundary o</w:t>
      </w:r>
      <w:r>
        <w:t>f</w:t>
      </w:r>
      <w:r w:rsidRPr="00A635A0">
        <w:t xml:space="preserve"> the mountain regions of the study area. </w:t>
      </w:r>
      <w:r>
        <w:t>A</w:t>
      </w:r>
      <w:r w:rsidRPr="00A635A0">
        <w:t xml:space="preserve"> similar spatial pattern </w:t>
      </w:r>
      <w:r>
        <w:t>was</w:t>
      </w:r>
      <w:r w:rsidRPr="00A635A0">
        <w:t xml:space="preserve"> also observed at the 0 – 5cm depth and 15 – 30cm depth (</w:t>
      </w:r>
      <w:r w:rsidR="00247C84">
        <w:t>Figure 4.6</w:t>
      </w:r>
      <w:r w:rsidRPr="00A635A0">
        <w:t xml:space="preserve">). This pattern can be explained </w:t>
      </w:r>
      <w:r>
        <w:t>in the following way:</w:t>
      </w:r>
      <w:r w:rsidRPr="00A635A0">
        <w:t xml:space="preserve"> soil pH decreases</w:t>
      </w:r>
      <w:r>
        <w:t xml:space="preserve"> with </w:t>
      </w:r>
      <w:r w:rsidRPr="00A635A0">
        <w:t>increas</w:t>
      </w:r>
      <w:r>
        <w:t xml:space="preserve">ing </w:t>
      </w:r>
      <w:r w:rsidRPr="00A635A0">
        <w:t xml:space="preserve">elevation and </w:t>
      </w:r>
      <w:r>
        <w:t xml:space="preserve">with </w:t>
      </w:r>
      <w:r w:rsidRPr="00A635A0">
        <w:t>distance from the stream network</w:t>
      </w:r>
      <w:r>
        <w:t>. This explanation</w:t>
      </w:r>
      <w:r w:rsidRPr="00A635A0">
        <w:t xml:space="preserve"> is confirmed </w:t>
      </w:r>
      <w:r>
        <w:t>by</w:t>
      </w:r>
      <w:r w:rsidRPr="00A635A0">
        <w:t xml:space="preserve"> field collected data (</w:t>
      </w:r>
      <w:commentRangeStart w:id="372"/>
      <w:r w:rsidR="00247C84">
        <w:t>Table</w:t>
      </w:r>
      <w:commentRangeEnd w:id="372"/>
      <w:r w:rsidR="004F6A43">
        <w:rPr>
          <w:rStyle w:val="CommentReference"/>
          <w:lang w:val="en-US"/>
        </w:rPr>
        <w:commentReference w:id="372"/>
      </w:r>
      <w:r w:rsidR="00247C84">
        <w:t xml:space="preserve"> 4.3</w:t>
      </w:r>
      <w:r w:rsidRPr="00A635A0">
        <w:t xml:space="preserve">). </w:t>
      </w:r>
      <w:r>
        <w:t xml:space="preserve">The correlation coefficient analysis showed that soil pH had a significantly </w:t>
      </w:r>
      <w:r w:rsidR="00AB263A">
        <w:t>negative</w:t>
      </w:r>
      <w:r>
        <w:t xml:space="preserve"> relationship with elevation,</w:t>
      </w:r>
      <w:bookmarkStart w:id="373" w:name="_GoBack"/>
      <w:bookmarkEnd w:id="373"/>
      <w:r>
        <w:t xml:space="preserve"> and t</w:t>
      </w:r>
      <w:r w:rsidRPr="00A635A0">
        <w:t>he predicted map of soil pH also rev</w:t>
      </w:r>
      <w:r>
        <w:t>ealed</w:t>
      </w:r>
      <w:r w:rsidRPr="00A635A0">
        <w:t xml:space="preserve"> that soil has</w:t>
      </w:r>
      <w:r>
        <w:t xml:space="preserve"> lower pH in the</w:t>
      </w:r>
      <w:r w:rsidRPr="00A635A0">
        <w:t xml:space="preserve"> forest, which </w:t>
      </w:r>
      <w:r>
        <w:t xml:space="preserve">also agrees with </w:t>
      </w:r>
      <w:r w:rsidRPr="00A635A0">
        <w:t>results from field collected data (</w:t>
      </w:r>
      <w:r w:rsidR="00247C84">
        <w:t>Table 4.5</w:t>
      </w:r>
      <w:r w:rsidRPr="00A635A0">
        <w:t xml:space="preserve">). </w:t>
      </w:r>
      <w:r>
        <w:t xml:space="preserve">The low pH in the forest region could be the result of high organic matter content </w:t>
      </w:r>
      <w:r w:rsidR="00103D24">
        <w:t>in</w:t>
      </w:r>
      <w:r>
        <w:t xml:space="preserve"> the forest floor. </w:t>
      </w:r>
      <w:r w:rsidRPr="00A635A0">
        <w:t>The second patter</w:t>
      </w:r>
      <w:r>
        <w:t>n</w:t>
      </w:r>
      <w:r w:rsidRPr="00A635A0">
        <w:t xml:space="preserve"> </w:t>
      </w:r>
      <w:r>
        <w:t>shows that</w:t>
      </w:r>
      <w:r w:rsidRPr="00A635A0">
        <w:t xml:space="preserve"> soil pH is lower at the 0 – 5cm depth and higher at the 15 – 30cm depth</w:t>
      </w:r>
      <w:r>
        <w:t>. This could be the effect of accumulated basic cations from the parent material.</w:t>
      </w:r>
      <w:r w:rsidR="0028416B">
        <w:t xml:space="preserve"> </w:t>
      </w:r>
    </w:p>
    <w:p w14:paraId="34A3BB7E" w14:textId="09C0CC00" w:rsidR="00BF1C28" w:rsidRDefault="000758E5" w:rsidP="00CC7D00">
      <w:pPr>
        <w:pStyle w:val="1Para"/>
      </w:pPr>
      <w:r w:rsidRPr="00A635A0">
        <w:t xml:space="preserve">The challenge </w:t>
      </w:r>
      <w:r>
        <w:t xml:space="preserve">in </w:t>
      </w:r>
      <w:r w:rsidRPr="00A635A0">
        <w:t>estimat</w:t>
      </w:r>
      <w:r>
        <w:t>ing</w:t>
      </w:r>
      <w:r w:rsidRPr="00A635A0">
        <w:t xml:space="preserve"> </w:t>
      </w:r>
      <w:r>
        <w:t>pH values</w:t>
      </w:r>
      <w:r w:rsidRPr="00A635A0">
        <w:t xml:space="preserve"> in the study area using environmental variables rem</w:t>
      </w:r>
      <w:r>
        <w:t>a</w:t>
      </w:r>
      <w:r w:rsidRPr="00A635A0">
        <w:t>in</w:t>
      </w:r>
      <w:r>
        <w:t>s</w:t>
      </w:r>
      <w:r w:rsidRPr="00A635A0">
        <w:t xml:space="preserve">. Other studies </w:t>
      </w:r>
      <w:r>
        <w:t xml:space="preserve">have </w:t>
      </w:r>
      <w:r w:rsidRPr="00A635A0">
        <w:t>show</w:t>
      </w:r>
      <w:r>
        <w:t>n</w:t>
      </w:r>
      <w:r w:rsidRPr="00A635A0">
        <w:t xml:space="preserve"> that increasing sample size and using additional envi</w:t>
      </w:r>
      <w:r>
        <w:t xml:space="preserve">ronmental variables derived from </w:t>
      </w:r>
      <w:r w:rsidRPr="00A635A0">
        <w:t>hyperspectral image</w:t>
      </w:r>
      <w:r>
        <w:t>s</w:t>
      </w:r>
      <w:r w:rsidRPr="00A635A0">
        <w:t xml:space="preserve"> could improve the accuracy in predict</w:t>
      </w:r>
      <w:r>
        <w:t xml:space="preserve">ion </w:t>
      </w:r>
      <w:r w:rsidRPr="00A635A0">
        <w:t>(Lagacherie et al.</w:t>
      </w:r>
      <w:r w:rsidR="004F0FBE">
        <w:t>,</w:t>
      </w:r>
      <w:r w:rsidRPr="00A635A0">
        <w:t xml:space="preserve"> 2019).</w:t>
      </w:r>
    </w:p>
    <w:p w14:paraId="085C982F" w14:textId="77777777" w:rsidR="00BF1C28" w:rsidRDefault="00BF1C28" w:rsidP="00BF1C28">
      <w:pPr>
        <w:pStyle w:val="Heading2"/>
      </w:pPr>
      <w:bookmarkStart w:id="374" w:name="_Toc8212805"/>
      <w:bookmarkStart w:id="375" w:name="_Toc17680465"/>
      <w:r>
        <w:t>Conclusion</w:t>
      </w:r>
      <w:bookmarkEnd w:id="374"/>
      <w:bookmarkEnd w:id="375"/>
    </w:p>
    <w:p w14:paraId="54A0B169" w14:textId="173A2E26" w:rsidR="000758E5" w:rsidRDefault="000758E5" w:rsidP="000758E5">
      <w:pPr>
        <w:pStyle w:val="1Para"/>
      </w:pPr>
      <w:r>
        <w:t xml:space="preserve">This paper presents the use of an ensemble learning algorithm to map the spatial distribution of soil pH at three depth intervals. The ensemble learning algorithm was applied to examine </w:t>
      </w:r>
      <w:commentRangeStart w:id="376"/>
      <w:commentRangeStart w:id="377"/>
      <w:r>
        <w:t xml:space="preserve">the </w:t>
      </w:r>
      <w:r w:rsidR="00AB263A">
        <w:t>workflow</w:t>
      </w:r>
      <w:r>
        <w:t xml:space="preserve"> </w:t>
      </w:r>
      <w:commentRangeEnd w:id="376"/>
      <w:r w:rsidR="0027317D">
        <w:rPr>
          <w:rStyle w:val="CommentReference"/>
          <w:lang w:val="en-US"/>
        </w:rPr>
        <w:commentReference w:id="376"/>
      </w:r>
      <w:commentRangeEnd w:id="377"/>
      <w:r w:rsidR="00AB263A">
        <w:rPr>
          <w:rStyle w:val="CommentReference"/>
          <w:lang w:val="en-US"/>
        </w:rPr>
        <w:commentReference w:id="377"/>
      </w:r>
      <w:r>
        <w:t>of using topographic indices to map the spatial distribution of soil pH in the dry forest ecosystem in the Thompson-Okanagan region, BC. The extended coverage of soil pH at three depth intervals provides the first full-coverage in the area, and the workflow can be further applied to map the spatial distribution of other soil properties in the area. Elevation and surface vegetation types demonstrate a strong influence on the distribution of soil pH. Soil pH was around 7.5 near the valley basin on the grassland and around 5.5 near the mountain top in the forested area. Soil pH was also higher in the 15 – 30cm depth</w:t>
      </w:r>
      <w:r w:rsidR="007038FA">
        <w:t xml:space="preserve"> as compared to the</w:t>
      </w:r>
      <w:r w:rsidR="007D2AF3">
        <w:t xml:space="preserve"> shallower depth intervals</w:t>
      </w:r>
      <w:r>
        <w:t xml:space="preserve">, which was </w:t>
      </w:r>
      <w:r w:rsidR="007D2AF3">
        <w:t xml:space="preserve">likely </w:t>
      </w:r>
      <w:r>
        <w:t xml:space="preserve">the result of leaching, seasonal fluctuation of </w:t>
      </w:r>
      <w:r>
        <w:lastRenderedPageBreak/>
        <w:t xml:space="preserve">the water table, and sodium-rich parent material. </w:t>
      </w:r>
      <w:commentRangeStart w:id="378"/>
      <w:r>
        <w:t xml:space="preserve">Vegetation indices </w:t>
      </w:r>
      <w:r w:rsidR="008257F0">
        <w:t xml:space="preserve">such as categorical vegetation layer from the remote sensing </w:t>
      </w:r>
      <w:proofErr w:type="gramStart"/>
      <w:r w:rsidR="008257F0">
        <w:t>data,</w:t>
      </w:r>
      <w:proofErr w:type="gramEnd"/>
      <w:r w:rsidR="008257F0">
        <w:t xml:space="preserve"> </w:t>
      </w:r>
      <w:r>
        <w:t>should be considered for future studies.</w:t>
      </w:r>
      <w:commentRangeEnd w:id="378"/>
      <w:r w:rsidR="0027317D">
        <w:rPr>
          <w:rStyle w:val="CommentReference"/>
          <w:lang w:val="en-US"/>
        </w:rPr>
        <w:commentReference w:id="378"/>
      </w:r>
    </w:p>
    <w:p w14:paraId="3831CF1A" w14:textId="33C2FB30" w:rsidR="00BF1C28" w:rsidRPr="00CF54BB" w:rsidRDefault="000758E5" w:rsidP="000758E5">
      <w:pPr>
        <w:pStyle w:val="1Para"/>
      </w:pPr>
      <w:r>
        <w:t xml:space="preserve">This study also demonstrated how to use an ensemble learning algorithm to improve prediction accuracy. When using a machine-learning approach in data analysis and prediction, model selection has been a challenge. This is especially difficult when there are more than two models showing promising results in the preliminary study. The ensemble learning approach provides an option to combine the results from multiple learners to achieve better prediction accuracy. The process of manually combining several results requires experience and extensive computing power. The </w:t>
      </w:r>
      <w:r>
        <w:rPr>
          <w:i/>
        </w:rPr>
        <w:t>SuperLearner</w:t>
      </w:r>
      <w:r>
        <w:t xml:space="preserve"> package provided a solution that allowed us to test many learners at the same time and to help us to select the learners. In the process of optimization of RFR parameters and GLMNET parameters, this study found that parameter optimization had little effect in improving the overall prediction accuracy of SL; moreover, it was a time-consuming process. Also, GLMNET had the best prediction accuracy, and it is unlikely to overfit with unbalanced training data. The ensemble learning algorithm has improved prediction accuracy significantly compared to only using single learners.</w:t>
      </w:r>
    </w:p>
    <w:p w14:paraId="69E2E95E" w14:textId="77777777" w:rsidR="00BF1C28" w:rsidRDefault="00BF1C28" w:rsidP="00BF1C28">
      <w:pPr>
        <w:pStyle w:val="1Para"/>
        <w:ind w:firstLine="0"/>
        <w:sectPr w:rsidR="00BF1C28" w:rsidSect="00385C4C">
          <w:pgSz w:w="12240" w:h="15840" w:code="1"/>
          <w:pgMar w:top="1440" w:right="1797" w:bottom="1440" w:left="1797" w:header="561" w:footer="561" w:gutter="0"/>
          <w:cols w:space="708"/>
          <w:docGrid w:linePitch="360"/>
        </w:sectPr>
      </w:pPr>
    </w:p>
    <w:p w14:paraId="411F9B95" w14:textId="77777777" w:rsidR="00BF1C28" w:rsidRDefault="00BF1C28" w:rsidP="00BF1C28">
      <w:pPr>
        <w:pStyle w:val="Heading2NoNumber"/>
      </w:pPr>
      <w:bookmarkStart w:id="379" w:name="_Toc3855599"/>
      <w:bookmarkStart w:id="380" w:name="_Toc8212806"/>
      <w:bookmarkStart w:id="381" w:name="_Toc17680466"/>
      <w:r w:rsidRPr="0071524A">
        <w:lastRenderedPageBreak/>
        <w:t>Tables</w:t>
      </w:r>
      <w:bookmarkEnd w:id="379"/>
      <w:bookmarkEnd w:id="380"/>
      <w:r>
        <w:t xml:space="preserve"> and Figures</w:t>
      </w:r>
      <w:bookmarkEnd w:id="381"/>
    </w:p>
    <w:p w14:paraId="74A07433" w14:textId="5E236DBA" w:rsidR="00BF1C28" w:rsidRPr="00734C84" w:rsidRDefault="00BF1C28" w:rsidP="00BF1C28">
      <w:pPr>
        <w:pStyle w:val="3CaptionAbove"/>
      </w:pPr>
      <w:bookmarkStart w:id="382" w:name="_Toc8212840"/>
      <w:bookmarkStart w:id="383" w:name="_Toc17680483"/>
      <w:r w:rsidRPr="004148F4">
        <w:t xml:space="preserve">Table </w:t>
      </w:r>
      <w:r w:rsidR="00537CFF">
        <w:fldChar w:fldCharType="begin"/>
      </w:r>
      <w:r w:rsidR="00537CFF">
        <w:instrText xml:space="preserve"> STYLEREF 1 \s </w:instrText>
      </w:r>
      <w:r w:rsidR="00537CFF">
        <w:fldChar w:fldCharType="separate"/>
      </w:r>
      <w:r w:rsidR="00537CFF">
        <w:t>4</w:t>
      </w:r>
      <w:r w:rsidR="00537CFF">
        <w:fldChar w:fldCharType="end"/>
      </w:r>
      <w:r w:rsidR="00537CFF">
        <w:t>.</w:t>
      </w:r>
      <w:r w:rsidR="00537CFF">
        <w:fldChar w:fldCharType="begin"/>
      </w:r>
      <w:r w:rsidR="00537CFF">
        <w:instrText xml:space="preserve"> SEQ Table \* ARABIC \s 1 </w:instrText>
      </w:r>
      <w:r w:rsidR="00537CFF">
        <w:fldChar w:fldCharType="separate"/>
      </w:r>
      <w:r w:rsidR="00537CFF">
        <w:t>1</w:t>
      </w:r>
      <w:r w:rsidR="00537CFF">
        <w:fldChar w:fldCharType="end"/>
      </w:r>
      <w:r>
        <w:t>.</w:t>
      </w:r>
      <w:r>
        <w:tab/>
        <w:t>Covariates derived from a 25 m spatial resolution DEM</w:t>
      </w:r>
      <w:r w:rsidR="00B2647D">
        <w:t xml:space="preserve"> </w:t>
      </w:r>
      <w:r>
        <w:t>used for modelling soil pH</w:t>
      </w:r>
      <w:bookmarkEnd w:id="382"/>
      <w:r w:rsidR="006168B1">
        <w:t>.</w:t>
      </w:r>
      <w:bookmarkEnd w:id="383"/>
    </w:p>
    <w:tbl>
      <w:tblPr>
        <w:tblStyle w:val="TableGrid"/>
        <w:tblW w:w="892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13"/>
        <w:gridCol w:w="2835"/>
        <w:gridCol w:w="850"/>
        <w:gridCol w:w="1276"/>
        <w:gridCol w:w="2552"/>
      </w:tblGrid>
      <w:tr w:rsidR="00BF1C28" w:rsidRPr="000B08DB" w14:paraId="4805C1C3" w14:textId="77777777" w:rsidTr="00B2647D">
        <w:trPr>
          <w:tblHeader/>
          <w:jc w:val="center"/>
        </w:trPr>
        <w:tc>
          <w:tcPr>
            <w:tcW w:w="1413" w:type="dxa"/>
            <w:tcBorders>
              <w:top w:val="single" w:sz="8" w:space="0" w:color="000000" w:themeColor="text1"/>
              <w:bottom w:val="single" w:sz="8" w:space="0" w:color="000000" w:themeColor="text1"/>
            </w:tcBorders>
          </w:tcPr>
          <w:p w14:paraId="4A96B6E5" w14:textId="42BA402B" w:rsidR="00BF1C28" w:rsidRPr="0014178F" w:rsidRDefault="00E05416" w:rsidP="002C70F2">
            <w:pPr>
              <w:pStyle w:val="3TableData"/>
            </w:pPr>
            <w:r w:rsidRPr="0014178F">
              <w:t>Covaria</w:t>
            </w:r>
            <w:r>
              <w:t>te Type</w:t>
            </w:r>
          </w:p>
        </w:tc>
        <w:tc>
          <w:tcPr>
            <w:tcW w:w="2835" w:type="dxa"/>
            <w:tcBorders>
              <w:top w:val="single" w:sz="8" w:space="0" w:color="000000" w:themeColor="text1"/>
              <w:bottom w:val="single" w:sz="8" w:space="0" w:color="000000" w:themeColor="text1"/>
            </w:tcBorders>
          </w:tcPr>
          <w:p w14:paraId="12F35E77" w14:textId="77777777" w:rsidR="00BF1C28" w:rsidRPr="0014178F" w:rsidRDefault="00BF1C28" w:rsidP="002C70F2">
            <w:pPr>
              <w:pStyle w:val="3TableData"/>
            </w:pPr>
            <w:r>
              <w:t>Covariate</w:t>
            </w:r>
          </w:p>
        </w:tc>
        <w:tc>
          <w:tcPr>
            <w:tcW w:w="850" w:type="dxa"/>
            <w:tcBorders>
              <w:top w:val="single" w:sz="8" w:space="0" w:color="000000" w:themeColor="text1"/>
              <w:bottom w:val="single" w:sz="8" w:space="0" w:color="000000" w:themeColor="text1"/>
            </w:tcBorders>
          </w:tcPr>
          <w:p w14:paraId="1D7BA498" w14:textId="77777777" w:rsidR="00BF1C28" w:rsidRPr="0014178F" w:rsidRDefault="00BF1C28" w:rsidP="002C70F2">
            <w:pPr>
              <w:pStyle w:val="3TableData"/>
            </w:pPr>
            <w:r w:rsidRPr="0014178F">
              <w:t>Data format</w:t>
            </w:r>
          </w:p>
        </w:tc>
        <w:tc>
          <w:tcPr>
            <w:tcW w:w="1276" w:type="dxa"/>
            <w:tcBorders>
              <w:top w:val="single" w:sz="8" w:space="0" w:color="000000" w:themeColor="text1"/>
              <w:bottom w:val="single" w:sz="8" w:space="0" w:color="000000" w:themeColor="text1"/>
            </w:tcBorders>
          </w:tcPr>
          <w:p w14:paraId="2B6618E3" w14:textId="77777777" w:rsidR="00BF1C28" w:rsidRPr="0014178F" w:rsidRDefault="00BF1C28" w:rsidP="002C70F2">
            <w:pPr>
              <w:pStyle w:val="3TableData"/>
            </w:pPr>
            <w:r w:rsidRPr="0014178F">
              <w:t>Code</w:t>
            </w:r>
          </w:p>
        </w:tc>
        <w:tc>
          <w:tcPr>
            <w:tcW w:w="2552" w:type="dxa"/>
            <w:tcBorders>
              <w:top w:val="single" w:sz="8" w:space="0" w:color="000000" w:themeColor="text1"/>
              <w:bottom w:val="single" w:sz="8" w:space="0" w:color="000000" w:themeColor="text1"/>
            </w:tcBorders>
          </w:tcPr>
          <w:p w14:paraId="06D582C0" w14:textId="77777777" w:rsidR="00BF1C28" w:rsidRPr="0014178F" w:rsidRDefault="00BF1C28" w:rsidP="002C70F2">
            <w:pPr>
              <w:pStyle w:val="3TableData"/>
            </w:pPr>
            <w:r>
              <w:t>Reference</w:t>
            </w:r>
          </w:p>
        </w:tc>
      </w:tr>
      <w:tr w:rsidR="00BF1C28" w:rsidRPr="000B08DB" w14:paraId="0C08CEAF" w14:textId="77777777" w:rsidTr="00B2647D">
        <w:trPr>
          <w:trHeight w:val="285"/>
          <w:jc w:val="center"/>
        </w:trPr>
        <w:tc>
          <w:tcPr>
            <w:tcW w:w="1413" w:type="dxa"/>
            <w:vMerge w:val="restart"/>
            <w:tcBorders>
              <w:top w:val="single" w:sz="8" w:space="0" w:color="000000" w:themeColor="text1"/>
            </w:tcBorders>
          </w:tcPr>
          <w:p w14:paraId="1FE730A8" w14:textId="77777777" w:rsidR="00BF1C28" w:rsidRPr="000B08DB" w:rsidRDefault="00BF1C28" w:rsidP="002C70F2">
            <w:pPr>
              <w:pStyle w:val="3TableData"/>
            </w:pPr>
            <w:r>
              <w:t xml:space="preserve">Local-scale topography </w:t>
            </w:r>
          </w:p>
          <w:p w14:paraId="03425635" w14:textId="77777777" w:rsidR="00BF1C28" w:rsidRPr="000B08DB" w:rsidRDefault="00BF1C28" w:rsidP="002C70F2">
            <w:pPr>
              <w:pStyle w:val="3TableData"/>
            </w:pPr>
          </w:p>
        </w:tc>
        <w:tc>
          <w:tcPr>
            <w:tcW w:w="2835" w:type="dxa"/>
            <w:tcBorders>
              <w:top w:val="single" w:sz="8" w:space="0" w:color="000000" w:themeColor="text1"/>
            </w:tcBorders>
            <w:vAlign w:val="center"/>
          </w:tcPr>
          <w:p w14:paraId="22F1D312" w14:textId="77777777" w:rsidR="00BF1C28" w:rsidRPr="000B08DB" w:rsidRDefault="00BF1C28" w:rsidP="002C70F2">
            <w:pPr>
              <w:pStyle w:val="3TableData"/>
            </w:pPr>
            <w:r w:rsidRPr="000B08DB">
              <w:t>Elevation</w:t>
            </w:r>
          </w:p>
        </w:tc>
        <w:tc>
          <w:tcPr>
            <w:tcW w:w="850" w:type="dxa"/>
            <w:tcBorders>
              <w:top w:val="single" w:sz="8" w:space="0" w:color="000000" w:themeColor="text1"/>
            </w:tcBorders>
            <w:vAlign w:val="center"/>
          </w:tcPr>
          <w:p w14:paraId="323B2CA3" w14:textId="77777777" w:rsidR="00BF1C28" w:rsidRDefault="00BF1C28" w:rsidP="002C70F2">
            <w:pPr>
              <w:pStyle w:val="3TableData"/>
            </w:pPr>
            <w:r>
              <w:t xml:space="preserve">Raster </w:t>
            </w:r>
          </w:p>
        </w:tc>
        <w:tc>
          <w:tcPr>
            <w:tcW w:w="1276" w:type="dxa"/>
            <w:tcBorders>
              <w:top w:val="single" w:sz="8" w:space="0" w:color="000000" w:themeColor="text1"/>
            </w:tcBorders>
            <w:vAlign w:val="center"/>
          </w:tcPr>
          <w:p w14:paraId="232C448E" w14:textId="77777777" w:rsidR="00BF1C28" w:rsidRDefault="00BF1C28" w:rsidP="002C70F2">
            <w:pPr>
              <w:pStyle w:val="3TableData"/>
            </w:pPr>
            <w:r>
              <w:t>ELE</w:t>
            </w:r>
          </w:p>
        </w:tc>
        <w:tc>
          <w:tcPr>
            <w:tcW w:w="2552" w:type="dxa"/>
            <w:tcBorders>
              <w:top w:val="single" w:sz="8" w:space="0" w:color="000000" w:themeColor="text1"/>
            </w:tcBorders>
            <w:vAlign w:val="center"/>
          </w:tcPr>
          <w:p w14:paraId="744EBF2B" w14:textId="77777777" w:rsidR="00BF1C28" w:rsidRPr="000B08DB" w:rsidRDefault="00BF1C28" w:rsidP="002C70F2">
            <w:pPr>
              <w:pStyle w:val="3TableData"/>
            </w:pPr>
          </w:p>
        </w:tc>
      </w:tr>
      <w:tr w:rsidR="00BF1C28" w:rsidRPr="000B08DB" w14:paraId="16FAF718" w14:textId="77777777" w:rsidTr="00B2647D">
        <w:trPr>
          <w:trHeight w:val="283"/>
          <w:jc w:val="center"/>
        </w:trPr>
        <w:tc>
          <w:tcPr>
            <w:tcW w:w="1413" w:type="dxa"/>
            <w:vMerge/>
          </w:tcPr>
          <w:p w14:paraId="48EDBF01" w14:textId="77777777" w:rsidR="00BF1C28" w:rsidRPr="000B08DB" w:rsidRDefault="00BF1C28" w:rsidP="002C70F2">
            <w:pPr>
              <w:pStyle w:val="3TableData"/>
            </w:pPr>
          </w:p>
        </w:tc>
        <w:tc>
          <w:tcPr>
            <w:tcW w:w="2835" w:type="dxa"/>
            <w:vAlign w:val="center"/>
          </w:tcPr>
          <w:p w14:paraId="63C56260" w14:textId="77777777" w:rsidR="00BF1C28" w:rsidRPr="000B08DB" w:rsidRDefault="00BF1C28" w:rsidP="002C70F2">
            <w:pPr>
              <w:pStyle w:val="3TableData"/>
            </w:pPr>
            <w:r w:rsidRPr="000B08DB">
              <w:t>Slope</w:t>
            </w:r>
          </w:p>
        </w:tc>
        <w:tc>
          <w:tcPr>
            <w:tcW w:w="850" w:type="dxa"/>
            <w:vAlign w:val="center"/>
          </w:tcPr>
          <w:p w14:paraId="265BF4FD" w14:textId="77777777" w:rsidR="00BF1C28" w:rsidRPr="000B08DB" w:rsidRDefault="00BF1C28" w:rsidP="002C70F2">
            <w:pPr>
              <w:pStyle w:val="3TableData"/>
            </w:pPr>
            <w:r>
              <w:t>Raster</w:t>
            </w:r>
          </w:p>
        </w:tc>
        <w:tc>
          <w:tcPr>
            <w:tcW w:w="1276" w:type="dxa"/>
            <w:vAlign w:val="center"/>
          </w:tcPr>
          <w:p w14:paraId="30D247E8" w14:textId="77777777" w:rsidR="00BF1C28" w:rsidRPr="000B08DB" w:rsidRDefault="00BF1C28" w:rsidP="002C70F2">
            <w:pPr>
              <w:pStyle w:val="3TableData"/>
            </w:pPr>
            <w:r>
              <w:t>Transferred Slope</w:t>
            </w:r>
          </w:p>
        </w:tc>
        <w:tc>
          <w:tcPr>
            <w:tcW w:w="2552" w:type="dxa"/>
            <w:vAlign w:val="center"/>
          </w:tcPr>
          <w:p w14:paraId="0E1D5964" w14:textId="77777777" w:rsidR="00BF1C28" w:rsidRPr="000B08DB" w:rsidRDefault="00BF1C28" w:rsidP="002C70F2">
            <w:pPr>
              <w:pStyle w:val="3TableData"/>
            </w:pPr>
            <w:r>
              <w:t>Zevenbergen and Thorne. 1987</w:t>
            </w:r>
          </w:p>
        </w:tc>
      </w:tr>
      <w:tr w:rsidR="00BF1C28" w:rsidRPr="000B08DB" w14:paraId="77B4EDFC" w14:textId="77777777" w:rsidTr="00B2647D">
        <w:trPr>
          <w:trHeight w:val="283"/>
          <w:jc w:val="center"/>
        </w:trPr>
        <w:tc>
          <w:tcPr>
            <w:tcW w:w="1413" w:type="dxa"/>
            <w:vMerge/>
          </w:tcPr>
          <w:p w14:paraId="34E61C2D" w14:textId="77777777" w:rsidR="00BF1C28" w:rsidRPr="000B08DB" w:rsidRDefault="00BF1C28" w:rsidP="002C70F2">
            <w:pPr>
              <w:pStyle w:val="3TableData"/>
            </w:pPr>
          </w:p>
        </w:tc>
        <w:tc>
          <w:tcPr>
            <w:tcW w:w="2835" w:type="dxa"/>
            <w:vAlign w:val="center"/>
          </w:tcPr>
          <w:p w14:paraId="7AD3B69F" w14:textId="77777777" w:rsidR="00BF1C28" w:rsidRPr="000B08DB" w:rsidRDefault="00BF1C28" w:rsidP="002C70F2">
            <w:pPr>
              <w:pStyle w:val="3TableData"/>
            </w:pPr>
            <w:r w:rsidRPr="000B08DB">
              <w:t>Aspect (0 - 2π)</w:t>
            </w:r>
          </w:p>
        </w:tc>
        <w:tc>
          <w:tcPr>
            <w:tcW w:w="850" w:type="dxa"/>
            <w:vAlign w:val="center"/>
          </w:tcPr>
          <w:p w14:paraId="2711EE85" w14:textId="77777777" w:rsidR="00BF1C28" w:rsidRPr="000B08DB" w:rsidRDefault="00BF1C28" w:rsidP="002C70F2">
            <w:pPr>
              <w:pStyle w:val="3TableData"/>
            </w:pPr>
            <w:r>
              <w:t>Raster</w:t>
            </w:r>
          </w:p>
        </w:tc>
        <w:tc>
          <w:tcPr>
            <w:tcW w:w="1276" w:type="dxa"/>
            <w:vAlign w:val="center"/>
          </w:tcPr>
          <w:p w14:paraId="75F8286C" w14:textId="77777777" w:rsidR="00BF1C28" w:rsidRPr="000B08DB" w:rsidRDefault="00BF1C28" w:rsidP="002C70F2">
            <w:pPr>
              <w:pStyle w:val="3TableData"/>
            </w:pPr>
            <w:r>
              <w:t>ASP</w:t>
            </w:r>
          </w:p>
        </w:tc>
        <w:tc>
          <w:tcPr>
            <w:tcW w:w="2552" w:type="dxa"/>
            <w:vAlign w:val="center"/>
          </w:tcPr>
          <w:p w14:paraId="4C33BBB5" w14:textId="77777777" w:rsidR="00BF1C28" w:rsidRPr="000B08DB" w:rsidRDefault="00BF1C28" w:rsidP="002C70F2">
            <w:pPr>
              <w:pStyle w:val="3TableData"/>
            </w:pPr>
            <w:r>
              <w:t>Zevenbergen and Thorne, 1987</w:t>
            </w:r>
          </w:p>
        </w:tc>
      </w:tr>
      <w:tr w:rsidR="00BF1C28" w:rsidRPr="000B08DB" w14:paraId="7ED54939" w14:textId="77777777" w:rsidTr="00B2647D">
        <w:trPr>
          <w:trHeight w:val="283"/>
          <w:jc w:val="center"/>
        </w:trPr>
        <w:tc>
          <w:tcPr>
            <w:tcW w:w="1413" w:type="dxa"/>
            <w:vMerge/>
          </w:tcPr>
          <w:p w14:paraId="731AD794" w14:textId="77777777" w:rsidR="00BF1C28" w:rsidRPr="000B08DB" w:rsidRDefault="00BF1C28" w:rsidP="002C70F2">
            <w:pPr>
              <w:pStyle w:val="3TableData"/>
            </w:pPr>
          </w:p>
        </w:tc>
        <w:tc>
          <w:tcPr>
            <w:tcW w:w="2835" w:type="dxa"/>
            <w:vAlign w:val="center"/>
          </w:tcPr>
          <w:p w14:paraId="67CD2C7E" w14:textId="77777777" w:rsidR="00BF1C28" w:rsidRPr="000B08DB" w:rsidRDefault="00BF1C28" w:rsidP="002C70F2">
            <w:pPr>
              <w:pStyle w:val="3TableData"/>
            </w:pPr>
            <w:r w:rsidRPr="000B08DB">
              <w:t xml:space="preserve">Plan </w:t>
            </w:r>
            <w:r>
              <w:t>c</w:t>
            </w:r>
            <w:r w:rsidRPr="000B08DB">
              <w:t>urvature</w:t>
            </w:r>
          </w:p>
        </w:tc>
        <w:tc>
          <w:tcPr>
            <w:tcW w:w="850" w:type="dxa"/>
            <w:vAlign w:val="center"/>
          </w:tcPr>
          <w:p w14:paraId="4530D4FC" w14:textId="77777777" w:rsidR="00BF1C28" w:rsidRPr="000B08DB" w:rsidRDefault="00BF1C28" w:rsidP="002C70F2">
            <w:pPr>
              <w:pStyle w:val="3TableData"/>
            </w:pPr>
            <w:r>
              <w:t>Raster</w:t>
            </w:r>
          </w:p>
        </w:tc>
        <w:tc>
          <w:tcPr>
            <w:tcW w:w="1276" w:type="dxa"/>
            <w:vAlign w:val="center"/>
          </w:tcPr>
          <w:p w14:paraId="7D67A102" w14:textId="77777777" w:rsidR="00BF1C28" w:rsidRPr="000B08DB" w:rsidRDefault="00BF1C28" w:rsidP="002C70F2">
            <w:pPr>
              <w:pStyle w:val="3TableData"/>
            </w:pPr>
            <w:r>
              <w:t>PLCUR</w:t>
            </w:r>
          </w:p>
        </w:tc>
        <w:tc>
          <w:tcPr>
            <w:tcW w:w="2552" w:type="dxa"/>
            <w:vAlign w:val="center"/>
          </w:tcPr>
          <w:p w14:paraId="0B98C549" w14:textId="77777777" w:rsidR="00BF1C28" w:rsidRPr="000B08DB" w:rsidRDefault="00BF1C28" w:rsidP="002C70F2">
            <w:pPr>
              <w:pStyle w:val="3TableData"/>
            </w:pPr>
            <w:r>
              <w:t>Zevenbergen and Thorne, 1987</w:t>
            </w:r>
          </w:p>
        </w:tc>
      </w:tr>
      <w:tr w:rsidR="00BF1C28" w:rsidRPr="000B08DB" w14:paraId="5614EECC" w14:textId="77777777" w:rsidTr="00B2647D">
        <w:trPr>
          <w:trHeight w:val="283"/>
          <w:jc w:val="center"/>
        </w:trPr>
        <w:tc>
          <w:tcPr>
            <w:tcW w:w="1413" w:type="dxa"/>
            <w:vMerge/>
          </w:tcPr>
          <w:p w14:paraId="57670964" w14:textId="77777777" w:rsidR="00BF1C28" w:rsidRPr="000B08DB" w:rsidRDefault="00BF1C28" w:rsidP="002C70F2">
            <w:pPr>
              <w:pStyle w:val="3TableData"/>
            </w:pPr>
          </w:p>
        </w:tc>
        <w:tc>
          <w:tcPr>
            <w:tcW w:w="2835" w:type="dxa"/>
            <w:vAlign w:val="center"/>
          </w:tcPr>
          <w:p w14:paraId="26E01A92" w14:textId="77777777" w:rsidR="00BF1C28" w:rsidRPr="000B08DB" w:rsidRDefault="00BF1C28" w:rsidP="002C70F2">
            <w:pPr>
              <w:pStyle w:val="3TableData"/>
            </w:pPr>
            <w:r w:rsidRPr="000B08DB">
              <w:t xml:space="preserve">Profile </w:t>
            </w:r>
            <w:r>
              <w:t>c</w:t>
            </w:r>
            <w:r w:rsidRPr="000B08DB">
              <w:t>urvature</w:t>
            </w:r>
          </w:p>
        </w:tc>
        <w:tc>
          <w:tcPr>
            <w:tcW w:w="850" w:type="dxa"/>
            <w:vAlign w:val="center"/>
          </w:tcPr>
          <w:p w14:paraId="7E681353" w14:textId="77777777" w:rsidR="00BF1C28" w:rsidRDefault="00BF1C28" w:rsidP="002C70F2">
            <w:pPr>
              <w:pStyle w:val="3TableData"/>
            </w:pPr>
            <w:r>
              <w:t xml:space="preserve">Raster </w:t>
            </w:r>
          </w:p>
        </w:tc>
        <w:tc>
          <w:tcPr>
            <w:tcW w:w="1276" w:type="dxa"/>
            <w:vAlign w:val="center"/>
          </w:tcPr>
          <w:p w14:paraId="79BA5182" w14:textId="77777777" w:rsidR="00BF1C28" w:rsidRDefault="00BF1C28" w:rsidP="002C70F2">
            <w:pPr>
              <w:pStyle w:val="3TableData"/>
            </w:pPr>
            <w:r>
              <w:t>PRCUR</w:t>
            </w:r>
          </w:p>
        </w:tc>
        <w:tc>
          <w:tcPr>
            <w:tcW w:w="2552" w:type="dxa"/>
            <w:vAlign w:val="center"/>
          </w:tcPr>
          <w:p w14:paraId="7BD5D9E4" w14:textId="77777777" w:rsidR="00BF1C28" w:rsidRDefault="00BF1C28" w:rsidP="002C70F2">
            <w:pPr>
              <w:pStyle w:val="3TableData"/>
            </w:pPr>
            <w:r>
              <w:t>Zevenbergen and Thorne, 1987</w:t>
            </w:r>
          </w:p>
        </w:tc>
      </w:tr>
      <w:tr w:rsidR="00BF1C28" w:rsidRPr="000B08DB" w14:paraId="3BD02869" w14:textId="77777777" w:rsidTr="00B2647D">
        <w:trPr>
          <w:trHeight w:val="283"/>
          <w:jc w:val="center"/>
        </w:trPr>
        <w:tc>
          <w:tcPr>
            <w:tcW w:w="1413" w:type="dxa"/>
            <w:vMerge/>
          </w:tcPr>
          <w:p w14:paraId="7C19E265" w14:textId="77777777" w:rsidR="00BF1C28" w:rsidRPr="000B08DB" w:rsidRDefault="00BF1C28" w:rsidP="002C70F2">
            <w:pPr>
              <w:pStyle w:val="3TableData"/>
            </w:pPr>
          </w:p>
        </w:tc>
        <w:tc>
          <w:tcPr>
            <w:tcW w:w="2835" w:type="dxa"/>
            <w:vAlign w:val="center"/>
          </w:tcPr>
          <w:p w14:paraId="080F382D" w14:textId="77777777" w:rsidR="00BF1C28" w:rsidRPr="000B08DB" w:rsidRDefault="00BF1C28" w:rsidP="002C70F2">
            <w:pPr>
              <w:pStyle w:val="3TableData"/>
            </w:pPr>
            <w:r w:rsidRPr="000B08DB">
              <w:t>Convergence Index</w:t>
            </w:r>
          </w:p>
        </w:tc>
        <w:tc>
          <w:tcPr>
            <w:tcW w:w="850" w:type="dxa"/>
            <w:vAlign w:val="center"/>
          </w:tcPr>
          <w:p w14:paraId="4AEAD703" w14:textId="77777777" w:rsidR="00BF1C28" w:rsidRPr="000B08DB" w:rsidRDefault="00BF1C28" w:rsidP="002C70F2">
            <w:pPr>
              <w:pStyle w:val="3TableData"/>
            </w:pPr>
            <w:r>
              <w:t>Raster</w:t>
            </w:r>
          </w:p>
        </w:tc>
        <w:tc>
          <w:tcPr>
            <w:tcW w:w="1276" w:type="dxa"/>
            <w:vAlign w:val="center"/>
          </w:tcPr>
          <w:p w14:paraId="2E475E90" w14:textId="77777777" w:rsidR="00BF1C28" w:rsidRPr="000B08DB" w:rsidRDefault="00BF1C28" w:rsidP="002C70F2">
            <w:pPr>
              <w:pStyle w:val="3TableData"/>
            </w:pPr>
            <w:r>
              <w:t>CONV</w:t>
            </w:r>
          </w:p>
        </w:tc>
        <w:tc>
          <w:tcPr>
            <w:tcW w:w="2552" w:type="dxa"/>
            <w:vAlign w:val="center"/>
          </w:tcPr>
          <w:p w14:paraId="0303974D" w14:textId="77777777" w:rsidR="00BF1C28" w:rsidRPr="000B08DB" w:rsidRDefault="00BF1C28" w:rsidP="002C70F2">
            <w:pPr>
              <w:pStyle w:val="3TableData"/>
            </w:pPr>
            <w:r>
              <w:t>Koethe and Lehmeier, 1996</w:t>
            </w:r>
          </w:p>
        </w:tc>
      </w:tr>
      <w:tr w:rsidR="00BF1C28" w:rsidRPr="000B08DB" w14:paraId="49E802A8" w14:textId="77777777" w:rsidTr="00B2647D">
        <w:trPr>
          <w:trHeight w:val="283"/>
          <w:jc w:val="center"/>
        </w:trPr>
        <w:tc>
          <w:tcPr>
            <w:tcW w:w="1413" w:type="dxa"/>
            <w:vMerge w:val="restart"/>
          </w:tcPr>
          <w:p w14:paraId="3BAB09E8" w14:textId="77777777" w:rsidR="00BF1C28" w:rsidRPr="000B08DB" w:rsidRDefault="00BF1C28" w:rsidP="002C70F2">
            <w:pPr>
              <w:pStyle w:val="3TableData"/>
            </w:pPr>
            <w:r>
              <w:t>Landscape-scale topography</w:t>
            </w:r>
          </w:p>
        </w:tc>
        <w:tc>
          <w:tcPr>
            <w:tcW w:w="2835" w:type="dxa"/>
            <w:vAlign w:val="center"/>
          </w:tcPr>
          <w:p w14:paraId="2BA7D7E2" w14:textId="77777777" w:rsidR="00BF1C28" w:rsidRPr="000B08DB" w:rsidRDefault="00BF1C28" w:rsidP="002C70F2">
            <w:pPr>
              <w:pStyle w:val="3TableData"/>
            </w:pPr>
            <w:r w:rsidRPr="000B08DB">
              <w:t>Multiresolution index of valley bottom flatness</w:t>
            </w:r>
          </w:p>
        </w:tc>
        <w:tc>
          <w:tcPr>
            <w:tcW w:w="850" w:type="dxa"/>
            <w:vAlign w:val="center"/>
          </w:tcPr>
          <w:p w14:paraId="6111C155" w14:textId="77777777" w:rsidR="00BF1C28" w:rsidRPr="000B08DB" w:rsidRDefault="00BF1C28" w:rsidP="002C70F2">
            <w:pPr>
              <w:pStyle w:val="3TableData"/>
            </w:pPr>
            <w:r>
              <w:t>Raster</w:t>
            </w:r>
          </w:p>
        </w:tc>
        <w:tc>
          <w:tcPr>
            <w:tcW w:w="1276" w:type="dxa"/>
            <w:vAlign w:val="center"/>
          </w:tcPr>
          <w:p w14:paraId="0132B79E" w14:textId="77777777" w:rsidR="00BF1C28" w:rsidRPr="000B08DB" w:rsidRDefault="00BF1C28" w:rsidP="002C70F2">
            <w:pPr>
              <w:pStyle w:val="3TableData"/>
            </w:pPr>
            <w:r>
              <w:t>MRVBF</w:t>
            </w:r>
          </w:p>
        </w:tc>
        <w:tc>
          <w:tcPr>
            <w:tcW w:w="2552" w:type="dxa"/>
            <w:vAlign w:val="center"/>
          </w:tcPr>
          <w:p w14:paraId="11BAE4CB" w14:textId="77777777" w:rsidR="00BF1C28" w:rsidRPr="000B08DB" w:rsidRDefault="00BF1C28" w:rsidP="002C70F2">
            <w:pPr>
              <w:pStyle w:val="3TableData"/>
            </w:pPr>
            <w:r>
              <w:t>Gallant and Dowling, 2003</w:t>
            </w:r>
          </w:p>
        </w:tc>
      </w:tr>
      <w:tr w:rsidR="00BF1C28" w:rsidRPr="000B08DB" w14:paraId="00AED4FB" w14:textId="77777777" w:rsidTr="00B2647D">
        <w:trPr>
          <w:trHeight w:val="283"/>
          <w:jc w:val="center"/>
        </w:trPr>
        <w:tc>
          <w:tcPr>
            <w:tcW w:w="1413" w:type="dxa"/>
            <w:vMerge/>
          </w:tcPr>
          <w:p w14:paraId="64BAD43D" w14:textId="77777777" w:rsidR="00BF1C28" w:rsidRPr="000B08DB" w:rsidRDefault="00BF1C28" w:rsidP="002C70F2">
            <w:pPr>
              <w:pStyle w:val="3TableData"/>
            </w:pPr>
          </w:p>
        </w:tc>
        <w:tc>
          <w:tcPr>
            <w:tcW w:w="2835" w:type="dxa"/>
            <w:vAlign w:val="center"/>
          </w:tcPr>
          <w:p w14:paraId="6E6D0B36" w14:textId="77777777" w:rsidR="00BF1C28" w:rsidRPr="000B08DB" w:rsidRDefault="00BF1C28" w:rsidP="002C70F2">
            <w:pPr>
              <w:pStyle w:val="3TableData"/>
            </w:pPr>
            <w:r w:rsidRPr="000B08DB">
              <w:t xml:space="preserve">Multiresolution </w:t>
            </w:r>
            <w:r>
              <w:t>r</w:t>
            </w:r>
            <w:r w:rsidRPr="000B08DB">
              <w:t>idge top flatness</w:t>
            </w:r>
          </w:p>
        </w:tc>
        <w:tc>
          <w:tcPr>
            <w:tcW w:w="850" w:type="dxa"/>
            <w:vAlign w:val="center"/>
          </w:tcPr>
          <w:p w14:paraId="68541BC3" w14:textId="77777777" w:rsidR="00BF1C28" w:rsidRDefault="00BF1C28" w:rsidP="002C70F2">
            <w:pPr>
              <w:pStyle w:val="3TableData"/>
            </w:pPr>
            <w:r>
              <w:t xml:space="preserve">Raster </w:t>
            </w:r>
          </w:p>
        </w:tc>
        <w:tc>
          <w:tcPr>
            <w:tcW w:w="1276" w:type="dxa"/>
            <w:vAlign w:val="center"/>
          </w:tcPr>
          <w:p w14:paraId="7DB9FF7F" w14:textId="77777777" w:rsidR="00BF1C28" w:rsidRDefault="00BF1C28" w:rsidP="002C70F2">
            <w:pPr>
              <w:pStyle w:val="3TableData"/>
            </w:pPr>
            <w:r>
              <w:t>MRRTF</w:t>
            </w:r>
          </w:p>
        </w:tc>
        <w:tc>
          <w:tcPr>
            <w:tcW w:w="2552" w:type="dxa"/>
            <w:vAlign w:val="center"/>
          </w:tcPr>
          <w:p w14:paraId="638BAE69" w14:textId="77777777" w:rsidR="00BF1C28" w:rsidRDefault="00BF1C28" w:rsidP="002C70F2">
            <w:pPr>
              <w:pStyle w:val="3TableData"/>
            </w:pPr>
            <w:r>
              <w:t>Gallant and Dowling, 2003</w:t>
            </w:r>
          </w:p>
        </w:tc>
      </w:tr>
      <w:tr w:rsidR="00BF1C28" w:rsidRPr="000B08DB" w14:paraId="36E3B56A" w14:textId="77777777" w:rsidTr="00B2647D">
        <w:trPr>
          <w:trHeight w:val="283"/>
          <w:jc w:val="center"/>
        </w:trPr>
        <w:tc>
          <w:tcPr>
            <w:tcW w:w="1413" w:type="dxa"/>
            <w:vMerge/>
          </w:tcPr>
          <w:p w14:paraId="4E2D44B3" w14:textId="77777777" w:rsidR="00BF1C28" w:rsidRPr="000B08DB" w:rsidRDefault="00BF1C28" w:rsidP="002C70F2">
            <w:pPr>
              <w:pStyle w:val="3TableData"/>
            </w:pPr>
          </w:p>
        </w:tc>
        <w:tc>
          <w:tcPr>
            <w:tcW w:w="2835" w:type="dxa"/>
            <w:vAlign w:val="center"/>
          </w:tcPr>
          <w:p w14:paraId="39B1649D" w14:textId="77777777" w:rsidR="00BF1C28" w:rsidRPr="000B08DB" w:rsidRDefault="00BF1C28" w:rsidP="002C70F2">
            <w:pPr>
              <w:pStyle w:val="3TableData"/>
            </w:pPr>
            <w:r>
              <w:t>Total catchment area</w:t>
            </w:r>
          </w:p>
        </w:tc>
        <w:tc>
          <w:tcPr>
            <w:tcW w:w="850" w:type="dxa"/>
            <w:vAlign w:val="center"/>
          </w:tcPr>
          <w:p w14:paraId="656DBB51" w14:textId="77777777" w:rsidR="00BF1C28" w:rsidRPr="000B08DB" w:rsidRDefault="00BF1C28" w:rsidP="002C70F2">
            <w:pPr>
              <w:pStyle w:val="3TableData"/>
            </w:pPr>
            <w:r>
              <w:t xml:space="preserve">Raster </w:t>
            </w:r>
          </w:p>
        </w:tc>
        <w:tc>
          <w:tcPr>
            <w:tcW w:w="1276" w:type="dxa"/>
            <w:vAlign w:val="center"/>
          </w:tcPr>
          <w:p w14:paraId="3DB7FBED" w14:textId="77777777" w:rsidR="00BF1C28" w:rsidRPr="000B08DB" w:rsidRDefault="00BF1C28" w:rsidP="002C70F2">
            <w:pPr>
              <w:pStyle w:val="3TableData"/>
            </w:pPr>
            <w:r>
              <w:t>CARE</w:t>
            </w:r>
          </w:p>
        </w:tc>
        <w:tc>
          <w:tcPr>
            <w:tcW w:w="2552" w:type="dxa"/>
            <w:vAlign w:val="center"/>
          </w:tcPr>
          <w:p w14:paraId="56488358" w14:textId="77777777" w:rsidR="00BF1C28" w:rsidRPr="000B08DB" w:rsidRDefault="00BF1C28" w:rsidP="002C70F2">
            <w:pPr>
              <w:pStyle w:val="3TableData"/>
            </w:pPr>
            <w:r>
              <w:t>SAGA Development Team 2011</w:t>
            </w:r>
          </w:p>
        </w:tc>
      </w:tr>
      <w:tr w:rsidR="00BF1C28" w:rsidRPr="000B08DB" w14:paraId="1FD1C0D4" w14:textId="77777777" w:rsidTr="00B2647D">
        <w:trPr>
          <w:trHeight w:val="283"/>
          <w:jc w:val="center"/>
        </w:trPr>
        <w:tc>
          <w:tcPr>
            <w:tcW w:w="1413" w:type="dxa"/>
            <w:vMerge/>
          </w:tcPr>
          <w:p w14:paraId="58B3734E" w14:textId="77777777" w:rsidR="00BF1C28" w:rsidRPr="000B08DB" w:rsidRDefault="00BF1C28" w:rsidP="002C70F2">
            <w:pPr>
              <w:pStyle w:val="3TableData"/>
            </w:pPr>
          </w:p>
        </w:tc>
        <w:tc>
          <w:tcPr>
            <w:tcW w:w="2835" w:type="dxa"/>
            <w:vAlign w:val="center"/>
          </w:tcPr>
          <w:p w14:paraId="775B6255" w14:textId="77777777" w:rsidR="00BF1C28" w:rsidRDefault="00BF1C28" w:rsidP="002C70F2">
            <w:pPr>
              <w:pStyle w:val="3TableData"/>
            </w:pPr>
            <w:r>
              <w:t>Slop length factor</w:t>
            </w:r>
          </w:p>
        </w:tc>
        <w:tc>
          <w:tcPr>
            <w:tcW w:w="850" w:type="dxa"/>
            <w:vAlign w:val="center"/>
          </w:tcPr>
          <w:p w14:paraId="07D83F68" w14:textId="77777777" w:rsidR="00BF1C28" w:rsidRDefault="00BF1C28" w:rsidP="002C70F2">
            <w:pPr>
              <w:pStyle w:val="3TableData"/>
            </w:pPr>
            <w:r>
              <w:t>Raster</w:t>
            </w:r>
          </w:p>
        </w:tc>
        <w:tc>
          <w:tcPr>
            <w:tcW w:w="1276" w:type="dxa"/>
            <w:vAlign w:val="center"/>
          </w:tcPr>
          <w:p w14:paraId="0E053B3F" w14:textId="77777777" w:rsidR="00BF1C28" w:rsidRDefault="00BF1C28" w:rsidP="002C70F2">
            <w:pPr>
              <w:pStyle w:val="3TableData"/>
            </w:pPr>
            <w:r>
              <w:t>LSF</w:t>
            </w:r>
          </w:p>
        </w:tc>
        <w:tc>
          <w:tcPr>
            <w:tcW w:w="2552" w:type="dxa"/>
            <w:vAlign w:val="center"/>
          </w:tcPr>
          <w:p w14:paraId="79BE97C8" w14:textId="68F94461" w:rsidR="00BF1C28" w:rsidRDefault="00BF1C28" w:rsidP="002C70F2">
            <w:pPr>
              <w:pStyle w:val="3TableData"/>
            </w:pPr>
            <w:r>
              <w:t>Moore et al.</w:t>
            </w:r>
            <w:r w:rsidR="004F0FBE">
              <w:t>,</w:t>
            </w:r>
            <w:r>
              <w:t xml:space="preserve"> 1993</w:t>
            </w:r>
          </w:p>
        </w:tc>
      </w:tr>
      <w:tr w:rsidR="00BF1C28" w:rsidRPr="000B08DB" w14:paraId="4E94D425" w14:textId="77777777" w:rsidTr="00B2647D">
        <w:trPr>
          <w:trHeight w:val="283"/>
          <w:jc w:val="center"/>
        </w:trPr>
        <w:tc>
          <w:tcPr>
            <w:tcW w:w="1413" w:type="dxa"/>
            <w:vMerge w:val="restart"/>
          </w:tcPr>
          <w:p w14:paraId="4CDF5184" w14:textId="77777777" w:rsidR="00BF1C28" w:rsidRPr="000B08DB" w:rsidRDefault="00BF1C28" w:rsidP="002C70F2">
            <w:pPr>
              <w:pStyle w:val="3TableData"/>
            </w:pPr>
            <w:r>
              <w:t>Landscape exposure</w:t>
            </w:r>
          </w:p>
        </w:tc>
        <w:tc>
          <w:tcPr>
            <w:tcW w:w="2835" w:type="dxa"/>
            <w:vAlign w:val="center"/>
          </w:tcPr>
          <w:p w14:paraId="2E472040" w14:textId="77777777" w:rsidR="00BF1C28" w:rsidRPr="000B08DB" w:rsidRDefault="00BF1C28" w:rsidP="002C70F2">
            <w:pPr>
              <w:pStyle w:val="3TableData"/>
            </w:pPr>
            <w:r w:rsidRPr="000B08DB">
              <w:t xml:space="preserve">Diffused </w:t>
            </w:r>
            <w:r>
              <w:t>insolation</w:t>
            </w:r>
          </w:p>
        </w:tc>
        <w:tc>
          <w:tcPr>
            <w:tcW w:w="850" w:type="dxa"/>
            <w:vAlign w:val="center"/>
          </w:tcPr>
          <w:p w14:paraId="79AD1548" w14:textId="77777777" w:rsidR="00BF1C28" w:rsidRDefault="00BF1C28" w:rsidP="002C70F2">
            <w:pPr>
              <w:pStyle w:val="3TableData"/>
            </w:pPr>
            <w:r>
              <w:t xml:space="preserve">Raster </w:t>
            </w:r>
          </w:p>
        </w:tc>
        <w:tc>
          <w:tcPr>
            <w:tcW w:w="1276" w:type="dxa"/>
            <w:vAlign w:val="center"/>
          </w:tcPr>
          <w:p w14:paraId="001669CA" w14:textId="77777777" w:rsidR="00BF1C28" w:rsidRDefault="00BF1C28" w:rsidP="002C70F2">
            <w:pPr>
              <w:pStyle w:val="3TableData"/>
            </w:pPr>
            <w:r>
              <w:t>CLSDF</w:t>
            </w:r>
          </w:p>
        </w:tc>
        <w:tc>
          <w:tcPr>
            <w:tcW w:w="2552" w:type="dxa"/>
            <w:vAlign w:val="center"/>
          </w:tcPr>
          <w:p w14:paraId="76E51CF5" w14:textId="3DC12444" w:rsidR="00BF1C28" w:rsidRDefault="00BF1C28" w:rsidP="002C70F2">
            <w:pPr>
              <w:pStyle w:val="3TableData"/>
            </w:pPr>
            <w:r>
              <w:t>Boehner et al.</w:t>
            </w:r>
            <w:r w:rsidR="004F0FBE">
              <w:t>,</w:t>
            </w:r>
            <w:r>
              <w:t xml:space="preserve"> 2009; Oke, 1998; Wilson and Gallant (eds) 2000; Hofierka and Suri, 2002</w:t>
            </w:r>
          </w:p>
        </w:tc>
      </w:tr>
      <w:tr w:rsidR="00BF1C28" w:rsidRPr="000B08DB" w14:paraId="6BFCEA0D" w14:textId="77777777" w:rsidTr="00B2647D">
        <w:trPr>
          <w:trHeight w:val="283"/>
          <w:jc w:val="center"/>
        </w:trPr>
        <w:tc>
          <w:tcPr>
            <w:tcW w:w="1413" w:type="dxa"/>
            <w:vMerge/>
          </w:tcPr>
          <w:p w14:paraId="3E9B81B5" w14:textId="77777777" w:rsidR="00BF1C28" w:rsidRPr="000B08DB" w:rsidRDefault="00BF1C28" w:rsidP="002C70F2">
            <w:pPr>
              <w:pStyle w:val="3TableData"/>
            </w:pPr>
          </w:p>
        </w:tc>
        <w:tc>
          <w:tcPr>
            <w:tcW w:w="2835" w:type="dxa"/>
            <w:vAlign w:val="center"/>
          </w:tcPr>
          <w:p w14:paraId="6ECBD6AA" w14:textId="77777777" w:rsidR="00BF1C28" w:rsidRPr="000B08DB" w:rsidRDefault="00BF1C28" w:rsidP="002C70F2">
            <w:pPr>
              <w:pStyle w:val="3TableData"/>
            </w:pPr>
            <w:r w:rsidRPr="000B08DB">
              <w:t xml:space="preserve">Directed </w:t>
            </w:r>
            <w:r>
              <w:t>insolation</w:t>
            </w:r>
          </w:p>
        </w:tc>
        <w:tc>
          <w:tcPr>
            <w:tcW w:w="850" w:type="dxa"/>
            <w:vAlign w:val="center"/>
          </w:tcPr>
          <w:p w14:paraId="1CF736C4" w14:textId="77777777" w:rsidR="00BF1C28" w:rsidRDefault="00BF1C28" w:rsidP="002C70F2">
            <w:pPr>
              <w:pStyle w:val="3TableData"/>
            </w:pPr>
            <w:r>
              <w:t>Raster</w:t>
            </w:r>
          </w:p>
        </w:tc>
        <w:tc>
          <w:tcPr>
            <w:tcW w:w="1276" w:type="dxa"/>
            <w:vAlign w:val="center"/>
          </w:tcPr>
          <w:p w14:paraId="52FCAC2F" w14:textId="77777777" w:rsidR="00BF1C28" w:rsidRDefault="00BF1C28" w:rsidP="002C70F2">
            <w:pPr>
              <w:pStyle w:val="3TableData"/>
            </w:pPr>
            <w:r>
              <w:t>CLSDR</w:t>
            </w:r>
          </w:p>
        </w:tc>
        <w:tc>
          <w:tcPr>
            <w:tcW w:w="2552" w:type="dxa"/>
            <w:vAlign w:val="center"/>
          </w:tcPr>
          <w:p w14:paraId="42665CA4" w14:textId="7A94B0AC" w:rsidR="00BF1C28" w:rsidRDefault="00BF1C28" w:rsidP="002C70F2">
            <w:pPr>
              <w:pStyle w:val="3TableData"/>
            </w:pPr>
            <w:r>
              <w:t>Boehner and Antonic, 2009; Oke, 1998; Wilson and Gallant (eds) 2000; Hofierka and Suri, 2002</w:t>
            </w:r>
          </w:p>
        </w:tc>
      </w:tr>
      <w:tr w:rsidR="00BF1C28" w:rsidRPr="000B08DB" w14:paraId="1CC0D5FD" w14:textId="77777777" w:rsidTr="00B2647D">
        <w:trPr>
          <w:trHeight w:val="283"/>
          <w:jc w:val="center"/>
        </w:trPr>
        <w:tc>
          <w:tcPr>
            <w:tcW w:w="1413" w:type="dxa"/>
            <w:vMerge/>
          </w:tcPr>
          <w:p w14:paraId="60ABD2D5" w14:textId="77777777" w:rsidR="00BF1C28" w:rsidRPr="000B08DB" w:rsidRDefault="00BF1C28" w:rsidP="002C70F2">
            <w:pPr>
              <w:pStyle w:val="3TableData"/>
            </w:pPr>
          </w:p>
        </w:tc>
        <w:tc>
          <w:tcPr>
            <w:tcW w:w="2835" w:type="dxa"/>
            <w:vAlign w:val="center"/>
          </w:tcPr>
          <w:p w14:paraId="3AC4149D" w14:textId="77777777" w:rsidR="00BF1C28" w:rsidRPr="000B08DB" w:rsidRDefault="00BF1C28" w:rsidP="002C70F2">
            <w:pPr>
              <w:pStyle w:val="3TableData"/>
            </w:pPr>
            <w:r>
              <w:t>Analytical h</w:t>
            </w:r>
            <w:r w:rsidRPr="000B08DB">
              <w:t>illshad</w:t>
            </w:r>
            <w:r>
              <w:t>ing</w:t>
            </w:r>
          </w:p>
        </w:tc>
        <w:tc>
          <w:tcPr>
            <w:tcW w:w="850" w:type="dxa"/>
            <w:vAlign w:val="center"/>
          </w:tcPr>
          <w:p w14:paraId="0F579FB5" w14:textId="77777777" w:rsidR="00BF1C28" w:rsidRDefault="00BF1C28" w:rsidP="002C70F2">
            <w:pPr>
              <w:pStyle w:val="3TableData"/>
            </w:pPr>
            <w:r>
              <w:t>Raster</w:t>
            </w:r>
          </w:p>
        </w:tc>
        <w:tc>
          <w:tcPr>
            <w:tcW w:w="1276" w:type="dxa"/>
            <w:vAlign w:val="center"/>
          </w:tcPr>
          <w:p w14:paraId="2F969FF9" w14:textId="77777777" w:rsidR="00BF1C28" w:rsidRDefault="00BF1C28" w:rsidP="002C70F2">
            <w:pPr>
              <w:pStyle w:val="3TableData"/>
            </w:pPr>
            <w:r>
              <w:t>AHILL</w:t>
            </w:r>
          </w:p>
        </w:tc>
        <w:tc>
          <w:tcPr>
            <w:tcW w:w="2552" w:type="dxa"/>
            <w:vAlign w:val="center"/>
          </w:tcPr>
          <w:p w14:paraId="4083D64B" w14:textId="77777777" w:rsidR="00BF1C28" w:rsidRDefault="00BF1C28" w:rsidP="002C70F2">
            <w:pPr>
              <w:pStyle w:val="3TableData"/>
            </w:pPr>
            <w:r>
              <w:t>SAGA Development Team 2011</w:t>
            </w:r>
          </w:p>
        </w:tc>
      </w:tr>
      <w:tr w:rsidR="00BF1C28" w:rsidRPr="000B08DB" w14:paraId="2930B940" w14:textId="77777777" w:rsidTr="00B2647D">
        <w:trPr>
          <w:trHeight w:val="283"/>
          <w:jc w:val="center"/>
        </w:trPr>
        <w:tc>
          <w:tcPr>
            <w:tcW w:w="1413" w:type="dxa"/>
            <w:vMerge w:val="restart"/>
          </w:tcPr>
          <w:p w14:paraId="2CDDFD1D" w14:textId="77777777" w:rsidR="00BF1C28" w:rsidRPr="000B08DB" w:rsidRDefault="00BF1C28" w:rsidP="002C70F2">
            <w:pPr>
              <w:pStyle w:val="3TableData"/>
            </w:pPr>
            <w:r>
              <w:t>Hydrological characteristics</w:t>
            </w:r>
          </w:p>
        </w:tc>
        <w:tc>
          <w:tcPr>
            <w:tcW w:w="2835" w:type="dxa"/>
            <w:vAlign w:val="center"/>
          </w:tcPr>
          <w:p w14:paraId="5B440FD5" w14:textId="77777777" w:rsidR="00BF1C28" w:rsidRPr="000B08DB" w:rsidRDefault="00BF1C28" w:rsidP="002C70F2">
            <w:pPr>
              <w:pStyle w:val="3TableData"/>
            </w:pPr>
            <w:r>
              <w:t>Channel network base level</w:t>
            </w:r>
          </w:p>
        </w:tc>
        <w:tc>
          <w:tcPr>
            <w:tcW w:w="850" w:type="dxa"/>
            <w:vAlign w:val="center"/>
          </w:tcPr>
          <w:p w14:paraId="5D205776" w14:textId="77777777" w:rsidR="00BF1C28" w:rsidRPr="000B08DB" w:rsidRDefault="00BF1C28" w:rsidP="002C70F2">
            <w:pPr>
              <w:pStyle w:val="3TableData"/>
            </w:pPr>
            <w:r>
              <w:t>Raster</w:t>
            </w:r>
          </w:p>
        </w:tc>
        <w:tc>
          <w:tcPr>
            <w:tcW w:w="1276" w:type="dxa"/>
            <w:vAlign w:val="center"/>
          </w:tcPr>
          <w:p w14:paraId="3CC83816" w14:textId="77777777" w:rsidR="00BF1C28" w:rsidRPr="000B08DB" w:rsidRDefault="00BF1C28" w:rsidP="002C70F2">
            <w:pPr>
              <w:pStyle w:val="3TableData"/>
            </w:pPr>
            <w:r>
              <w:t>CHBL</w:t>
            </w:r>
          </w:p>
        </w:tc>
        <w:tc>
          <w:tcPr>
            <w:tcW w:w="2552" w:type="dxa"/>
            <w:vAlign w:val="center"/>
          </w:tcPr>
          <w:p w14:paraId="681C853F" w14:textId="77777777" w:rsidR="00BF1C28" w:rsidRPr="000B08DB" w:rsidRDefault="00BF1C28" w:rsidP="002C70F2">
            <w:pPr>
              <w:pStyle w:val="3TableData"/>
            </w:pPr>
            <w:r>
              <w:t>SAGA Development Team 2011</w:t>
            </w:r>
          </w:p>
        </w:tc>
      </w:tr>
      <w:tr w:rsidR="00BF1C28" w:rsidRPr="000B08DB" w14:paraId="3DAB1A44" w14:textId="77777777" w:rsidTr="00B2647D">
        <w:trPr>
          <w:trHeight w:val="283"/>
          <w:jc w:val="center"/>
        </w:trPr>
        <w:tc>
          <w:tcPr>
            <w:tcW w:w="1413" w:type="dxa"/>
            <w:vMerge/>
          </w:tcPr>
          <w:p w14:paraId="4D3F8D4A" w14:textId="77777777" w:rsidR="00BF1C28" w:rsidRPr="000B08DB" w:rsidRDefault="00BF1C28" w:rsidP="002C70F2">
            <w:pPr>
              <w:pStyle w:val="3TableData"/>
            </w:pPr>
          </w:p>
        </w:tc>
        <w:tc>
          <w:tcPr>
            <w:tcW w:w="2835" w:type="dxa"/>
            <w:vAlign w:val="center"/>
          </w:tcPr>
          <w:p w14:paraId="1A1C1CD6" w14:textId="77777777" w:rsidR="00BF1C28" w:rsidRPr="000B08DB" w:rsidRDefault="00BF1C28" w:rsidP="002C70F2">
            <w:pPr>
              <w:pStyle w:val="3TableData"/>
            </w:pPr>
            <w:r>
              <w:t>Topographic wetness index</w:t>
            </w:r>
          </w:p>
        </w:tc>
        <w:tc>
          <w:tcPr>
            <w:tcW w:w="850" w:type="dxa"/>
            <w:vAlign w:val="center"/>
          </w:tcPr>
          <w:p w14:paraId="438B061F" w14:textId="77777777" w:rsidR="00BF1C28" w:rsidRPr="000B08DB" w:rsidRDefault="00BF1C28" w:rsidP="002C70F2">
            <w:pPr>
              <w:pStyle w:val="3TableData"/>
            </w:pPr>
            <w:r>
              <w:t>Raster</w:t>
            </w:r>
          </w:p>
        </w:tc>
        <w:tc>
          <w:tcPr>
            <w:tcW w:w="1276" w:type="dxa"/>
            <w:vAlign w:val="center"/>
          </w:tcPr>
          <w:p w14:paraId="4776BEEF" w14:textId="77777777" w:rsidR="00BF1C28" w:rsidRPr="000B08DB" w:rsidRDefault="00BF1C28" w:rsidP="002C70F2">
            <w:pPr>
              <w:pStyle w:val="3TableData"/>
            </w:pPr>
            <w:r>
              <w:t>WET</w:t>
            </w:r>
          </w:p>
        </w:tc>
        <w:tc>
          <w:tcPr>
            <w:tcW w:w="2552" w:type="dxa"/>
            <w:vAlign w:val="center"/>
          </w:tcPr>
          <w:p w14:paraId="3187B157" w14:textId="77777777" w:rsidR="00BF1C28" w:rsidRPr="000B08DB" w:rsidRDefault="00BF1C28" w:rsidP="002C70F2">
            <w:pPr>
              <w:pStyle w:val="3TableData"/>
            </w:pPr>
            <w:r>
              <w:t>Beven and Kirkby, 1979</w:t>
            </w:r>
          </w:p>
        </w:tc>
      </w:tr>
      <w:tr w:rsidR="00BF1C28" w:rsidRPr="000B08DB" w14:paraId="7DDB01DE" w14:textId="77777777" w:rsidTr="00B2647D">
        <w:trPr>
          <w:trHeight w:val="283"/>
          <w:jc w:val="center"/>
        </w:trPr>
        <w:tc>
          <w:tcPr>
            <w:tcW w:w="1413" w:type="dxa"/>
            <w:vMerge/>
          </w:tcPr>
          <w:p w14:paraId="681B7D5D" w14:textId="77777777" w:rsidR="00BF1C28" w:rsidRPr="000B08DB" w:rsidRDefault="00BF1C28" w:rsidP="002C70F2">
            <w:pPr>
              <w:pStyle w:val="3TableData"/>
            </w:pPr>
          </w:p>
        </w:tc>
        <w:tc>
          <w:tcPr>
            <w:tcW w:w="2835" w:type="dxa"/>
            <w:vAlign w:val="center"/>
          </w:tcPr>
          <w:p w14:paraId="01A550C0" w14:textId="77777777" w:rsidR="00BF1C28" w:rsidRPr="000B08DB" w:rsidRDefault="00BF1C28" w:rsidP="002C70F2">
            <w:pPr>
              <w:pStyle w:val="3TableData"/>
            </w:pPr>
            <w:r w:rsidRPr="000B08DB">
              <w:t xml:space="preserve">Altitude </w:t>
            </w:r>
            <w:r>
              <w:t>a</w:t>
            </w:r>
            <w:r w:rsidRPr="000B08DB">
              <w:t xml:space="preserve">bove </w:t>
            </w:r>
            <w:r>
              <w:t>c</w:t>
            </w:r>
            <w:r w:rsidRPr="000B08DB">
              <w:t xml:space="preserve">hannel </w:t>
            </w:r>
            <w:r>
              <w:t>n</w:t>
            </w:r>
            <w:r w:rsidRPr="000B08DB">
              <w:t>etwork</w:t>
            </w:r>
          </w:p>
        </w:tc>
        <w:tc>
          <w:tcPr>
            <w:tcW w:w="850" w:type="dxa"/>
            <w:vAlign w:val="center"/>
          </w:tcPr>
          <w:p w14:paraId="3E1781CF" w14:textId="77777777" w:rsidR="00BF1C28" w:rsidRDefault="00BF1C28" w:rsidP="002C70F2">
            <w:pPr>
              <w:pStyle w:val="3TableData"/>
            </w:pPr>
            <w:r>
              <w:t>Raster</w:t>
            </w:r>
          </w:p>
        </w:tc>
        <w:tc>
          <w:tcPr>
            <w:tcW w:w="1276" w:type="dxa"/>
            <w:vAlign w:val="center"/>
          </w:tcPr>
          <w:p w14:paraId="26DBB48C" w14:textId="77777777" w:rsidR="00BF1C28" w:rsidRDefault="00BF1C28" w:rsidP="002C70F2">
            <w:pPr>
              <w:pStyle w:val="3TableData"/>
            </w:pPr>
            <w:r>
              <w:t>ALNE</w:t>
            </w:r>
          </w:p>
        </w:tc>
        <w:tc>
          <w:tcPr>
            <w:tcW w:w="2552" w:type="dxa"/>
            <w:vAlign w:val="center"/>
          </w:tcPr>
          <w:p w14:paraId="55AA35B3" w14:textId="77777777" w:rsidR="00BF1C28" w:rsidRDefault="00BF1C28" w:rsidP="002C70F2">
            <w:pPr>
              <w:pStyle w:val="3TableData"/>
            </w:pPr>
            <w:r>
              <w:t>SAGA Development Team 2011</w:t>
            </w:r>
          </w:p>
        </w:tc>
      </w:tr>
      <w:tr w:rsidR="00BF1C28" w:rsidRPr="000B08DB" w14:paraId="3913E389" w14:textId="77777777" w:rsidTr="00B2647D">
        <w:trPr>
          <w:trHeight w:val="251"/>
          <w:jc w:val="center"/>
        </w:trPr>
        <w:tc>
          <w:tcPr>
            <w:tcW w:w="1413" w:type="dxa"/>
            <w:vMerge/>
            <w:tcBorders>
              <w:bottom w:val="single" w:sz="8" w:space="0" w:color="000000" w:themeColor="text1"/>
            </w:tcBorders>
          </w:tcPr>
          <w:p w14:paraId="55E3ACCA" w14:textId="77777777" w:rsidR="00BF1C28" w:rsidRPr="000B08DB" w:rsidRDefault="00BF1C28" w:rsidP="002C70F2">
            <w:pPr>
              <w:pStyle w:val="3TableData"/>
            </w:pPr>
          </w:p>
        </w:tc>
        <w:tc>
          <w:tcPr>
            <w:tcW w:w="2835" w:type="dxa"/>
            <w:tcBorders>
              <w:bottom w:val="single" w:sz="8" w:space="0" w:color="000000" w:themeColor="text1"/>
            </w:tcBorders>
            <w:vAlign w:val="center"/>
          </w:tcPr>
          <w:p w14:paraId="1A68A710" w14:textId="77777777" w:rsidR="00BF1C28" w:rsidRPr="000B08DB" w:rsidRDefault="00BF1C28" w:rsidP="002C70F2">
            <w:pPr>
              <w:pStyle w:val="3TableData"/>
            </w:pPr>
            <w:r>
              <w:t>Diurnal anisotropic heating</w:t>
            </w:r>
          </w:p>
        </w:tc>
        <w:tc>
          <w:tcPr>
            <w:tcW w:w="850" w:type="dxa"/>
            <w:tcBorders>
              <w:bottom w:val="single" w:sz="8" w:space="0" w:color="000000" w:themeColor="text1"/>
            </w:tcBorders>
            <w:vAlign w:val="center"/>
          </w:tcPr>
          <w:p w14:paraId="3BDDD6F2" w14:textId="77777777" w:rsidR="00BF1C28" w:rsidRPr="000B08DB" w:rsidRDefault="00BF1C28" w:rsidP="002C70F2">
            <w:pPr>
              <w:pStyle w:val="3TableData"/>
            </w:pPr>
            <w:r>
              <w:t>Raster</w:t>
            </w:r>
          </w:p>
        </w:tc>
        <w:tc>
          <w:tcPr>
            <w:tcW w:w="1276" w:type="dxa"/>
            <w:tcBorders>
              <w:bottom w:val="single" w:sz="8" w:space="0" w:color="000000" w:themeColor="text1"/>
            </w:tcBorders>
            <w:vAlign w:val="center"/>
          </w:tcPr>
          <w:p w14:paraId="488BDC5A" w14:textId="77777777" w:rsidR="00BF1C28" w:rsidRPr="000B08DB" w:rsidRDefault="00BF1C28" w:rsidP="002C70F2">
            <w:pPr>
              <w:pStyle w:val="3TableData"/>
            </w:pPr>
            <w:r>
              <w:t>DAH</w:t>
            </w:r>
          </w:p>
        </w:tc>
        <w:tc>
          <w:tcPr>
            <w:tcW w:w="2552" w:type="dxa"/>
            <w:tcBorders>
              <w:bottom w:val="single" w:sz="8" w:space="0" w:color="000000" w:themeColor="text1"/>
            </w:tcBorders>
            <w:vAlign w:val="center"/>
          </w:tcPr>
          <w:p w14:paraId="38914BC0" w14:textId="77777777" w:rsidR="00BF1C28" w:rsidRPr="000B08DB" w:rsidRDefault="00BF1C28" w:rsidP="002C70F2">
            <w:pPr>
              <w:pStyle w:val="3TableData"/>
            </w:pPr>
            <w:r>
              <w:t>Boehner, J. and Conrad, O. 2008</w:t>
            </w:r>
          </w:p>
        </w:tc>
      </w:tr>
    </w:tbl>
    <w:p w14:paraId="4B0CCFFE" w14:textId="12612ABF" w:rsidR="00BF1C28" w:rsidRDefault="00BF1C28" w:rsidP="00BF1C28">
      <w:pPr>
        <w:pStyle w:val="3CaptionAbove"/>
        <w:ind w:left="0" w:firstLine="0"/>
      </w:pPr>
    </w:p>
    <w:p w14:paraId="456ED75A" w14:textId="0434312B" w:rsidR="00CA532B" w:rsidRDefault="00CA532B" w:rsidP="00BF1C28">
      <w:pPr>
        <w:pStyle w:val="3CaptionAbove"/>
        <w:ind w:left="0" w:firstLine="0"/>
      </w:pPr>
    </w:p>
    <w:p w14:paraId="614EFB50" w14:textId="77777777" w:rsidR="00CA532B" w:rsidRDefault="00CA532B" w:rsidP="00BF1C28">
      <w:pPr>
        <w:pStyle w:val="3CaptionAbove"/>
        <w:ind w:left="0" w:firstLine="0"/>
      </w:pPr>
    </w:p>
    <w:p w14:paraId="121FD475" w14:textId="41897F70" w:rsidR="00CA532B" w:rsidRDefault="00CA532B" w:rsidP="00CA532B">
      <w:pPr>
        <w:pStyle w:val="3CaptionAbove"/>
      </w:pPr>
      <w:bookmarkStart w:id="384" w:name="_Toc8212842"/>
      <w:bookmarkStart w:id="385" w:name="_Toc17680484"/>
      <w:r>
        <w:t xml:space="preserve">Table </w:t>
      </w:r>
      <w:r w:rsidR="00537CFF">
        <w:fldChar w:fldCharType="begin"/>
      </w:r>
      <w:r w:rsidR="00537CFF">
        <w:instrText xml:space="preserve"> STYLEREF 1 \s </w:instrText>
      </w:r>
      <w:r w:rsidR="00537CFF">
        <w:fldChar w:fldCharType="separate"/>
      </w:r>
      <w:r w:rsidR="00537CFF">
        <w:t>4</w:t>
      </w:r>
      <w:r w:rsidR="00537CFF">
        <w:fldChar w:fldCharType="end"/>
      </w:r>
      <w:r w:rsidR="00537CFF">
        <w:t>.</w:t>
      </w:r>
      <w:r w:rsidR="00537CFF">
        <w:fldChar w:fldCharType="begin"/>
      </w:r>
      <w:r w:rsidR="00537CFF">
        <w:instrText xml:space="preserve"> SEQ Table \* ARABIC \s 1 </w:instrText>
      </w:r>
      <w:r w:rsidR="00537CFF">
        <w:fldChar w:fldCharType="separate"/>
      </w:r>
      <w:r w:rsidR="00537CFF">
        <w:t>2</w:t>
      </w:r>
      <w:r w:rsidR="00537CFF">
        <w:fldChar w:fldCharType="end"/>
      </w:r>
      <w:r>
        <w:t>.</w:t>
      </w:r>
      <w:r>
        <w:tab/>
      </w:r>
      <w:r w:rsidRPr="007E6798">
        <w:t>Summary of descriptive statistic</w:t>
      </w:r>
      <w:r>
        <w:t>s for</w:t>
      </w:r>
      <w:r w:rsidRPr="007E6798">
        <w:t xml:space="preserve"> the </w:t>
      </w:r>
      <w:r>
        <w:t xml:space="preserve">soil pH </w:t>
      </w:r>
      <w:r w:rsidRPr="007E6798">
        <w:t>data</w:t>
      </w:r>
      <w:r>
        <w:t xml:space="preserve"> at three standard depth intervals.</w:t>
      </w:r>
      <w:bookmarkEnd w:id="384"/>
      <w:bookmarkEnd w:id="385"/>
      <w:r>
        <w:t xml:space="preserve"> </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36"/>
        <w:gridCol w:w="641"/>
        <w:gridCol w:w="726"/>
        <w:gridCol w:w="727"/>
        <w:gridCol w:w="970"/>
        <w:gridCol w:w="686"/>
        <w:gridCol w:w="583"/>
        <w:gridCol w:w="596"/>
        <w:gridCol w:w="596"/>
        <w:gridCol w:w="686"/>
        <w:gridCol w:w="1115"/>
      </w:tblGrid>
      <w:tr w:rsidR="00CA532B" w14:paraId="11793BDD" w14:textId="77777777" w:rsidTr="00825B4E">
        <w:tc>
          <w:tcPr>
            <w:tcW w:w="867" w:type="pct"/>
            <w:tcBorders>
              <w:top w:val="single" w:sz="8" w:space="0" w:color="000000" w:themeColor="text1"/>
              <w:bottom w:val="single" w:sz="8" w:space="0" w:color="000000" w:themeColor="text1"/>
            </w:tcBorders>
          </w:tcPr>
          <w:p w14:paraId="6A264A78" w14:textId="77777777" w:rsidR="00CA532B" w:rsidRPr="0044786E" w:rsidRDefault="00CA532B" w:rsidP="00825B4E">
            <w:pPr>
              <w:pStyle w:val="3TableHead"/>
            </w:pPr>
            <w:r w:rsidRPr="0044786E">
              <w:t xml:space="preserve">Soil properties </w:t>
            </w:r>
            <w:r>
              <w:t>(Layers)</w:t>
            </w:r>
          </w:p>
        </w:tc>
        <w:tc>
          <w:tcPr>
            <w:tcW w:w="362" w:type="pct"/>
            <w:tcBorders>
              <w:top w:val="single" w:sz="8" w:space="0" w:color="000000" w:themeColor="text1"/>
              <w:bottom w:val="single" w:sz="8" w:space="0" w:color="000000" w:themeColor="text1"/>
            </w:tcBorders>
          </w:tcPr>
          <w:p w14:paraId="5A03BFC0" w14:textId="77777777" w:rsidR="00CA532B" w:rsidRDefault="00CA532B" w:rsidP="00825B4E">
            <w:pPr>
              <w:pStyle w:val="3TableHead"/>
            </w:pPr>
            <w:r>
              <w:t>N</w:t>
            </w:r>
          </w:p>
        </w:tc>
        <w:tc>
          <w:tcPr>
            <w:tcW w:w="410" w:type="pct"/>
            <w:tcBorders>
              <w:top w:val="single" w:sz="8" w:space="0" w:color="000000" w:themeColor="text1"/>
              <w:bottom w:val="single" w:sz="8" w:space="0" w:color="000000" w:themeColor="text1"/>
            </w:tcBorders>
          </w:tcPr>
          <w:p w14:paraId="5CE000A4" w14:textId="77777777" w:rsidR="00CA532B" w:rsidRPr="0044786E" w:rsidRDefault="00CA532B" w:rsidP="00825B4E">
            <w:pPr>
              <w:pStyle w:val="3TableHead"/>
            </w:pPr>
            <w:r>
              <w:t>Min</w:t>
            </w:r>
          </w:p>
        </w:tc>
        <w:tc>
          <w:tcPr>
            <w:tcW w:w="410" w:type="pct"/>
            <w:tcBorders>
              <w:top w:val="single" w:sz="8" w:space="0" w:color="000000" w:themeColor="text1"/>
              <w:bottom w:val="single" w:sz="8" w:space="0" w:color="000000" w:themeColor="text1"/>
            </w:tcBorders>
          </w:tcPr>
          <w:p w14:paraId="18856FE4" w14:textId="77777777" w:rsidR="00CA532B" w:rsidRPr="0044786E" w:rsidRDefault="00CA532B" w:rsidP="00825B4E">
            <w:pPr>
              <w:pStyle w:val="3TableHead"/>
            </w:pPr>
            <w:r>
              <w:t>Max</w:t>
            </w:r>
          </w:p>
        </w:tc>
        <w:tc>
          <w:tcPr>
            <w:tcW w:w="547" w:type="pct"/>
            <w:tcBorders>
              <w:top w:val="single" w:sz="8" w:space="0" w:color="000000" w:themeColor="text1"/>
              <w:bottom w:val="single" w:sz="8" w:space="0" w:color="000000" w:themeColor="text1"/>
            </w:tcBorders>
          </w:tcPr>
          <w:p w14:paraId="52224F46" w14:textId="77777777" w:rsidR="00CA532B" w:rsidRPr="0044786E" w:rsidRDefault="00CA532B" w:rsidP="00825B4E">
            <w:pPr>
              <w:pStyle w:val="3TableHead"/>
            </w:pPr>
            <w:r>
              <w:t>Mean</w:t>
            </w:r>
          </w:p>
        </w:tc>
        <w:tc>
          <w:tcPr>
            <w:tcW w:w="387" w:type="pct"/>
            <w:tcBorders>
              <w:top w:val="single" w:sz="8" w:space="0" w:color="000000" w:themeColor="text1"/>
              <w:bottom w:val="single" w:sz="8" w:space="0" w:color="000000" w:themeColor="text1"/>
            </w:tcBorders>
          </w:tcPr>
          <w:p w14:paraId="09481B48" w14:textId="77777777" w:rsidR="00CA532B" w:rsidRPr="0044786E" w:rsidRDefault="00CA532B" w:rsidP="00825B4E">
            <w:pPr>
              <w:pStyle w:val="3TableHead"/>
            </w:pPr>
            <w:r>
              <w:t>Std. Dev</w:t>
            </w:r>
          </w:p>
        </w:tc>
        <w:tc>
          <w:tcPr>
            <w:tcW w:w="329" w:type="pct"/>
            <w:tcBorders>
              <w:top w:val="single" w:sz="8" w:space="0" w:color="000000" w:themeColor="text1"/>
              <w:bottom w:val="single" w:sz="8" w:space="0" w:color="000000" w:themeColor="text1"/>
            </w:tcBorders>
          </w:tcPr>
          <w:p w14:paraId="2E4B4D62" w14:textId="77777777" w:rsidR="00CA532B" w:rsidRPr="0044786E" w:rsidRDefault="00CA532B" w:rsidP="00825B4E">
            <w:pPr>
              <w:pStyle w:val="3TableHead"/>
            </w:pPr>
            <w:r>
              <w:t>Q25</w:t>
            </w:r>
          </w:p>
        </w:tc>
        <w:tc>
          <w:tcPr>
            <w:tcW w:w="336" w:type="pct"/>
            <w:tcBorders>
              <w:top w:val="single" w:sz="8" w:space="0" w:color="000000" w:themeColor="text1"/>
              <w:bottom w:val="single" w:sz="8" w:space="0" w:color="000000" w:themeColor="text1"/>
            </w:tcBorders>
          </w:tcPr>
          <w:p w14:paraId="19E4733C" w14:textId="77777777" w:rsidR="00CA532B" w:rsidRPr="0044786E" w:rsidRDefault="00CA532B" w:rsidP="00825B4E">
            <w:pPr>
              <w:pStyle w:val="3TableHead"/>
            </w:pPr>
            <w:r>
              <w:t>Q50</w:t>
            </w:r>
          </w:p>
        </w:tc>
        <w:tc>
          <w:tcPr>
            <w:tcW w:w="336" w:type="pct"/>
            <w:tcBorders>
              <w:top w:val="single" w:sz="8" w:space="0" w:color="000000" w:themeColor="text1"/>
              <w:bottom w:val="single" w:sz="8" w:space="0" w:color="000000" w:themeColor="text1"/>
            </w:tcBorders>
          </w:tcPr>
          <w:p w14:paraId="6C2574F9" w14:textId="77777777" w:rsidR="00CA532B" w:rsidRPr="0044786E" w:rsidRDefault="00CA532B" w:rsidP="00825B4E">
            <w:pPr>
              <w:pStyle w:val="3TableHead"/>
            </w:pPr>
            <w:r>
              <w:t>Q75</w:t>
            </w:r>
          </w:p>
        </w:tc>
        <w:tc>
          <w:tcPr>
            <w:tcW w:w="387" w:type="pct"/>
            <w:tcBorders>
              <w:top w:val="single" w:sz="8" w:space="0" w:color="000000" w:themeColor="text1"/>
              <w:bottom w:val="single" w:sz="8" w:space="0" w:color="000000" w:themeColor="text1"/>
            </w:tcBorders>
          </w:tcPr>
          <w:p w14:paraId="74056CCA" w14:textId="77777777" w:rsidR="00CA532B" w:rsidRDefault="00CA532B" w:rsidP="00825B4E">
            <w:pPr>
              <w:pStyle w:val="3TableHead"/>
            </w:pPr>
            <w:r>
              <w:t>CV</w:t>
            </w:r>
          </w:p>
        </w:tc>
        <w:tc>
          <w:tcPr>
            <w:tcW w:w="631" w:type="pct"/>
            <w:tcBorders>
              <w:top w:val="single" w:sz="8" w:space="0" w:color="000000" w:themeColor="text1"/>
              <w:bottom w:val="single" w:sz="8" w:space="0" w:color="000000" w:themeColor="text1"/>
            </w:tcBorders>
          </w:tcPr>
          <w:p w14:paraId="0F2B76CC" w14:textId="77777777" w:rsidR="00CA532B" w:rsidRDefault="00CA532B" w:rsidP="00825B4E">
            <w:pPr>
              <w:pStyle w:val="3TableHead"/>
            </w:pPr>
            <w:r>
              <w:t>Skewness</w:t>
            </w:r>
          </w:p>
        </w:tc>
      </w:tr>
      <w:tr w:rsidR="00CA532B" w14:paraId="474FE031" w14:textId="77777777" w:rsidTr="00825B4E">
        <w:tc>
          <w:tcPr>
            <w:tcW w:w="867" w:type="pct"/>
            <w:tcBorders>
              <w:top w:val="single" w:sz="8" w:space="0" w:color="000000" w:themeColor="text1"/>
            </w:tcBorders>
          </w:tcPr>
          <w:p w14:paraId="72FA5942" w14:textId="77777777" w:rsidR="00CA532B" w:rsidRDefault="00CA532B" w:rsidP="00825B4E">
            <w:pPr>
              <w:pStyle w:val="3TableData"/>
            </w:pPr>
            <w:r>
              <w:t>pH (0 – 5cm)</w:t>
            </w:r>
          </w:p>
        </w:tc>
        <w:tc>
          <w:tcPr>
            <w:tcW w:w="362" w:type="pct"/>
            <w:tcBorders>
              <w:top w:val="single" w:sz="8" w:space="0" w:color="000000" w:themeColor="text1"/>
            </w:tcBorders>
          </w:tcPr>
          <w:p w14:paraId="093F403A" w14:textId="77777777" w:rsidR="00CA532B" w:rsidRDefault="00CA532B" w:rsidP="00825B4E">
            <w:pPr>
              <w:pStyle w:val="3TableData"/>
            </w:pPr>
            <w:r>
              <w:t>285</w:t>
            </w:r>
          </w:p>
        </w:tc>
        <w:tc>
          <w:tcPr>
            <w:tcW w:w="410" w:type="pct"/>
            <w:tcBorders>
              <w:top w:val="single" w:sz="8" w:space="0" w:color="000000" w:themeColor="text1"/>
            </w:tcBorders>
          </w:tcPr>
          <w:p w14:paraId="5A8F9F4D" w14:textId="77777777" w:rsidR="00CA532B" w:rsidRDefault="00CA532B" w:rsidP="00825B4E">
            <w:pPr>
              <w:pStyle w:val="3TableData"/>
            </w:pPr>
            <w:r>
              <w:t>4.75</w:t>
            </w:r>
          </w:p>
        </w:tc>
        <w:tc>
          <w:tcPr>
            <w:tcW w:w="410" w:type="pct"/>
            <w:tcBorders>
              <w:top w:val="single" w:sz="8" w:space="0" w:color="000000" w:themeColor="text1"/>
            </w:tcBorders>
          </w:tcPr>
          <w:p w14:paraId="52DF2995" w14:textId="77777777" w:rsidR="00CA532B" w:rsidRDefault="00CA532B" w:rsidP="00825B4E">
            <w:pPr>
              <w:pStyle w:val="3TableData"/>
            </w:pPr>
            <w:r>
              <w:t>8.60</w:t>
            </w:r>
          </w:p>
        </w:tc>
        <w:tc>
          <w:tcPr>
            <w:tcW w:w="547" w:type="pct"/>
            <w:tcBorders>
              <w:top w:val="single" w:sz="8" w:space="0" w:color="000000" w:themeColor="text1"/>
            </w:tcBorders>
          </w:tcPr>
          <w:p w14:paraId="564B2673" w14:textId="77777777" w:rsidR="00CA532B" w:rsidRDefault="00CA532B" w:rsidP="00825B4E">
            <w:pPr>
              <w:pStyle w:val="3TableData"/>
            </w:pPr>
            <w:r>
              <w:t>6.73 a</w:t>
            </w:r>
          </w:p>
        </w:tc>
        <w:tc>
          <w:tcPr>
            <w:tcW w:w="387" w:type="pct"/>
            <w:tcBorders>
              <w:top w:val="single" w:sz="8" w:space="0" w:color="000000" w:themeColor="text1"/>
            </w:tcBorders>
          </w:tcPr>
          <w:p w14:paraId="1C0EE425" w14:textId="77777777" w:rsidR="00CA532B" w:rsidRDefault="00CA532B" w:rsidP="00825B4E">
            <w:pPr>
              <w:pStyle w:val="3TableData"/>
            </w:pPr>
            <w:r>
              <w:t>0.91</w:t>
            </w:r>
          </w:p>
        </w:tc>
        <w:tc>
          <w:tcPr>
            <w:tcW w:w="329" w:type="pct"/>
            <w:tcBorders>
              <w:top w:val="single" w:sz="8" w:space="0" w:color="000000" w:themeColor="text1"/>
            </w:tcBorders>
          </w:tcPr>
          <w:p w14:paraId="0253152B" w14:textId="77777777" w:rsidR="00CA532B" w:rsidRDefault="00CA532B" w:rsidP="00825B4E">
            <w:pPr>
              <w:pStyle w:val="3TableData"/>
            </w:pPr>
            <w:r>
              <w:t>6.13</w:t>
            </w:r>
          </w:p>
        </w:tc>
        <w:tc>
          <w:tcPr>
            <w:tcW w:w="336" w:type="pct"/>
            <w:tcBorders>
              <w:top w:val="single" w:sz="8" w:space="0" w:color="000000" w:themeColor="text1"/>
            </w:tcBorders>
          </w:tcPr>
          <w:p w14:paraId="485FCF2A" w14:textId="77777777" w:rsidR="00CA532B" w:rsidRDefault="00CA532B" w:rsidP="00825B4E">
            <w:pPr>
              <w:pStyle w:val="3TableData"/>
            </w:pPr>
            <w:r>
              <w:t>6.78</w:t>
            </w:r>
          </w:p>
        </w:tc>
        <w:tc>
          <w:tcPr>
            <w:tcW w:w="336" w:type="pct"/>
            <w:tcBorders>
              <w:top w:val="single" w:sz="8" w:space="0" w:color="000000" w:themeColor="text1"/>
            </w:tcBorders>
          </w:tcPr>
          <w:p w14:paraId="1E9B4F1C" w14:textId="77777777" w:rsidR="00CA532B" w:rsidRDefault="00CA532B" w:rsidP="00825B4E">
            <w:pPr>
              <w:pStyle w:val="3TableData"/>
            </w:pPr>
            <w:r>
              <w:t>7.44</w:t>
            </w:r>
          </w:p>
        </w:tc>
        <w:tc>
          <w:tcPr>
            <w:tcW w:w="387" w:type="pct"/>
            <w:tcBorders>
              <w:top w:val="single" w:sz="8" w:space="0" w:color="000000" w:themeColor="text1"/>
            </w:tcBorders>
          </w:tcPr>
          <w:p w14:paraId="4736AF47" w14:textId="77777777" w:rsidR="00CA532B" w:rsidRDefault="00CA532B" w:rsidP="00825B4E">
            <w:pPr>
              <w:pStyle w:val="3TableData"/>
            </w:pPr>
            <w:r>
              <w:t>13.60</w:t>
            </w:r>
          </w:p>
        </w:tc>
        <w:tc>
          <w:tcPr>
            <w:tcW w:w="631" w:type="pct"/>
            <w:tcBorders>
              <w:top w:val="single" w:sz="8" w:space="0" w:color="000000" w:themeColor="text1"/>
            </w:tcBorders>
          </w:tcPr>
          <w:p w14:paraId="17EF02EC" w14:textId="77777777" w:rsidR="00CA532B" w:rsidRDefault="00CA532B" w:rsidP="00825B4E">
            <w:pPr>
              <w:pStyle w:val="3TableData"/>
            </w:pPr>
            <w:r>
              <w:t>-0.21</w:t>
            </w:r>
          </w:p>
        </w:tc>
      </w:tr>
      <w:tr w:rsidR="00CA532B" w14:paraId="0BB1E433" w14:textId="77777777" w:rsidTr="00825B4E">
        <w:tc>
          <w:tcPr>
            <w:tcW w:w="867" w:type="pct"/>
          </w:tcPr>
          <w:p w14:paraId="5E588414" w14:textId="77777777" w:rsidR="00CA532B" w:rsidRDefault="00CA532B" w:rsidP="00825B4E">
            <w:pPr>
              <w:pStyle w:val="3TableData"/>
            </w:pPr>
            <w:r>
              <w:t>pH (5 – 15cm)</w:t>
            </w:r>
          </w:p>
        </w:tc>
        <w:tc>
          <w:tcPr>
            <w:tcW w:w="362" w:type="pct"/>
          </w:tcPr>
          <w:p w14:paraId="04CFC9A9" w14:textId="77777777" w:rsidR="00CA532B" w:rsidRDefault="00CA532B" w:rsidP="00825B4E">
            <w:pPr>
              <w:pStyle w:val="3TableData"/>
            </w:pPr>
            <w:r>
              <w:t>278</w:t>
            </w:r>
          </w:p>
        </w:tc>
        <w:tc>
          <w:tcPr>
            <w:tcW w:w="410" w:type="pct"/>
          </w:tcPr>
          <w:p w14:paraId="32781C6E" w14:textId="77777777" w:rsidR="00CA532B" w:rsidRDefault="00CA532B" w:rsidP="00825B4E">
            <w:pPr>
              <w:pStyle w:val="3TableData"/>
            </w:pPr>
            <w:r>
              <w:t>4.83</w:t>
            </w:r>
          </w:p>
        </w:tc>
        <w:tc>
          <w:tcPr>
            <w:tcW w:w="410" w:type="pct"/>
          </w:tcPr>
          <w:p w14:paraId="44E77F1A" w14:textId="77777777" w:rsidR="00CA532B" w:rsidRDefault="00CA532B" w:rsidP="00825B4E">
            <w:pPr>
              <w:pStyle w:val="3TableData"/>
            </w:pPr>
            <w:r>
              <w:t>8.55</w:t>
            </w:r>
          </w:p>
        </w:tc>
        <w:tc>
          <w:tcPr>
            <w:tcW w:w="547" w:type="pct"/>
          </w:tcPr>
          <w:p w14:paraId="0003EBCE" w14:textId="77777777" w:rsidR="00CA532B" w:rsidRDefault="00CA532B" w:rsidP="00825B4E">
            <w:pPr>
              <w:pStyle w:val="3TableData"/>
            </w:pPr>
            <w:r>
              <w:t>6.78 ab</w:t>
            </w:r>
          </w:p>
        </w:tc>
        <w:tc>
          <w:tcPr>
            <w:tcW w:w="387" w:type="pct"/>
          </w:tcPr>
          <w:p w14:paraId="3179EBC5" w14:textId="77777777" w:rsidR="00CA532B" w:rsidRDefault="00CA532B" w:rsidP="00825B4E">
            <w:pPr>
              <w:pStyle w:val="3TableData"/>
            </w:pPr>
            <w:r>
              <w:t>0.93</w:t>
            </w:r>
          </w:p>
        </w:tc>
        <w:tc>
          <w:tcPr>
            <w:tcW w:w="329" w:type="pct"/>
          </w:tcPr>
          <w:p w14:paraId="2D56A54F" w14:textId="77777777" w:rsidR="00CA532B" w:rsidRDefault="00CA532B" w:rsidP="00825B4E">
            <w:pPr>
              <w:pStyle w:val="3TableData"/>
            </w:pPr>
            <w:r>
              <w:t>6.12</w:t>
            </w:r>
          </w:p>
        </w:tc>
        <w:tc>
          <w:tcPr>
            <w:tcW w:w="336" w:type="pct"/>
          </w:tcPr>
          <w:p w14:paraId="70108699" w14:textId="77777777" w:rsidR="00CA532B" w:rsidRDefault="00CA532B" w:rsidP="00825B4E">
            <w:pPr>
              <w:pStyle w:val="3TableData"/>
            </w:pPr>
            <w:r>
              <w:t>6.77</w:t>
            </w:r>
          </w:p>
        </w:tc>
        <w:tc>
          <w:tcPr>
            <w:tcW w:w="336" w:type="pct"/>
          </w:tcPr>
          <w:p w14:paraId="45089B4C" w14:textId="77777777" w:rsidR="00CA532B" w:rsidRDefault="00CA532B" w:rsidP="00825B4E">
            <w:pPr>
              <w:pStyle w:val="3TableData"/>
            </w:pPr>
            <w:r>
              <w:t>7.55</w:t>
            </w:r>
          </w:p>
        </w:tc>
        <w:tc>
          <w:tcPr>
            <w:tcW w:w="387" w:type="pct"/>
          </w:tcPr>
          <w:p w14:paraId="763A90A4" w14:textId="77777777" w:rsidR="00CA532B" w:rsidRDefault="00CA532B" w:rsidP="00825B4E">
            <w:pPr>
              <w:pStyle w:val="3TableData"/>
            </w:pPr>
            <w:r>
              <w:t>13.66</w:t>
            </w:r>
          </w:p>
        </w:tc>
        <w:tc>
          <w:tcPr>
            <w:tcW w:w="631" w:type="pct"/>
          </w:tcPr>
          <w:p w14:paraId="3FCBE235" w14:textId="77777777" w:rsidR="00CA532B" w:rsidRDefault="00CA532B" w:rsidP="00825B4E">
            <w:pPr>
              <w:pStyle w:val="3TableData"/>
            </w:pPr>
            <w:r>
              <w:t>-0.09</w:t>
            </w:r>
          </w:p>
        </w:tc>
      </w:tr>
      <w:tr w:rsidR="00CA532B" w14:paraId="56FC19B9" w14:textId="77777777" w:rsidTr="00825B4E">
        <w:tc>
          <w:tcPr>
            <w:tcW w:w="867" w:type="pct"/>
            <w:tcBorders>
              <w:bottom w:val="single" w:sz="8" w:space="0" w:color="000000" w:themeColor="text1"/>
            </w:tcBorders>
          </w:tcPr>
          <w:p w14:paraId="428C1CF1" w14:textId="77777777" w:rsidR="00CA532B" w:rsidRDefault="00CA532B" w:rsidP="00825B4E">
            <w:pPr>
              <w:pStyle w:val="3TableData"/>
            </w:pPr>
            <w:r>
              <w:t>pH (15 – 30cm)</w:t>
            </w:r>
          </w:p>
        </w:tc>
        <w:tc>
          <w:tcPr>
            <w:tcW w:w="362" w:type="pct"/>
            <w:tcBorders>
              <w:bottom w:val="single" w:sz="8" w:space="0" w:color="000000" w:themeColor="text1"/>
            </w:tcBorders>
          </w:tcPr>
          <w:p w14:paraId="143F2E08" w14:textId="77777777" w:rsidR="00CA532B" w:rsidRDefault="00CA532B" w:rsidP="00825B4E">
            <w:pPr>
              <w:pStyle w:val="3TableData"/>
            </w:pPr>
            <w:r>
              <w:t>269</w:t>
            </w:r>
          </w:p>
        </w:tc>
        <w:tc>
          <w:tcPr>
            <w:tcW w:w="410" w:type="pct"/>
            <w:tcBorders>
              <w:bottom w:val="single" w:sz="8" w:space="0" w:color="000000" w:themeColor="text1"/>
            </w:tcBorders>
          </w:tcPr>
          <w:p w14:paraId="56D5B2A2" w14:textId="77777777" w:rsidR="00CA532B" w:rsidRDefault="00CA532B" w:rsidP="00825B4E">
            <w:pPr>
              <w:pStyle w:val="3TableData"/>
            </w:pPr>
            <w:r>
              <w:t>4.83</w:t>
            </w:r>
          </w:p>
        </w:tc>
        <w:tc>
          <w:tcPr>
            <w:tcW w:w="410" w:type="pct"/>
            <w:tcBorders>
              <w:bottom w:val="single" w:sz="8" w:space="0" w:color="000000" w:themeColor="text1"/>
            </w:tcBorders>
          </w:tcPr>
          <w:p w14:paraId="5F32E6DD" w14:textId="77777777" w:rsidR="00CA532B" w:rsidRDefault="00CA532B" w:rsidP="00825B4E">
            <w:pPr>
              <w:pStyle w:val="3TableData"/>
            </w:pPr>
            <w:r>
              <w:t>9.63</w:t>
            </w:r>
          </w:p>
        </w:tc>
        <w:tc>
          <w:tcPr>
            <w:tcW w:w="547" w:type="pct"/>
            <w:tcBorders>
              <w:bottom w:val="single" w:sz="8" w:space="0" w:color="000000" w:themeColor="text1"/>
            </w:tcBorders>
          </w:tcPr>
          <w:p w14:paraId="3ECF8959" w14:textId="77777777" w:rsidR="00CA532B" w:rsidRDefault="00CA532B" w:rsidP="00825B4E">
            <w:pPr>
              <w:pStyle w:val="3TableData"/>
            </w:pPr>
            <w:r>
              <w:t>6.92 b</w:t>
            </w:r>
          </w:p>
        </w:tc>
        <w:tc>
          <w:tcPr>
            <w:tcW w:w="387" w:type="pct"/>
            <w:tcBorders>
              <w:bottom w:val="single" w:sz="8" w:space="0" w:color="000000" w:themeColor="text1"/>
            </w:tcBorders>
          </w:tcPr>
          <w:p w14:paraId="3AD4E5BD" w14:textId="77777777" w:rsidR="00CA532B" w:rsidRDefault="00CA532B" w:rsidP="00825B4E">
            <w:pPr>
              <w:pStyle w:val="3TableData"/>
            </w:pPr>
            <w:r>
              <w:t>1.01</w:t>
            </w:r>
          </w:p>
        </w:tc>
        <w:tc>
          <w:tcPr>
            <w:tcW w:w="329" w:type="pct"/>
            <w:tcBorders>
              <w:bottom w:val="single" w:sz="8" w:space="0" w:color="000000" w:themeColor="text1"/>
            </w:tcBorders>
          </w:tcPr>
          <w:p w14:paraId="147E454D" w14:textId="77777777" w:rsidR="00CA532B" w:rsidRDefault="00CA532B" w:rsidP="00825B4E">
            <w:pPr>
              <w:pStyle w:val="3TableData"/>
            </w:pPr>
            <w:r>
              <w:t>6.13</w:t>
            </w:r>
          </w:p>
        </w:tc>
        <w:tc>
          <w:tcPr>
            <w:tcW w:w="336" w:type="pct"/>
            <w:tcBorders>
              <w:bottom w:val="single" w:sz="8" w:space="0" w:color="000000" w:themeColor="text1"/>
            </w:tcBorders>
          </w:tcPr>
          <w:p w14:paraId="4B3552F2" w14:textId="77777777" w:rsidR="00CA532B" w:rsidRDefault="00CA532B" w:rsidP="00825B4E">
            <w:pPr>
              <w:pStyle w:val="3TableData"/>
            </w:pPr>
            <w:r>
              <w:t>6.77</w:t>
            </w:r>
          </w:p>
        </w:tc>
        <w:tc>
          <w:tcPr>
            <w:tcW w:w="336" w:type="pct"/>
            <w:tcBorders>
              <w:bottom w:val="single" w:sz="8" w:space="0" w:color="000000" w:themeColor="text1"/>
            </w:tcBorders>
          </w:tcPr>
          <w:p w14:paraId="57BBDBB0" w14:textId="77777777" w:rsidR="00CA532B" w:rsidRDefault="00CA532B" w:rsidP="00825B4E">
            <w:pPr>
              <w:pStyle w:val="3TableData"/>
            </w:pPr>
            <w:r>
              <w:t>7.77</w:t>
            </w:r>
          </w:p>
        </w:tc>
        <w:tc>
          <w:tcPr>
            <w:tcW w:w="387" w:type="pct"/>
            <w:tcBorders>
              <w:bottom w:val="single" w:sz="8" w:space="0" w:color="000000" w:themeColor="text1"/>
            </w:tcBorders>
          </w:tcPr>
          <w:p w14:paraId="5CE7DD9B" w14:textId="77777777" w:rsidR="00CA532B" w:rsidRDefault="00CA532B" w:rsidP="00825B4E">
            <w:pPr>
              <w:pStyle w:val="3TableData"/>
            </w:pPr>
            <w:r>
              <w:t>14.62</w:t>
            </w:r>
          </w:p>
        </w:tc>
        <w:tc>
          <w:tcPr>
            <w:tcW w:w="631" w:type="pct"/>
            <w:tcBorders>
              <w:bottom w:val="single" w:sz="8" w:space="0" w:color="000000" w:themeColor="text1"/>
            </w:tcBorders>
          </w:tcPr>
          <w:p w14:paraId="462D6803" w14:textId="77777777" w:rsidR="00CA532B" w:rsidRDefault="00CA532B" w:rsidP="00825B4E">
            <w:pPr>
              <w:pStyle w:val="3TableData"/>
            </w:pPr>
            <w:r>
              <w:t>0.06</w:t>
            </w:r>
          </w:p>
        </w:tc>
      </w:tr>
    </w:tbl>
    <w:p w14:paraId="2073B7DC" w14:textId="77777777" w:rsidR="00CA532B" w:rsidRDefault="00CA532B" w:rsidP="00CA532B">
      <w:pPr>
        <w:pStyle w:val="3TableNote"/>
      </w:pPr>
      <w:proofErr w:type="gramStart"/>
      <w:r>
        <w:t>pH</w:t>
      </w:r>
      <w:proofErr w:type="gramEnd"/>
      <w:r>
        <w:t>: soil pH (log (H</w:t>
      </w:r>
      <w:r>
        <w:rPr>
          <w:vertAlign w:val="superscript"/>
        </w:rPr>
        <w:t>+</w:t>
      </w:r>
      <w:r>
        <w:t>/OH</w:t>
      </w:r>
      <w:r>
        <w:rPr>
          <w:vertAlign w:val="superscript"/>
        </w:rPr>
        <w:t>+</w:t>
      </w:r>
      <w:r>
        <w:t>) Min: minimum; Max: maximum; Std. Dev: standard deviation; CV</w:t>
      </w:r>
      <w:r w:rsidRPr="0084658B">
        <w:t xml:space="preserve">: coefficient of variation (%) </w:t>
      </w:r>
      <w:r w:rsidRPr="0084658B">
        <w:rPr>
          <w:noProof/>
        </w:rPr>
        <w:t>is defined</w:t>
      </w:r>
      <w:r w:rsidRPr="0084658B">
        <w:t xml:space="preserve"> as the ratio of the standard deviation to the mean</w:t>
      </w:r>
      <w:r>
        <w:t>; Q25, Q50, and Q75 refer to the 25% quartile, median, and 75% quartile.</w:t>
      </w:r>
    </w:p>
    <w:p w14:paraId="45941937" w14:textId="77777777" w:rsidR="00BF1C28" w:rsidRDefault="00BF1C28" w:rsidP="00BF1C28">
      <w:pPr>
        <w:pStyle w:val="3CaptionAbove"/>
        <w:ind w:left="0" w:firstLine="0"/>
      </w:pPr>
    </w:p>
    <w:p w14:paraId="5D9839EE" w14:textId="77777777" w:rsidR="00BF1C28" w:rsidRDefault="00BF1C28" w:rsidP="00BF1C28">
      <w:pPr>
        <w:pStyle w:val="3CaptionAbove"/>
        <w:ind w:left="0" w:firstLine="0"/>
      </w:pPr>
    </w:p>
    <w:tbl>
      <w:tblPr>
        <w:tblStyle w:val="TableGrid"/>
        <w:tblpPr w:leftFromText="180" w:rightFromText="180" w:vertAnchor="text" w:horzAnchor="margin" w:tblpY="77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27"/>
        <w:gridCol w:w="1727"/>
        <w:gridCol w:w="1727"/>
        <w:gridCol w:w="1727"/>
        <w:gridCol w:w="1728"/>
      </w:tblGrid>
      <w:tr w:rsidR="00BF1C28" w14:paraId="386363DC" w14:textId="77777777" w:rsidTr="00B2647D">
        <w:tc>
          <w:tcPr>
            <w:tcW w:w="1727" w:type="dxa"/>
            <w:tcBorders>
              <w:top w:val="single" w:sz="8" w:space="0" w:color="000000" w:themeColor="text1"/>
              <w:bottom w:val="single" w:sz="8" w:space="0" w:color="000000" w:themeColor="text1"/>
            </w:tcBorders>
          </w:tcPr>
          <w:p w14:paraId="33F34F54" w14:textId="77777777" w:rsidR="00BF1C28" w:rsidRPr="00E06C65" w:rsidRDefault="00BF1C28" w:rsidP="002C70F2">
            <w:pPr>
              <w:pStyle w:val="3CaptionAbove"/>
              <w:spacing w:before="0" w:after="0"/>
              <w:ind w:left="0" w:firstLine="0"/>
              <w:rPr>
                <w:sz w:val="20"/>
                <w:szCs w:val="20"/>
              </w:rPr>
            </w:pPr>
            <w:r w:rsidRPr="00E06C65">
              <w:rPr>
                <w:sz w:val="20"/>
                <w:szCs w:val="20"/>
              </w:rPr>
              <w:t>Depth intervals</w:t>
            </w:r>
          </w:p>
        </w:tc>
        <w:tc>
          <w:tcPr>
            <w:tcW w:w="1727" w:type="dxa"/>
            <w:tcBorders>
              <w:top w:val="single" w:sz="8" w:space="0" w:color="000000" w:themeColor="text1"/>
              <w:bottom w:val="single" w:sz="8" w:space="0" w:color="000000" w:themeColor="text1"/>
            </w:tcBorders>
          </w:tcPr>
          <w:p w14:paraId="18372AA0" w14:textId="77777777" w:rsidR="00BF1C28" w:rsidRPr="00E06C65" w:rsidRDefault="00BF1C28" w:rsidP="002C70F2">
            <w:pPr>
              <w:pStyle w:val="3CaptionAbove"/>
              <w:spacing w:before="0" w:after="0"/>
              <w:ind w:left="0" w:firstLine="0"/>
              <w:rPr>
                <w:sz w:val="20"/>
                <w:szCs w:val="20"/>
                <w:vertAlign w:val="superscript"/>
              </w:rPr>
            </w:pPr>
            <w:r w:rsidRPr="00E06C65">
              <w:rPr>
                <w:sz w:val="20"/>
                <w:szCs w:val="20"/>
              </w:rPr>
              <w:t>R</w:t>
            </w:r>
            <w:r w:rsidRPr="00E06C65">
              <w:rPr>
                <w:sz w:val="20"/>
                <w:szCs w:val="20"/>
                <w:vertAlign w:val="superscript"/>
              </w:rPr>
              <w:t>2</w:t>
            </w:r>
          </w:p>
        </w:tc>
        <w:tc>
          <w:tcPr>
            <w:tcW w:w="1727" w:type="dxa"/>
            <w:tcBorders>
              <w:top w:val="single" w:sz="8" w:space="0" w:color="000000" w:themeColor="text1"/>
              <w:bottom w:val="single" w:sz="8" w:space="0" w:color="000000" w:themeColor="text1"/>
            </w:tcBorders>
          </w:tcPr>
          <w:p w14:paraId="176AFF30" w14:textId="4FDB0B2B" w:rsidR="00BF1C28" w:rsidRPr="00E06C65" w:rsidRDefault="00BF1C28" w:rsidP="002C70F2">
            <w:pPr>
              <w:pStyle w:val="3CaptionAbove"/>
              <w:spacing w:before="0" w:after="0"/>
              <w:ind w:left="0" w:firstLine="0"/>
              <w:rPr>
                <w:sz w:val="20"/>
                <w:szCs w:val="20"/>
              </w:rPr>
            </w:pPr>
            <w:r w:rsidRPr="00E06C65">
              <w:rPr>
                <w:sz w:val="20"/>
                <w:szCs w:val="20"/>
              </w:rPr>
              <w:t>Concordance</w:t>
            </w:r>
          </w:p>
        </w:tc>
        <w:tc>
          <w:tcPr>
            <w:tcW w:w="1727" w:type="dxa"/>
            <w:tcBorders>
              <w:top w:val="single" w:sz="8" w:space="0" w:color="000000" w:themeColor="text1"/>
              <w:bottom w:val="single" w:sz="8" w:space="0" w:color="000000" w:themeColor="text1"/>
            </w:tcBorders>
          </w:tcPr>
          <w:p w14:paraId="7ECC9DB7" w14:textId="77777777" w:rsidR="00BF1C28" w:rsidRPr="00E06C65" w:rsidRDefault="00BF1C28" w:rsidP="002C70F2">
            <w:pPr>
              <w:pStyle w:val="3CaptionAbove"/>
              <w:spacing w:before="0" w:after="0"/>
              <w:ind w:left="0" w:firstLine="0"/>
              <w:rPr>
                <w:sz w:val="20"/>
                <w:szCs w:val="20"/>
              </w:rPr>
            </w:pPr>
            <w:r w:rsidRPr="00E06C65">
              <w:rPr>
                <w:sz w:val="20"/>
                <w:szCs w:val="20"/>
              </w:rPr>
              <w:t>MSE</w:t>
            </w:r>
          </w:p>
        </w:tc>
        <w:tc>
          <w:tcPr>
            <w:tcW w:w="1728" w:type="dxa"/>
            <w:tcBorders>
              <w:top w:val="single" w:sz="8" w:space="0" w:color="000000" w:themeColor="text1"/>
              <w:bottom w:val="single" w:sz="8" w:space="0" w:color="000000" w:themeColor="text1"/>
            </w:tcBorders>
          </w:tcPr>
          <w:p w14:paraId="0ACB680D" w14:textId="77777777" w:rsidR="00BF1C28" w:rsidRPr="00E06C65" w:rsidRDefault="00BF1C28" w:rsidP="002C70F2">
            <w:pPr>
              <w:pStyle w:val="3CaptionAbove"/>
              <w:spacing w:before="0" w:after="0"/>
              <w:ind w:left="0" w:firstLine="0"/>
              <w:rPr>
                <w:sz w:val="20"/>
                <w:szCs w:val="20"/>
              </w:rPr>
            </w:pPr>
            <w:r w:rsidRPr="00E06C65">
              <w:rPr>
                <w:sz w:val="20"/>
                <w:szCs w:val="20"/>
              </w:rPr>
              <w:t>RMSE</w:t>
            </w:r>
          </w:p>
        </w:tc>
      </w:tr>
      <w:tr w:rsidR="00BF1C28" w14:paraId="0261A5EA" w14:textId="77777777" w:rsidTr="00B2647D">
        <w:trPr>
          <w:trHeight w:val="208"/>
        </w:trPr>
        <w:tc>
          <w:tcPr>
            <w:tcW w:w="1727" w:type="dxa"/>
            <w:tcBorders>
              <w:top w:val="single" w:sz="8" w:space="0" w:color="000000" w:themeColor="text1"/>
            </w:tcBorders>
          </w:tcPr>
          <w:p w14:paraId="57FABE0C" w14:textId="77777777" w:rsidR="00BF1C28" w:rsidRPr="00E06C65" w:rsidRDefault="00BF1C28" w:rsidP="002C70F2">
            <w:pPr>
              <w:pStyle w:val="3CaptionAbove"/>
              <w:spacing w:before="0" w:after="0"/>
              <w:ind w:left="0" w:firstLine="0"/>
              <w:rPr>
                <w:b w:val="0"/>
                <w:sz w:val="20"/>
                <w:szCs w:val="20"/>
              </w:rPr>
            </w:pPr>
            <w:r w:rsidRPr="00E06C65">
              <w:rPr>
                <w:b w:val="0"/>
                <w:sz w:val="20"/>
                <w:szCs w:val="20"/>
              </w:rPr>
              <w:t>pH (0 – 5cm)</w:t>
            </w:r>
          </w:p>
        </w:tc>
        <w:tc>
          <w:tcPr>
            <w:tcW w:w="1727" w:type="dxa"/>
            <w:tcBorders>
              <w:top w:val="single" w:sz="8" w:space="0" w:color="000000" w:themeColor="text1"/>
            </w:tcBorders>
          </w:tcPr>
          <w:p w14:paraId="4959A501" w14:textId="3FBAFCC7" w:rsidR="00BF1C28" w:rsidRPr="00E06C65" w:rsidRDefault="00BF1C28" w:rsidP="002C70F2">
            <w:pPr>
              <w:pStyle w:val="3CaptionAbove"/>
              <w:spacing w:before="0" w:after="0"/>
              <w:ind w:left="0" w:firstLine="0"/>
              <w:rPr>
                <w:b w:val="0"/>
                <w:sz w:val="20"/>
                <w:szCs w:val="20"/>
              </w:rPr>
            </w:pPr>
            <w:r w:rsidRPr="00E06C65">
              <w:rPr>
                <w:b w:val="0"/>
                <w:sz w:val="20"/>
                <w:szCs w:val="20"/>
              </w:rPr>
              <w:t>0.38</w:t>
            </w:r>
          </w:p>
        </w:tc>
        <w:tc>
          <w:tcPr>
            <w:tcW w:w="1727" w:type="dxa"/>
            <w:tcBorders>
              <w:top w:val="single" w:sz="8" w:space="0" w:color="000000" w:themeColor="text1"/>
            </w:tcBorders>
          </w:tcPr>
          <w:p w14:paraId="0F1BFE9E" w14:textId="2AFFD757" w:rsidR="00BF1C28" w:rsidRPr="00E06C65" w:rsidRDefault="00BF1C28" w:rsidP="002C70F2">
            <w:pPr>
              <w:pStyle w:val="3CaptionAbove"/>
              <w:spacing w:before="0" w:after="0"/>
              <w:ind w:left="0" w:firstLine="0"/>
              <w:rPr>
                <w:b w:val="0"/>
                <w:sz w:val="20"/>
                <w:szCs w:val="20"/>
              </w:rPr>
            </w:pPr>
            <w:r w:rsidRPr="00E06C65">
              <w:rPr>
                <w:b w:val="0"/>
                <w:sz w:val="20"/>
                <w:szCs w:val="20"/>
              </w:rPr>
              <w:t>0.5</w:t>
            </w:r>
            <w:r w:rsidR="00B2647D">
              <w:rPr>
                <w:b w:val="0"/>
                <w:sz w:val="20"/>
                <w:szCs w:val="20"/>
              </w:rPr>
              <w:t>8</w:t>
            </w:r>
          </w:p>
        </w:tc>
        <w:tc>
          <w:tcPr>
            <w:tcW w:w="1727" w:type="dxa"/>
            <w:tcBorders>
              <w:top w:val="single" w:sz="8" w:space="0" w:color="000000" w:themeColor="text1"/>
            </w:tcBorders>
          </w:tcPr>
          <w:p w14:paraId="4003B26A" w14:textId="5A558673" w:rsidR="00BF1C28" w:rsidRPr="00E06C65" w:rsidRDefault="00BF1C28" w:rsidP="002C70F2">
            <w:pPr>
              <w:pStyle w:val="3CaptionAbove"/>
              <w:spacing w:before="0" w:after="0"/>
              <w:ind w:left="0" w:firstLine="0"/>
              <w:rPr>
                <w:b w:val="0"/>
                <w:sz w:val="20"/>
                <w:szCs w:val="20"/>
              </w:rPr>
            </w:pPr>
            <w:r w:rsidRPr="00E06C65">
              <w:rPr>
                <w:b w:val="0"/>
                <w:sz w:val="20"/>
                <w:szCs w:val="20"/>
              </w:rPr>
              <w:t>0.50</w:t>
            </w:r>
          </w:p>
        </w:tc>
        <w:tc>
          <w:tcPr>
            <w:tcW w:w="1728" w:type="dxa"/>
            <w:tcBorders>
              <w:top w:val="single" w:sz="8" w:space="0" w:color="000000" w:themeColor="text1"/>
            </w:tcBorders>
          </w:tcPr>
          <w:p w14:paraId="68E05D21" w14:textId="1E13D41A" w:rsidR="00BF1C28" w:rsidRPr="00E06C65" w:rsidRDefault="00BF1C28" w:rsidP="002C70F2">
            <w:pPr>
              <w:pStyle w:val="3CaptionAbove"/>
              <w:spacing w:before="0" w:after="0"/>
              <w:ind w:left="0" w:firstLine="0"/>
              <w:rPr>
                <w:b w:val="0"/>
                <w:sz w:val="20"/>
                <w:szCs w:val="20"/>
              </w:rPr>
            </w:pPr>
            <w:r w:rsidRPr="00E06C65">
              <w:rPr>
                <w:b w:val="0"/>
                <w:sz w:val="20"/>
                <w:szCs w:val="20"/>
              </w:rPr>
              <w:t>0.7</w:t>
            </w:r>
            <w:r>
              <w:rPr>
                <w:b w:val="0"/>
                <w:sz w:val="20"/>
                <w:szCs w:val="20"/>
              </w:rPr>
              <w:t>1</w:t>
            </w:r>
          </w:p>
        </w:tc>
      </w:tr>
      <w:tr w:rsidR="00BF1C28" w14:paraId="056A226B" w14:textId="77777777" w:rsidTr="00B2647D">
        <w:tc>
          <w:tcPr>
            <w:tcW w:w="1727" w:type="dxa"/>
          </w:tcPr>
          <w:p w14:paraId="7726BD33" w14:textId="77777777" w:rsidR="00BF1C28" w:rsidRPr="00E06C65" w:rsidRDefault="00BF1C28" w:rsidP="002C70F2">
            <w:pPr>
              <w:pStyle w:val="3CaptionAbove"/>
              <w:spacing w:before="0" w:after="0"/>
              <w:ind w:left="0" w:firstLine="0"/>
              <w:rPr>
                <w:b w:val="0"/>
                <w:sz w:val="20"/>
                <w:szCs w:val="20"/>
              </w:rPr>
            </w:pPr>
            <w:r>
              <w:rPr>
                <w:b w:val="0"/>
                <w:sz w:val="20"/>
                <w:szCs w:val="20"/>
              </w:rPr>
              <w:t>pH (5 – 15cm)</w:t>
            </w:r>
          </w:p>
        </w:tc>
        <w:tc>
          <w:tcPr>
            <w:tcW w:w="1727" w:type="dxa"/>
          </w:tcPr>
          <w:p w14:paraId="24353A67" w14:textId="6DA3C8AE" w:rsidR="00BF1C28" w:rsidRPr="00E06C65" w:rsidRDefault="00BF1C28" w:rsidP="002C70F2">
            <w:pPr>
              <w:pStyle w:val="3CaptionAbove"/>
              <w:spacing w:before="0" w:after="0"/>
              <w:ind w:left="0" w:firstLine="0"/>
              <w:rPr>
                <w:b w:val="0"/>
                <w:sz w:val="20"/>
                <w:szCs w:val="20"/>
              </w:rPr>
            </w:pPr>
            <w:r>
              <w:rPr>
                <w:b w:val="0"/>
                <w:sz w:val="20"/>
                <w:szCs w:val="20"/>
              </w:rPr>
              <w:t>0.6</w:t>
            </w:r>
            <w:r w:rsidR="00B2647D">
              <w:rPr>
                <w:b w:val="0"/>
                <w:sz w:val="20"/>
                <w:szCs w:val="20"/>
              </w:rPr>
              <w:t>9</w:t>
            </w:r>
          </w:p>
        </w:tc>
        <w:tc>
          <w:tcPr>
            <w:tcW w:w="1727" w:type="dxa"/>
          </w:tcPr>
          <w:p w14:paraId="290E48FA" w14:textId="3C1A228A" w:rsidR="00BF1C28" w:rsidRPr="00E06C65" w:rsidRDefault="00BF1C28" w:rsidP="002C70F2">
            <w:pPr>
              <w:pStyle w:val="3CaptionAbove"/>
              <w:spacing w:before="0" w:after="0"/>
              <w:ind w:left="0" w:firstLine="0"/>
              <w:rPr>
                <w:b w:val="0"/>
                <w:sz w:val="20"/>
                <w:szCs w:val="20"/>
              </w:rPr>
            </w:pPr>
            <w:r>
              <w:rPr>
                <w:b w:val="0"/>
                <w:sz w:val="20"/>
                <w:szCs w:val="20"/>
              </w:rPr>
              <w:t>0.7</w:t>
            </w:r>
            <w:r w:rsidR="00B2647D">
              <w:rPr>
                <w:b w:val="0"/>
                <w:sz w:val="20"/>
                <w:szCs w:val="20"/>
              </w:rPr>
              <w:t>6</w:t>
            </w:r>
          </w:p>
        </w:tc>
        <w:tc>
          <w:tcPr>
            <w:tcW w:w="1727" w:type="dxa"/>
          </w:tcPr>
          <w:p w14:paraId="24126435" w14:textId="4792806C" w:rsidR="00BF1C28" w:rsidRPr="00E06C65" w:rsidRDefault="00BF1C28" w:rsidP="002C70F2">
            <w:pPr>
              <w:pStyle w:val="3CaptionAbove"/>
              <w:spacing w:before="0" w:after="0"/>
              <w:ind w:left="0" w:firstLine="0"/>
              <w:rPr>
                <w:b w:val="0"/>
                <w:sz w:val="20"/>
                <w:szCs w:val="20"/>
              </w:rPr>
            </w:pPr>
            <w:r>
              <w:rPr>
                <w:b w:val="0"/>
                <w:sz w:val="20"/>
                <w:szCs w:val="20"/>
              </w:rPr>
              <w:t>0.2</w:t>
            </w:r>
            <w:r w:rsidR="00B2647D">
              <w:rPr>
                <w:b w:val="0"/>
                <w:sz w:val="20"/>
                <w:szCs w:val="20"/>
              </w:rPr>
              <w:t>8</w:t>
            </w:r>
          </w:p>
        </w:tc>
        <w:tc>
          <w:tcPr>
            <w:tcW w:w="1728" w:type="dxa"/>
          </w:tcPr>
          <w:p w14:paraId="709B005F" w14:textId="56326A5E" w:rsidR="00BF1C28" w:rsidRPr="00E06C65" w:rsidRDefault="00BF1C28" w:rsidP="002C70F2">
            <w:pPr>
              <w:pStyle w:val="3CaptionAbove"/>
              <w:spacing w:before="0" w:after="0"/>
              <w:ind w:left="0" w:firstLine="0"/>
              <w:rPr>
                <w:b w:val="0"/>
                <w:sz w:val="20"/>
                <w:szCs w:val="20"/>
              </w:rPr>
            </w:pPr>
            <w:r>
              <w:rPr>
                <w:b w:val="0"/>
                <w:sz w:val="20"/>
                <w:szCs w:val="20"/>
              </w:rPr>
              <w:t>0.5</w:t>
            </w:r>
            <w:r w:rsidR="00B2647D">
              <w:rPr>
                <w:b w:val="0"/>
                <w:sz w:val="20"/>
                <w:szCs w:val="20"/>
              </w:rPr>
              <w:t>3</w:t>
            </w:r>
          </w:p>
        </w:tc>
      </w:tr>
      <w:tr w:rsidR="00BF1C28" w14:paraId="22272FE8" w14:textId="77777777" w:rsidTr="00B2647D">
        <w:tc>
          <w:tcPr>
            <w:tcW w:w="1727" w:type="dxa"/>
            <w:tcBorders>
              <w:bottom w:val="single" w:sz="8" w:space="0" w:color="000000" w:themeColor="text1"/>
            </w:tcBorders>
          </w:tcPr>
          <w:p w14:paraId="53B7178B" w14:textId="77777777" w:rsidR="00BF1C28" w:rsidRPr="00E06C65" w:rsidRDefault="00BF1C28" w:rsidP="002C70F2">
            <w:pPr>
              <w:pStyle w:val="3CaptionAbove"/>
              <w:spacing w:before="0" w:after="0"/>
              <w:ind w:left="0" w:firstLine="0"/>
              <w:rPr>
                <w:b w:val="0"/>
                <w:sz w:val="20"/>
                <w:szCs w:val="20"/>
              </w:rPr>
            </w:pPr>
            <w:r>
              <w:rPr>
                <w:b w:val="0"/>
                <w:sz w:val="20"/>
                <w:szCs w:val="20"/>
              </w:rPr>
              <w:t>pH (15 – 30cm)</w:t>
            </w:r>
          </w:p>
        </w:tc>
        <w:tc>
          <w:tcPr>
            <w:tcW w:w="1727" w:type="dxa"/>
            <w:tcBorders>
              <w:bottom w:val="single" w:sz="8" w:space="0" w:color="000000" w:themeColor="text1"/>
            </w:tcBorders>
          </w:tcPr>
          <w:p w14:paraId="320F23F0" w14:textId="3F56A10A" w:rsidR="00BF1C28" w:rsidRPr="00E06C65" w:rsidRDefault="00BF1C28" w:rsidP="002C70F2">
            <w:pPr>
              <w:pStyle w:val="3CaptionAbove"/>
              <w:spacing w:before="0" w:after="0"/>
              <w:ind w:left="0" w:firstLine="0"/>
              <w:rPr>
                <w:b w:val="0"/>
                <w:sz w:val="20"/>
                <w:szCs w:val="20"/>
              </w:rPr>
            </w:pPr>
            <w:r>
              <w:rPr>
                <w:b w:val="0"/>
                <w:sz w:val="20"/>
                <w:szCs w:val="20"/>
              </w:rPr>
              <w:t>0.53</w:t>
            </w:r>
          </w:p>
        </w:tc>
        <w:tc>
          <w:tcPr>
            <w:tcW w:w="1727" w:type="dxa"/>
            <w:tcBorders>
              <w:bottom w:val="single" w:sz="8" w:space="0" w:color="000000" w:themeColor="text1"/>
            </w:tcBorders>
          </w:tcPr>
          <w:p w14:paraId="09E26C02" w14:textId="51ABED0F" w:rsidR="00BF1C28" w:rsidRPr="00E06C65" w:rsidRDefault="00BF1C28" w:rsidP="002C70F2">
            <w:pPr>
              <w:pStyle w:val="3CaptionAbove"/>
              <w:spacing w:before="0" w:after="0"/>
              <w:ind w:left="0" w:firstLine="0"/>
              <w:rPr>
                <w:b w:val="0"/>
                <w:sz w:val="20"/>
                <w:szCs w:val="20"/>
              </w:rPr>
            </w:pPr>
            <w:r>
              <w:rPr>
                <w:b w:val="0"/>
                <w:sz w:val="20"/>
                <w:szCs w:val="20"/>
              </w:rPr>
              <w:t>0.64</w:t>
            </w:r>
          </w:p>
        </w:tc>
        <w:tc>
          <w:tcPr>
            <w:tcW w:w="1727" w:type="dxa"/>
            <w:tcBorders>
              <w:bottom w:val="single" w:sz="8" w:space="0" w:color="000000" w:themeColor="text1"/>
            </w:tcBorders>
          </w:tcPr>
          <w:p w14:paraId="4E563695" w14:textId="0B6C8B7A" w:rsidR="00BF1C28" w:rsidRPr="00E06C65" w:rsidRDefault="00BF1C28" w:rsidP="002C70F2">
            <w:pPr>
              <w:pStyle w:val="3CaptionAbove"/>
              <w:spacing w:before="0" w:after="0"/>
              <w:ind w:left="0" w:firstLine="0"/>
              <w:rPr>
                <w:b w:val="0"/>
                <w:sz w:val="20"/>
                <w:szCs w:val="20"/>
              </w:rPr>
            </w:pPr>
            <w:r>
              <w:rPr>
                <w:b w:val="0"/>
                <w:sz w:val="20"/>
                <w:szCs w:val="20"/>
              </w:rPr>
              <w:t>0.4</w:t>
            </w:r>
            <w:r w:rsidR="00B2647D">
              <w:rPr>
                <w:b w:val="0"/>
                <w:sz w:val="20"/>
                <w:szCs w:val="20"/>
              </w:rPr>
              <w:t>8</w:t>
            </w:r>
          </w:p>
        </w:tc>
        <w:tc>
          <w:tcPr>
            <w:tcW w:w="1728" w:type="dxa"/>
            <w:tcBorders>
              <w:bottom w:val="single" w:sz="8" w:space="0" w:color="000000" w:themeColor="text1"/>
            </w:tcBorders>
          </w:tcPr>
          <w:p w14:paraId="5C78D243" w14:textId="672789BD" w:rsidR="00BF1C28" w:rsidRPr="00E06C65" w:rsidRDefault="00BF1C28" w:rsidP="002C70F2">
            <w:pPr>
              <w:pStyle w:val="3CaptionAbove"/>
              <w:spacing w:before="0" w:after="0"/>
              <w:ind w:left="0" w:firstLine="0"/>
              <w:rPr>
                <w:b w:val="0"/>
                <w:sz w:val="20"/>
                <w:szCs w:val="20"/>
              </w:rPr>
            </w:pPr>
            <w:r>
              <w:rPr>
                <w:b w:val="0"/>
                <w:sz w:val="20"/>
                <w:szCs w:val="20"/>
              </w:rPr>
              <w:t>0.69</w:t>
            </w:r>
          </w:p>
        </w:tc>
      </w:tr>
    </w:tbl>
    <w:p w14:paraId="54658968" w14:textId="4B859206" w:rsidR="00BF1C28" w:rsidRDefault="00BF1C28" w:rsidP="00BF1C28">
      <w:pPr>
        <w:pStyle w:val="3CaptionBelow"/>
      </w:pPr>
      <w:bookmarkStart w:id="386" w:name="_Toc8212841"/>
      <w:bookmarkStart w:id="387" w:name="_Toc17680485"/>
      <w:commentRangeStart w:id="388"/>
      <w:proofErr w:type="gramStart"/>
      <w:r>
        <w:t>Table</w:t>
      </w:r>
      <w:commentRangeEnd w:id="388"/>
      <w:r w:rsidR="008A25DB">
        <w:rPr>
          <w:rStyle w:val="CommentReference"/>
          <w:b w:val="0"/>
          <w:noProof w:val="0"/>
        </w:rPr>
        <w:commentReference w:id="388"/>
      </w:r>
      <w:r>
        <w:t xml:space="preserve"> </w:t>
      </w:r>
      <w:proofErr w:type="gramEnd"/>
      <w:r w:rsidR="00537CFF">
        <w:fldChar w:fldCharType="begin"/>
      </w:r>
      <w:r w:rsidR="00537CFF">
        <w:instrText xml:space="preserve"> STYLEREF 1 \s </w:instrText>
      </w:r>
      <w:r w:rsidR="00537CFF">
        <w:fldChar w:fldCharType="separate"/>
      </w:r>
      <w:r w:rsidR="00537CFF">
        <w:t>4</w:t>
      </w:r>
      <w:r w:rsidR="00537CFF">
        <w:fldChar w:fldCharType="end"/>
      </w:r>
      <w:proofErr w:type="gramStart"/>
      <w:r w:rsidR="00537CFF">
        <w:t>.</w:t>
      </w:r>
      <w:proofErr w:type="gramEnd"/>
      <w:r w:rsidR="00537CFF">
        <w:fldChar w:fldCharType="begin"/>
      </w:r>
      <w:r w:rsidR="00537CFF">
        <w:instrText xml:space="preserve"> SEQ Table \* ARABIC \s 1 </w:instrText>
      </w:r>
      <w:r w:rsidR="00537CFF">
        <w:fldChar w:fldCharType="separate"/>
      </w:r>
      <w:r w:rsidR="00537CFF">
        <w:t>3</w:t>
      </w:r>
      <w:r w:rsidR="00537CFF">
        <w:fldChar w:fldCharType="end"/>
      </w:r>
      <w:r>
        <w:t>. The overall error rate for soil pH at every depth interval. The external validation procedure was used.</w:t>
      </w:r>
      <w:bookmarkEnd w:id="386"/>
      <w:bookmarkEnd w:id="387"/>
    </w:p>
    <w:p w14:paraId="5655487A" w14:textId="77777777" w:rsidR="00BF1C28" w:rsidRPr="005956CC" w:rsidRDefault="00BF1C28" w:rsidP="00BF1C28">
      <w:pPr>
        <w:pStyle w:val="3CaptionAbove"/>
        <w:spacing w:before="0" w:after="0"/>
        <w:ind w:left="0" w:firstLine="0"/>
      </w:pPr>
    </w:p>
    <w:p w14:paraId="48D89359" w14:textId="77777777" w:rsidR="00BF1C28" w:rsidRDefault="00BF1C28" w:rsidP="00BF1C28">
      <w:pPr>
        <w:pStyle w:val="3CaptionAbove"/>
      </w:pPr>
    </w:p>
    <w:p w14:paraId="3799A8B5" w14:textId="77777777" w:rsidR="00BF1C28" w:rsidRDefault="00BF1C28" w:rsidP="00BF1C28">
      <w:pPr>
        <w:pStyle w:val="3CaptionAbove"/>
        <w:sectPr w:rsidR="00BF1C28" w:rsidSect="00C42856">
          <w:pgSz w:w="12240" w:h="15840" w:code="1"/>
          <w:pgMar w:top="1440" w:right="1797" w:bottom="1440" w:left="1797" w:header="561" w:footer="561" w:gutter="0"/>
          <w:cols w:space="708"/>
          <w:docGrid w:linePitch="360"/>
        </w:sectPr>
      </w:pPr>
    </w:p>
    <w:p w14:paraId="02CCB30A" w14:textId="77777777" w:rsidR="00CA532B" w:rsidRDefault="00CA532B" w:rsidP="00BF1C28">
      <w:pPr>
        <w:pStyle w:val="3CaptionAbove"/>
      </w:pPr>
      <w:bookmarkStart w:id="389" w:name="_Toc8212843"/>
    </w:p>
    <w:p w14:paraId="149DA620" w14:textId="792E8CD9" w:rsidR="00CA532B" w:rsidRDefault="00CA532B" w:rsidP="00CA532B">
      <w:pPr>
        <w:pStyle w:val="3CaptionAbove"/>
      </w:pPr>
      <w:bookmarkStart w:id="390" w:name="_Toc17680486"/>
      <w:r>
        <w:t xml:space="preserve">Table </w:t>
      </w:r>
      <w:r w:rsidR="00537CFF">
        <w:fldChar w:fldCharType="begin"/>
      </w:r>
      <w:r w:rsidR="00537CFF">
        <w:instrText xml:space="preserve"> STYLEREF 1 \s </w:instrText>
      </w:r>
      <w:r w:rsidR="00537CFF">
        <w:fldChar w:fldCharType="separate"/>
      </w:r>
      <w:r w:rsidR="00537CFF">
        <w:t>4</w:t>
      </w:r>
      <w:r w:rsidR="00537CFF">
        <w:fldChar w:fldCharType="end"/>
      </w:r>
      <w:r w:rsidR="00537CFF">
        <w:t>.</w:t>
      </w:r>
      <w:r w:rsidR="00537CFF">
        <w:fldChar w:fldCharType="begin"/>
      </w:r>
      <w:r w:rsidR="00537CFF">
        <w:instrText xml:space="preserve"> SEQ Table \* ARABIC \s 1 </w:instrText>
      </w:r>
      <w:r w:rsidR="00537CFF">
        <w:fldChar w:fldCharType="separate"/>
      </w:r>
      <w:r w:rsidR="00537CFF">
        <w:t>4</w:t>
      </w:r>
      <w:r w:rsidR="00537CFF">
        <w:fldChar w:fldCharType="end"/>
      </w:r>
      <w:r>
        <w:t>.</w:t>
      </w:r>
      <w:r w:rsidRPr="00460611">
        <w:t xml:space="preserve"> </w:t>
      </w:r>
      <w:r>
        <w:tab/>
        <w:t>Analysis of variance and analysis of mean results for the difference in pH among vegetation types</w:t>
      </w:r>
      <w:r w:rsidRPr="00460611">
        <w:t>. The confidence interval is α= 0.5</w:t>
      </w:r>
      <w:r>
        <w:t>.</w:t>
      </w:r>
      <w:bookmarkEnd w:id="390"/>
    </w:p>
    <w:tbl>
      <w:tblPr>
        <w:tblStyle w:val="TableGrid"/>
        <w:tblW w:w="807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55"/>
        <w:gridCol w:w="734"/>
        <w:gridCol w:w="1534"/>
        <w:gridCol w:w="1134"/>
        <w:gridCol w:w="1559"/>
        <w:gridCol w:w="1559"/>
      </w:tblGrid>
      <w:tr w:rsidR="00CA532B" w14:paraId="037E21FA" w14:textId="77777777" w:rsidTr="00825B4E">
        <w:trPr>
          <w:trHeight w:val="408"/>
          <w:jc w:val="center"/>
        </w:trPr>
        <w:tc>
          <w:tcPr>
            <w:tcW w:w="1555" w:type="dxa"/>
            <w:tcBorders>
              <w:top w:val="single" w:sz="8" w:space="0" w:color="000000" w:themeColor="text1"/>
              <w:bottom w:val="single" w:sz="8" w:space="0" w:color="000000" w:themeColor="text1"/>
            </w:tcBorders>
          </w:tcPr>
          <w:p w14:paraId="7EFACAA0" w14:textId="77777777" w:rsidR="00CA532B" w:rsidRDefault="00CA532B" w:rsidP="00825B4E">
            <w:pPr>
              <w:pStyle w:val="3TableData"/>
              <w:rPr>
                <w:lang w:eastAsia="uz-Cyrl-UZ" w:bidi="uz-Cyrl-UZ"/>
              </w:rPr>
            </w:pPr>
          </w:p>
        </w:tc>
        <w:tc>
          <w:tcPr>
            <w:tcW w:w="6520" w:type="dxa"/>
            <w:gridSpan w:val="5"/>
            <w:tcBorders>
              <w:top w:val="single" w:sz="8" w:space="0" w:color="000000" w:themeColor="text1"/>
            </w:tcBorders>
            <w:vAlign w:val="center"/>
          </w:tcPr>
          <w:p w14:paraId="763C5462" w14:textId="77777777" w:rsidR="00CA532B" w:rsidRPr="00D32F39" w:rsidRDefault="00CA532B" w:rsidP="00825B4E">
            <w:pPr>
              <w:pStyle w:val="3TableData"/>
              <w:rPr>
                <w:b/>
                <w:i/>
                <w:lang w:eastAsia="uz-Cyrl-UZ" w:bidi="uz-Cyrl-UZ"/>
              </w:rPr>
            </w:pPr>
            <w:r w:rsidRPr="00D32F39">
              <w:rPr>
                <w:b/>
                <w:i/>
                <w:lang w:eastAsia="uz-Cyrl-UZ" w:bidi="uz-Cyrl-UZ"/>
              </w:rPr>
              <w:t>pH Value</w:t>
            </w:r>
            <w:r>
              <w:rPr>
                <w:b/>
                <w:i/>
                <w:lang w:eastAsia="uz-Cyrl-UZ" w:bidi="uz-Cyrl-UZ"/>
              </w:rPr>
              <w:t xml:space="preserve"> </w:t>
            </w:r>
          </w:p>
        </w:tc>
      </w:tr>
      <w:tr w:rsidR="00CA532B" w14:paraId="2CC8FBC4" w14:textId="77777777" w:rsidTr="00825B4E">
        <w:trPr>
          <w:trHeight w:val="557"/>
          <w:jc w:val="center"/>
        </w:trPr>
        <w:tc>
          <w:tcPr>
            <w:tcW w:w="1555" w:type="dxa"/>
            <w:tcBorders>
              <w:top w:val="single" w:sz="8" w:space="0" w:color="000000" w:themeColor="text1"/>
            </w:tcBorders>
            <w:vAlign w:val="center"/>
          </w:tcPr>
          <w:p w14:paraId="18EA165D" w14:textId="77777777" w:rsidR="00CA532B" w:rsidRPr="00811C43" w:rsidRDefault="00CA532B" w:rsidP="00825B4E">
            <w:pPr>
              <w:pStyle w:val="3TableData"/>
              <w:rPr>
                <w:b/>
                <w:sz w:val="20"/>
                <w:szCs w:val="20"/>
                <w:lang w:eastAsia="uz-Cyrl-UZ" w:bidi="uz-Cyrl-UZ"/>
              </w:rPr>
            </w:pPr>
            <w:r w:rsidRPr="00811C43">
              <w:rPr>
                <w:b/>
                <w:sz w:val="20"/>
                <w:szCs w:val="20"/>
                <w:lang w:eastAsia="uz-Cyrl-UZ" w:bidi="uz-Cyrl-UZ"/>
              </w:rPr>
              <w:t>pH (0 – 5cm)</w:t>
            </w:r>
          </w:p>
        </w:tc>
        <w:tc>
          <w:tcPr>
            <w:tcW w:w="734" w:type="dxa"/>
            <w:tcBorders>
              <w:top w:val="single" w:sz="8" w:space="0" w:color="000000" w:themeColor="text1"/>
            </w:tcBorders>
          </w:tcPr>
          <w:p w14:paraId="6768BD82" w14:textId="727AFA90" w:rsidR="00CA532B" w:rsidRPr="00811C43" w:rsidRDefault="00CA532B" w:rsidP="00825B4E">
            <w:pPr>
              <w:pStyle w:val="3TableData"/>
              <w:rPr>
                <w:b/>
                <w:sz w:val="20"/>
                <w:szCs w:val="20"/>
                <w:lang w:eastAsia="uz-Cyrl-UZ" w:bidi="uz-Cyrl-UZ"/>
              </w:rPr>
            </w:pPr>
            <w:r w:rsidRPr="00811C43">
              <w:rPr>
                <w:b/>
                <w:sz w:val="20"/>
                <w:szCs w:val="20"/>
                <w:lang w:eastAsia="uz-Cyrl-UZ" w:bidi="uz-Cyrl-UZ"/>
              </w:rPr>
              <w:t>Mean</w:t>
            </w:r>
            <w:r w:rsidR="0028416B">
              <w:rPr>
                <w:b/>
                <w:sz w:val="20"/>
                <w:szCs w:val="20"/>
                <w:lang w:eastAsia="uz-Cyrl-UZ" w:bidi="uz-Cyrl-UZ"/>
              </w:rPr>
              <w:t xml:space="preserve"> </w:t>
            </w:r>
          </w:p>
        </w:tc>
        <w:tc>
          <w:tcPr>
            <w:tcW w:w="1534" w:type="dxa"/>
            <w:tcBorders>
              <w:top w:val="single" w:sz="8" w:space="0" w:color="000000" w:themeColor="text1"/>
            </w:tcBorders>
            <w:vAlign w:val="center"/>
          </w:tcPr>
          <w:p w14:paraId="383B0842" w14:textId="77777777" w:rsidR="00CA532B" w:rsidRPr="00811C43" w:rsidRDefault="00CA532B" w:rsidP="00825B4E">
            <w:pPr>
              <w:pStyle w:val="3TableData"/>
              <w:rPr>
                <w:b/>
                <w:i/>
                <w:sz w:val="20"/>
                <w:szCs w:val="20"/>
                <w:lang w:eastAsia="uz-Cyrl-UZ" w:bidi="uz-Cyrl-UZ"/>
              </w:rPr>
            </w:pPr>
            <w:r w:rsidRPr="00811C43">
              <w:rPr>
                <w:b/>
                <w:i/>
                <w:sz w:val="20"/>
                <w:szCs w:val="20"/>
                <w:lang w:eastAsia="uz-Cyrl-UZ" w:bidi="uz-Cyrl-UZ"/>
              </w:rPr>
              <w:t xml:space="preserve">p-value </w:t>
            </w:r>
            <w:r w:rsidRPr="00811C43">
              <w:rPr>
                <w:b/>
                <w:sz w:val="20"/>
                <w:szCs w:val="20"/>
                <w:lang w:eastAsia="uz-Cyrl-UZ" w:bidi="uz-Cyrl-UZ"/>
              </w:rPr>
              <w:t>comparison with total</w:t>
            </w:r>
            <w:r w:rsidRPr="00811C43">
              <w:rPr>
                <w:b/>
                <w:i/>
                <w:sz w:val="20"/>
                <w:szCs w:val="20"/>
                <w:lang w:eastAsia="uz-Cyrl-UZ" w:bidi="uz-Cyrl-UZ"/>
              </w:rPr>
              <w:t xml:space="preserve"> </w:t>
            </w:r>
            <w:r w:rsidRPr="00811C43">
              <w:rPr>
                <w:b/>
                <w:sz w:val="20"/>
                <w:szCs w:val="20"/>
                <w:lang w:eastAsia="uz-Cyrl-UZ" w:bidi="uz-Cyrl-UZ"/>
              </w:rPr>
              <w:t>mean</w:t>
            </w:r>
          </w:p>
        </w:tc>
        <w:tc>
          <w:tcPr>
            <w:tcW w:w="1134" w:type="dxa"/>
            <w:tcBorders>
              <w:top w:val="single" w:sz="8" w:space="0" w:color="000000" w:themeColor="text1"/>
            </w:tcBorders>
            <w:vAlign w:val="center"/>
          </w:tcPr>
          <w:p w14:paraId="4BB89242" w14:textId="77777777" w:rsidR="00CA532B" w:rsidRPr="00811C43" w:rsidRDefault="00CA532B" w:rsidP="00825B4E">
            <w:pPr>
              <w:pStyle w:val="3TableData"/>
              <w:rPr>
                <w:b/>
                <w:i/>
                <w:sz w:val="20"/>
                <w:szCs w:val="20"/>
                <w:lang w:eastAsia="uz-Cyrl-UZ" w:bidi="uz-Cyrl-UZ"/>
              </w:rPr>
            </w:pPr>
            <w:r w:rsidRPr="00811C43">
              <w:rPr>
                <w:b/>
                <w:i/>
                <w:sz w:val="20"/>
                <w:szCs w:val="20"/>
                <w:lang w:eastAsia="uz-Cyrl-UZ" w:bidi="uz-Cyrl-UZ"/>
              </w:rPr>
              <w:t xml:space="preserve">p-value </w:t>
            </w:r>
            <w:r w:rsidRPr="00811C43">
              <w:rPr>
                <w:b/>
                <w:sz w:val="20"/>
                <w:szCs w:val="20"/>
                <w:lang w:eastAsia="uz-Cyrl-UZ" w:bidi="uz-Cyrl-UZ"/>
              </w:rPr>
              <w:t>comparison with F</w:t>
            </w:r>
          </w:p>
        </w:tc>
        <w:tc>
          <w:tcPr>
            <w:tcW w:w="1559" w:type="dxa"/>
            <w:tcBorders>
              <w:top w:val="single" w:sz="8" w:space="0" w:color="000000" w:themeColor="text1"/>
            </w:tcBorders>
            <w:vAlign w:val="center"/>
          </w:tcPr>
          <w:p w14:paraId="02CFD65B" w14:textId="77777777" w:rsidR="00CA532B" w:rsidRPr="00811C43" w:rsidRDefault="00CA532B" w:rsidP="00825B4E">
            <w:pPr>
              <w:pStyle w:val="3TableData"/>
              <w:rPr>
                <w:b/>
                <w:sz w:val="20"/>
                <w:szCs w:val="20"/>
                <w:lang w:eastAsia="uz-Cyrl-UZ" w:bidi="uz-Cyrl-UZ"/>
              </w:rPr>
            </w:pPr>
            <w:r w:rsidRPr="00811C43">
              <w:rPr>
                <w:b/>
                <w:i/>
                <w:sz w:val="20"/>
                <w:szCs w:val="20"/>
                <w:lang w:eastAsia="uz-Cyrl-UZ" w:bidi="uz-Cyrl-UZ"/>
              </w:rPr>
              <w:t>p-value</w:t>
            </w:r>
            <w:r w:rsidRPr="00811C43">
              <w:rPr>
                <w:b/>
                <w:sz w:val="20"/>
                <w:szCs w:val="20"/>
                <w:lang w:eastAsia="uz-Cyrl-UZ" w:bidi="uz-Cyrl-UZ"/>
              </w:rPr>
              <w:t xml:space="preserve"> comparison with FG</w:t>
            </w:r>
          </w:p>
        </w:tc>
        <w:tc>
          <w:tcPr>
            <w:tcW w:w="1559" w:type="dxa"/>
            <w:tcBorders>
              <w:top w:val="single" w:sz="8" w:space="0" w:color="000000" w:themeColor="text1"/>
            </w:tcBorders>
            <w:vAlign w:val="center"/>
          </w:tcPr>
          <w:p w14:paraId="7A5F1581" w14:textId="77777777" w:rsidR="00CA532B" w:rsidRPr="00811C43" w:rsidRDefault="00CA532B" w:rsidP="00825B4E">
            <w:pPr>
              <w:pStyle w:val="3TableData"/>
              <w:rPr>
                <w:b/>
                <w:sz w:val="20"/>
                <w:szCs w:val="20"/>
                <w:lang w:eastAsia="uz-Cyrl-UZ" w:bidi="uz-Cyrl-UZ"/>
              </w:rPr>
            </w:pPr>
            <w:r w:rsidRPr="00811C43">
              <w:rPr>
                <w:b/>
                <w:i/>
                <w:sz w:val="20"/>
                <w:szCs w:val="20"/>
                <w:lang w:eastAsia="uz-Cyrl-UZ" w:bidi="uz-Cyrl-UZ"/>
              </w:rPr>
              <w:t xml:space="preserve">p-value </w:t>
            </w:r>
            <w:r w:rsidRPr="00811C43">
              <w:rPr>
                <w:b/>
                <w:sz w:val="20"/>
                <w:szCs w:val="20"/>
                <w:lang w:eastAsia="uz-Cyrl-UZ" w:bidi="uz-Cyrl-UZ"/>
              </w:rPr>
              <w:t xml:space="preserve">comparison with </w:t>
            </w:r>
            <w:r w:rsidRPr="00811C43">
              <w:rPr>
                <w:b/>
                <w:i/>
                <w:sz w:val="20"/>
                <w:szCs w:val="20"/>
                <w:lang w:eastAsia="uz-Cyrl-UZ" w:bidi="uz-Cyrl-UZ"/>
              </w:rPr>
              <w:t>G</w:t>
            </w:r>
          </w:p>
        </w:tc>
      </w:tr>
      <w:tr w:rsidR="00CA532B" w14:paraId="2E656160" w14:textId="77777777" w:rsidTr="00825B4E">
        <w:trPr>
          <w:trHeight w:val="391"/>
          <w:jc w:val="center"/>
        </w:trPr>
        <w:tc>
          <w:tcPr>
            <w:tcW w:w="1555" w:type="dxa"/>
            <w:shd w:val="clear" w:color="auto" w:fill="D9D9D9" w:themeFill="background1" w:themeFillShade="D9"/>
            <w:vAlign w:val="center"/>
          </w:tcPr>
          <w:p w14:paraId="356F4906" w14:textId="77777777" w:rsidR="00CA532B" w:rsidRPr="00811C43" w:rsidRDefault="00CA532B" w:rsidP="00825B4E">
            <w:pPr>
              <w:pStyle w:val="3TableData"/>
              <w:rPr>
                <w:b/>
                <w:sz w:val="20"/>
                <w:szCs w:val="20"/>
                <w:lang w:eastAsia="uz-Cyrl-UZ" w:bidi="uz-Cyrl-UZ"/>
              </w:rPr>
            </w:pPr>
            <w:r w:rsidRPr="00811C43">
              <w:rPr>
                <w:b/>
                <w:sz w:val="20"/>
                <w:szCs w:val="20"/>
                <w:lang w:eastAsia="uz-Cyrl-UZ" w:bidi="uz-Cyrl-UZ"/>
              </w:rPr>
              <w:t>F</w:t>
            </w:r>
          </w:p>
        </w:tc>
        <w:tc>
          <w:tcPr>
            <w:tcW w:w="734" w:type="dxa"/>
            <w:shd w:val="clear" w:color="auto" w:fill="D9D9D9" w:themeFill="background1" w:themeFillShade="D9"/>
            <w:vAlign w:val="center"/>
          </w:tcPr>
          <w:p w14:paraId="09513536" w14:textId="77777777" w:rsidR="00CA532B" w:rsidRPr="00811C43" w:rsidRDefault="00CA532B" w:rsidP="00825B4E">
            <w:pPr>
              <w:pStyle w:val="3TableData"/>
              <w:rPr>
                <w:sz w:val="20"/>
                <w:szCs w:val="20"/>
                <w:lang w:eastAsia="uz-Cyrl-UZ" w:bidi="uz-Cyrl-UZ"/>
              </w:rPr>
            </w:pPr>
            <w:r w:rsidRPr="00811C43">
              <w:rPr>
                <w:sz w:val="20"/>
                <w:szCs w:val="20"/>
                <w:lang w:eastAsia="uz-Cyrl-UZ" w:bidi="uz-Cyrl-UZ"/>
              </w:rPr>
              <w:t>6.4</w:t>
            </w:r>
          </w:p>
        </w:tc>
        <w:tc>
          <w:tcPr>
            <w:tcW w:w="1534" w:type="dxa"/>
            <w:shd w:val="clear" w:color="auto" w:fill="D9D9D9" w:themeFill="background1" w:themeFillShade="D9"/>
            <w:vAlign w:val="center"/>
          </w:tcPr>
          <w:p w14:paraId="0B731DC8" w14:textId="77777777" w:rsidR="00CA532B" w:rsidRPr="00811C43" w:rsidRDefault="00CA532B" w:rsidP="00825B4E">
            <w:pPr>
              <w:pStyle w:val="3TableData"/>
              <w:rPr>
                <w:sz w:val="20"/>
                <w:szCs w:val="20"/>
                <w:lang w:eastAsia="uz-Cyrl-UZ" w:bidi="uz-Cyrl-UZ"/>
              </w:rPr>
            </w:pPr>
            <w:r w:rsidRPr="00811C43">
              <w:rPr>
                <w:sz w:val="20"/>
                <w:szCs w:val="20"/>
                <w:lang w:eastAsia="uz-Cyrl-UZ" w:bidi="uz-Cyrl-UZ"/>
              </w:rPr>
              <w:t>&lt; 0.0001</w:t>
            </w:r>
          </w:p>
        </w:tc>
        <w:tc>
          <w:tcPr>
            <w:tcW w:w="1134" w:type="dxa"/>
            <w:shd w:val="clear" w:color="auto" w:fill="D9D9D9" w:themeFill="background1" w:themeFillShade="D9"/>
            <w:vAlign w:val="center"/>
          </w:tcPr>
          <w:p w14:paraId="5A4A27DE" w14:textId="77777777" w:rsidR="00CA532B" w:rsidRPr="00811C43" w:rsidRDefault="00CA532B" w:rsidP="00825B4E">
            <w:pPr>
              <w:pStyle w:val="3TableData"/>
              <w:rPr>
                <w:sz w:val="20"/>
                <w:szCs w:val="20"/>
                <w:lang w:eastAsia="uz-Cyrl-UZ" w:bidi="uz-Cyrl-UZ"/>
              </w:rPr>
            </w:pPr>
            <w:r w:rsidRPr="00811C43">
              <w:rPr>
                <w:sz w:val="20"/>
                <w:szCs w:val="20"/>
                <w:lang w:eastAsia="uz-Cyrl-UZ" w:bidi="uz-Cyrl-UZ"/>
              </w:rPr>
              <w:t>1</w:t>
            </w:r>
          </w:p>
        </w:tc>
        <w:tc>
          <w:tcPr>
            <w:tcW w:w="1559" w:type="dxa"/>
            <w:shd w:val="clear" w:color="auto" w:fill="D9D9D9" w:themeFill="background1" w:themeFillShade="D9"/>
            <w:vAlign w:val="center"/>
          </w:tcPr>
          <w:p w14:paraId="69E861E9" w14:textId="77777777" w:rsidR="00CA532B" w:rsidRPr="00811C43" w:rsidRDefault="00CA532B" w:rsidP="00825B4E">
            <w:pPr>
              <w:pStyle w:val="3TableData"/>
              <w:rPr>
                <w:sz w:val="20"/>
                <w:szCs w:val="20"/>
                <w:lang w:eastAsia="uz-Cyrl-UZ" w:bidi="uz-Cyrl-UZ"/>
              </w:rPr>
            </w:pPr>
            <w:r w:rsidRPr="00811C43">
              <w:rPr>
                <w:sz w:val="20"/>
                <w:szCs w:val="20"/>
                <w:lang w:eastAsia="uz-Cyrl-UZ" w:bidi="uz-Cyrl-UZ"/>
              </w:rPr>
              <w:t>&lt;0.0001</w:t>
            </w:r>
          </w:p>
        </w:tc>
        <w:tc>
          <w:tcPr>
            <w:tcW w:w="1559" w:type="dxa"/>
            <w:shd w:val="clear" w:color="auto" w:fill="D9D9D9" w:themeFill="background1" w:themeFillShade="D9"/>
            <w:vAlign w:val="center"/>
          </w:tcPr>
          <w:p w14:paraId="130127ED" w14:textId="77777777" w:rsidR="00CA532B" w:rsidRPr="00811C43" w:rsidRDefault="00CA532B" w:rsidP="00825B4E">
            <w:pPr>
              <w:pStyle w:val="3TableData"/>
              <w:rPr>
                <w:sz w:val="20"/>
                <w:szCs w:val="20"/>
                <w:lang w:eastAsia="uz-Cyrl-UZ" w:bidi="uz-Cyrl-UZ"/>
              </w:rPr>
            </w:pPr>
            <w:r w:rsidRPr="00811C43">
              <w:rPr>
                <w:sz w:val="20"/>
                <w:szCs w:val="20"/>
                <w:lang w:eastAsia="uz-Cyrl-UZ" w:bidi="uz-Cyrl-UZ"/>
              </w:rPr>
              <w:t>&lt;0.0001</w:t>
            </w:r>
          </w:p>
        </w:tc>
      </w:tr>
      <w:tr w:rsidR="00CA532B" w14:paraId="09B5FFF3" w14:textId="77777777" w:rsidTr="00825B4E">
        <w:trPr>
          <w:trHeight w:val="410"/>
          <w:jc w:val="center"/>
        </w:trPr>
        <w:tc>
          <w:tcPr>
            <w:tcW w:w="1555" w:type="dxa"/>
            <w:vAlign w:val="center"/>
          </w:tcPr>
          <w:p w14:paraId="02557526" w14:textId="77777777" w:rsidR="00CA532B" w:rsidRPr="00811C43" w:rsidRDefault="00CA532B" w:rsidP="00825B4E">
            <w:pPr>
              <w:pStyle w:val="3TableData"/>
              <w:rPr>
                <w:b/>
                <w:sz w:val="20"/>
                <w:szCs w:val="20"/>
                <w:lang w:eastAsia="uz-Cyrl-UZ" w:bidi="uz-Cyrl-UZ"/>
              </w:rPr>
            </w:pPr>
            <w:r w:rsidRPr="00811C43">
              <w:rPr>
                <w:b/>
                <w:sz w:val="20"/>
                <w:szCs w:val="20"/>
                <w:lang w:eastAsia="uz-Cyrl-UZ" w:bidi="uz-Cyrl-UZ"/>
              </w:rPr>
              <w:t>FG</w:t>
            </w:r>
          </w:p>
        </w:tc>
        <w:tc>
          <w:tcPr>
            <w:tcW w:w="734" w:type="dxa"/>
            <w:vAlign w:val="center"/>
          </w:tcPr>
          <w:p w14:paraId="237BDB0B" w14:textId="77777777" w:rsidR="00CA532B" w:rsidRPr="00811C43" w:rsidRDefault="00CA532B" w:rsidP="00825B4E">
            <w:pPr>
              <w:pStyle w:val="3TableData"/>
              <w:rPr>
                <w:sz w:val="20"/>
                <w:szCs w:val="20"/>
                <w:lang w:eastAsia="uz-Cyrl-UZ" w:bidi="uz-Cyrl-UZ"/>
              </w:rPr>
            </w:pPr>
            <w:r w:rsidRPr="00811C43">
              <w:rPr>
                <w:sz w:val="20"/>
                <w:szCs w:val="20"/>
                <w:lang w:eastAsia="uz-Cyrl-UZ" w:bidi="uz-Cyrl-UZ"/>
              </w:rPr>
              <w:t>7.0</w:t>
            </w:r>
          </w:p>
        </w:tc>
        <w:tc>
          <w:tcPr>
            <w:tcW w:w="1534" w:type="dxa"/>
            <w:vAlign w:val="center"/>
          </w:tcPr>
          <w:p w14:paraId="618EFD3A" w14:textId="77777777" w:rsidR="00CA532B" w:rsidRPr="00811C43" w:rsidRDefault="00CA532B" w:rsidP="00825B4E">
            <w:pPr>
              <w:pStyle w:val="3TableData"/>
              <w:rPr>
                <w:sz w:val="20"/>
                <w:szCs w:val="20"/>
                <w:lang w:eastAsia="uz-Cyrl-UZ" w:bidi="uz-Cyrl-UZ"/>
              </w:rPr>
            </w:pPr>
            <w:r w:rsidRPr="00811C43">
              <w:rPr>
                <w:sz w:val="20"/>
                <w:szCs w:val="20"/>
                <w:lang w:eastAsia="uz-Cyrl-UZ" w:bidi="uz-Cyrl-UZ"/>
              </w:rPr>
              <w:t>0.0279</w:t>
            </w:r>
          </w:p>
        </w:tc>
        <w:tc>
          <w:tcPr>
            <w:tcW w:w="1134" w:type="dxa"/>
            <w:vAlign w:val="center"/>
          </w:tcPr>
          <w:p w14:paraId="45958ECF" w14:textId="77777777" w:rsidR="00CA532B" w:rsidRPr="00811C43" w:rsidRDefault="00CA532B" w:rsidP="00825B4E">
            <w:pPr>
              <w:pStyle w:val="3TableData"/>
              <w:rPr>
                <w:sz w:val="20"/>
                <w:szCs w:val="20"/>
                <w:lang w:eastAsia="uz-Cyrl-UZ" w:bidi="uz-Cyrl-UZ"/>
              </w:rPr>
            </w:pPr>
            <w:r w:rsidRPr="00811C43">
              <w:rPr>
                <w:sz w:val="20"/>
                <w:szCs w:val="20"/>
                <w:lang w:eastAsia="uz-Cyrl-UZ" w:bidi="uz-Cyrl-UZ"/>
              </w:rPr>
              <w:t>&lt;0.0001</w:t>
            </w:r>
          </w:p>
        </w:tc>
        <w:tc>
          <w:tcPr>
            <w:tcW w:w="1559" w:type="dxa"/>
            <w:vAlign w:val="center"/>
          </w:tcPr>
          <w:p w14:paraId="159474E4" w14:textId="77777777" w:rsidR="00CA532B" w:rsidRPr="00811C43" w:rsidRDefault="00CA532B" w:rsidP="00825B4E">
            <w:pPr>
              <w:pStyle w:val="3TableData"/>
              <w:rPr>
                <w:sz w:val="20"/>
                <w:szCs w:val="20"/>
                <w:lang w:eastAsia="uz-Cyrl-UZ" w:bidi="uz-Cyrl-UZ"/>
              </w:rPr>
            </w:pPr>
            <w:r w:rsidRPr="00811C43">
              <w:rPr>
                <w:sz w:val="20"/>
                <w:szCs w:val="20"/>
                <w:lang w:eastAsia="uz-Cyrl-UZ" w:bidi="uz-Cyrl-UZ"/>
              </w:rPr>
              <w:t>1</w:t>
            </w:r>
          </w:p>
        </w:tc>
        <w:tc>
          <w:tcPr>
            <w:tcW w:w="1559" w:type="dxa"/>
            <w:vAlign w:val="center"/>
          </w:tcPr>
          <w:p w14:paraId="7B55128F" w14:textId="77777777" w:rsidR="00CA532B" w:rsidRPr="00811C43" w:rsidRDefault="00CA532B" w:rsidP="00825B4E">
            <w:pPr>
              <w:pStyle w:val="3TableData"/>
              <w:rPr>
                <w:sz w:val="20"/>
                <w:szCs w:val="20"/>
                <w:lang w:eastAsia="uz-Cyrl-UZ" w:bidi="uz-Cyrl-UZ"/>
              </w:rPr>
            </w:pPr>
            <w:r w:rsidRPr="00811C43">
              <w:rPr>
                <w:sz w:val="20"/>
                <w:szCs w:val="20"/>
                <w:lang w:eastAsia="uz-Cyrl-UZ" w:bidi="uz-Cyrl-UZ"/>
              </w:rPr>
              <w:t>0.0018</w:t>
            </w:r>
          </w:p>
        </w:tc>
      </w:tr>
      <w:tr w:rsidR="00CA532B" w14:paraId="57D58E45" w14:textId="77777777" w:rsidTr="00825B4E">
        <w:trPr>
          <w:trHeight w:val="402"/>
          <w:jc w:val="center"/>
        </w:trPr>
        <w:tc>
          <w:tcPr>
            <w:tcW w:w="1555" w:type="dxa"/>
            <w:tcBorders>
              <w:bottom w:val="single" w:sz="8" w:space="0" w:color="000000" w:themeColor="text1"/>
            </w:tcBorders>
            <w:shd w:val="clear" w:color="auto" w:fill="D9D9D9" w:themeFill="background1" w:themeFillShade="D9"/>
            <w:vAlign w:val="center"/>
          </w:tcPr>
          <w:p w14:paraId="2628B477" w14:textId="77777777" w:rsidR="00CA532B" w:rsidRPr="00811C43" w:rsidRDefault="00CA532B" w:rsidP="00825B4E">
            <w:pPr>
              <w:pStyle w:val="3TableData"/>
              <w:rPr>
                <w:b/>
                <w:sz w:val="20"/>
                <w:szCs w:val="20"/>
                <w:lang w:eastAsia="uz-Cyrl-UZ" w:bidi="uz-Cyrl-UZ"/>
              </w:rPr>
            </w:pPr>
            <w:r w:rsidRPr="00811C43">
              <w:rPr>
                <w:b/>
                <w:sz w:val="20"/>
                <w:szCs w:val="20"/>
                <w:lang w:eastAsia="uz-Cyrl-UZ" w:bidi="uz-Cyrl-UZ"/>
              </w:rPr>
              <w:t>G</w:t>
            </w:r>
          </w:p>
        </w:tc>
        <w:tc>
          <w:tcPr>
            <w:tcW w:w="734" w:type="dxa"/>
            <w:tcBorders>
              <w:bottom w:val="single" w:sz="8" w:space="0" w:color="000000" w:themeColor="text1"/>
            </w:tcBorders>
            <w:shd w:val="clear" w:color="auto" w:fill="D9D9D9" w:themeFill="background1" w:themeFillShade="D9"/>
            <w:vAlign w:val="center"/>
          </w:tcPr>
          <w:p w14:paraId="02A01300" w14:textId="77777777" w:rsidR="00CA532B" w:rsidRPr="00811C43" w:rsidRDefault="00CA532B" w:rsidP="00825B4E">
            <w:pPr>
              <w:pStyle w:val="3TableData"/>
              <w:rPr>
                <w:sz w:val="20"/>
                <w:szCs w:val="20"/>
                <w:lang w:eastAsia="uz-Cyrl-UZ" w:bidi="uz-Cyrl-UZ"/>
              </w:rPr>
            </w:pPr>
            <w:r w:rsidRPr="00811C43">
              <w:rPr>
                <w:sz w:val="20"/>
                <w:szCs w:val="20"/>
                <w:lang w:eastAsia="uz-Cyrl-UZ" w:bidi="uz-Cyrl-UZ"/>
              </w:rPr>
              <w:t>7.5</w:t>
            </w:r>
          </w:p>
        </w:tc>
        <w:tc>
          <w:tcPr>
            <w:tcW w:w="1534" w:type="dxa"/>
            <w:tcBorders>
              <w:bottom w:val="single" w:sz="8" w:space="0" w:color="000000" w:themeColor="text1"/>
            </w:tcBorders>
            <w:shd w:val="clear" w:color="auto" w:fill="D9D9D9" w:themeFill="background1" w:themeFillShade="D9"/>
            <w:vAlign w:val="center"/>
          </w:tcPr>
          <w:p w14:paraId="52058B57" w14:textId="77777777" w:rsidR="00CA532B" w:rsidRPr="00811C43" w:rsidRDefault="00CA532B" w:rsidP="00825B4E">
            <w:pPr>
              <w:pStyle w:val="3TableData"/>
              <w:rPr>
                <w:sz w:val="20"/>
                <w:szCs w:val="20"/>
                <w:lang w:eastAsia="uz-Cyrl-UZ" w:bidi="uz-Cyrl-UZ"/>
              </w:rPr>
            </w:pPr>
            <w:r w:rsidRPr="00811C43">
              <w:rPr>
                <w:sz w:val="20"/>
                <w:szCs w:val="20"/>
                <w:lang w:eastAsia="uz-Cyrl-UZ" w:bidi="uz-Cyrl-UZ"/>
              </w:rPr>
              <w:t>&lt;0.0001</w:t>
            </w:r>
          </w:p>
        </w:tc>
        <w:tc>
          <w:tcPr>
            <w:tcW w:w="1134" w:type="dxa"/>
            <w:tcBorders>
              <w:bottom w:val="single" w:sz="8" w:space="0" w:color="000000" w:themeColor="text1"/>
            </w:tcBorders>
            <w:shd w:val="clear" w:color="auto" w:fill="D9D9D9" w:themeFill="background1" w:themeFillShade="D9"/>
            <w:vAlign w:val="center"/>
          </w:tcPr>
          <w:p w14:paraId="39BF661E" w14:textId="77777777" w:rsidR="00CA532B" w:rsidRPr="00811C43" w:rsidRDefault="00CA532B" w:rsidP="00825B4E">
            <w:pPr>
              <w:pStyle w:val="3TableData"/>
              <w:rPr>
                <w:sz w:val="20"/>
                <w:szCs w:val="20"/>
                <w:lang w:eastAsia="uz-Cyrl-UZ" w:bidi="uz-Cyrl-UZ"/>
              </w:rPr>
            </w:pPr>
            <w:r w:rsidRPr="00811C43">
              <w:rPr>
                <w:sz w:val="20"/>
                <w:szCs w:val="20"/>
                <w:lang w:eastAsia="uz-Cyrl-UZ" w:bidi="uz-Cyrl-UZ"/>
              </w:rPr>
              <w:t>&lt;0.0001</w:t>
            </w:r>
          </w:p>
        </w:tc>
        <w:tc>
          <w:tcPr>
            <w:tcW w:w="1559" w:type="dxa"/>
            <w:tcBorders>
              <w:bottom w:val="single" w:sz="8" w:space="0" w:color="000000" w:themeColor="text1"/>
            </w:tcBorders>
            <w:shd w:val="clear" w:color="auto" w:fill="D9D9D9" w:themeFill="background1" w:themeFillShade="D9"/>
            <w:vAlign w:val="center"/>
          </w:tcPr>
          <w:p w14:paraId="7EBD71C0" w14:textId="77777777" w:rsidR="00CA532B" w:rsidRPr="00811C43" w:rsidRDefault="00CA532B" w:rsidP="00825B4E">
            <w:pPr>
              <w:pStyle w:val="3TableData"/>
              <w:rPr>
                <w:sz w:val="20"/>
                <w:szCs w:val="20"/>
                <w:lang w:eastAsia="uz-Cyrl-UZ" w:bidi="uz-Cyrl-UZ"/>
              </w:rPr>
            </w:pPr>
            <w:r w:rsidRPr="00811C43">
              <w:rPr>
                <w:sz w:val="20"/>
                <w:szCs w:val="20"/>
                <w:lang w:eastAsia="uz-Cyrl-UZ" w:bidi="uz-Cyrl-UZ"/>
              </w:rPr>
              <w:t>0.0018</w:t>
            </w:r>
          </w:p>
        </w:tc>
        <w:tc>
          <w:tcPr>
            <w:tcW w:w="1559" w:type="dxa"/>
            <w:tcBorders>
              <w:bottom w:val="single" w:sz="8" w:space="0" w:color="000000" w:themeColor="text1"/>
            </w:tcBorders>
            <w:shd w:val="clear" w:color="auto" w:fill="D9D9D9" w:themeFill="background1" w:themeFillShade="D9"/>
            <w:vAlign w:val="center"/>
          </w:tcPr>
          <w:p w14:paraId="44C1BF52" w14:textId="77777777" w:rsidR="00CA532B" w:rsidRPr="00811C43" w:rsidRDefault="00CA532B" w:rsidP="00825B4E">
            <w:pPr>
              <w:pStyle w:val="3TableData"/>
              <w:rPr>
                <w:sz w:val="20"/>
                <w:szCs w:val="20"/>
                <w:lang w:eastAsia="uz-Cyrl-UZ" w:bidi="uz-Cyrl-UZ"/>
              </w:rPr>
            </w:pPr>
            <w:r w:rsidRPr="00811C43">
              <w:rPr>
                <w:sz w:val="20"/>
                <w:szCs w:val="20"/>
                <w:lang w:eastAsia="uz-Cyrl-UZ" w:bidi="uz-Cyrl-UZ"/>
              </w:rPr>
              <w:t>1</w:t>
            </w:r>
          </w:p>
        </w:tc>
      </w:tr>
      <w:tr w:rsidR="00CA532B" w14:paraId="7B576E2C" w14:textId="77777777" w:rsidTr="00825B4E">
        <w:trPr>
          <w:trHeight w:val="402"/>
          <w:jc w:val="center"/>
        </w:trPr>
        <w:tc>
          <w:tcPr>
            <w:tcW w:w="1555" w:type="dxa"/>
            <w:tcBorders>
              <w:top w:val="single" w:sz="8" w:space="0" w:color="000000" w:themeColor="text1"/>
            </w:tcBorders>
            <w:shd w:val="clear" w:color="auto" w:fill="auto"/>
            <w:vAlign w:val="center"/>
          </w:tcPr>
          <w:p w14:paraId="36BFD2F8" w14:textId="77777777" w:rsidR="00CA532B" w:rsidRPr="00811C43" w:rsidRDefault="00CA532B" w:rsidP="00825B4E">
            <w:pPr>
              <w:pStyle w:val="3TableData"/>
              <w:rPr>
                <w:b/>
                <w:sz w:val="20"/>
                <w:szCs w:val="20"/>
                <w:lang w:eastAsia="uz-Cyrl-UZ" w:bidi="uz-Cyrl-UZ"/>
              </w:rPr>
            </w:pPr>
            <w:r w:rsidRPr="00811C43">
              <w:rPr>
                <w:b/>
                <w:sz w:val="20"/>
                <w:szCs w:val="20"/>
                <w:lang w:eastAsia="uz-Cyrl-UZ" w:bidi="uz-Cyrl-UZ"/>
              </w:rPr>
              <w:t>pH (5-15cm)</w:t>
            </w:r>
          </w:p>
        </w:tc>
        <w:tc>
          <w:tcPr>
            <w:tcW w:w="734" w:type="dxa"/>
            <w:tcBorders>
              <w:top w:val="single" w:sz="8" w:space="0" w:color="000000" w:themeColor="text1"/>
            </w:tcBorders>
            <w:shd w:val="clear" w:color="auto" w:fill="auto"/>
          </w:tcPr>
          <w:p w14:paraId="780D4F21" w14:textId="77777777" w:rsidR="00CA532B" w:rsidRPr="00811C43" w:rsidRDefault="00CA532B" w:rsidP="00825B4E">
            <w:pPr>
              <w:pStyle w:val="3TableData"/>
              <w:rPr>
                <w:sz w:val="20"/>
                <w:szCs w:val="20"/>
                <w:lang w:eastAsia="uz-Cyrl-UZ" w:bidi="uz-Cyrl-UZ"/>
              </w:rPr>
            </w:pPr>
            <w:r w:rsidRPr="00811C43">
              <w:rPr>
                <w:b/>
                <w:sz w:val="20"/>
                <w:szCs w:val="20"/>
                <w:lang w:eastAsia="uz-Cyrl-UZ" w:bidi="uz-Cyrl-UZ"/>
              </w:rPr>
              <w:t>Mean</w:t>
            </w:r>
          </w:p>
        </w:tc>
        <w:tc>
          <w:tcPr>
            <w:tcW w:w="1534" w:type="dxa"/>
            <w:tcBorders>
              <w:top w:val="single" w:sz="8" w:space="0" w:color="000000" w:themeColor="text1"/>
            </w:tcBorders>
            <w:shd w:val="clear" w:color="auto" w:fill="auto"/>
          </w:tcPr>
          <w:p w14:paraId="31A1996E" w14:textId="77777777" w:rsidR="00CA532B" w:rsidRPr="00811C43" w:rsidRDefault="00CA532B" w:rsidP="00825B4E">
            <w:pPr>
              <w:pStyle w:val="3TableData"/>
              <w:rPr>
                <w:sz w:val="20"/>
                <w:szCs w:val="20"/>
                <w:lang w:eastAsia="uz-Cyrl-UZ" w:bidi="uz-Cyrl-UZ"/>
              </w:rPr>
            </w:pPr>
            <w:r w:rsidRPr="00811C43">
              <w:rPr>
                <w:b/>
                <w:i/>
                <w:sz w:val="20"/>
                <w:szCs w:val="20"/>
                <w:lang w:eastAsia="uz-Cyrl-UZ" w:bidi="uz-Cyrl-UZ"/>
              </w:rPr>
              <w:t xml:space="preserve">p-value </w:t>
            </w:r>
            <w:r w:rsidRPr="00811C43">
              <w:rPr>
                <w:b/>
                <w:sz w:val="20"/>
                <w:szCs w:val="20"/>
                <w:lang w:eastAsia="uz-Cyrl-UZ" w:bidi="uz-Cyrl-UZ"/>
              </w:rPr>
              <w:t>comparison with</w:t>
            </w:r>
            <w:r w:rsidRPr="00811C43">
              <w:rPr>
                <w:b/>
                <w:i/>
                <w:sz w:val="20"/>
                <w:szCs w:val="20"/>
                <w:lang w:eastAsia="uz-Cyrl-UZ" w:bidi="uz-Cyrl-UZ"/>
              </w:rPr>
              <w:t xml:space="preserve"> </w:t>
            </w:r>
            <w:r w:rsidRPr="00811C43">
              <w:rPr>
                <w:b/>
                <w:noProof/>
                <w:sz w:val="20"/>
                <w:szCs w:val="20"/>
                <w:lang w:eastAsia="uz-Cyrl-UZ" w:bidi="uz-Cyrl-UZ"/>
              </w:rPr>
              <w:t>mean</w:t>
            </w:r>
          </w:p>
        </w:tc>
        <w:tc>
          <w:tcPr>
            <w:tcW w:w="1134" w:type="dxa"/>
            <w:tcBorders>
              <w:top w:val="single" w:sz="8" w:space="0" w:color="000000" w:themeColor="text1"/>
            </w:tcBorders>
            <w:shd w:val="clear" w:color="auto" w:fill="auto"/>
          </w:tcPr>
          <w:p w14:paraId="1F87CEEE" w14:textId="77777777" w:rsidR="00CA532B" w:rsidRPr="00811C43" w:rsidRDefault="00CA532B" w:rsidP="00825B4E">
            <w:pPr>
              <w:pStyle w:val="3TableData"/>
              <w:rPr>
                <w:sz w:val="20"/>
                <w:szCs w:val="20"/>
                <w:lang w:eastAsia="uz-Cyrl-UZ" w:bidi="uz-Cyrl-UZ"/>
              </w:rPr>
            </w:pPr>
            <w:r w:rsidRPr="00811C43">
              <w:rPr>
                <w:b/>
                <w:i/>
                <w:sz w:val="20"/>
                <w:szCs w:val="20"/>
                <w:lang w:eastAsia="uz-Cyrl-UZ" w:bidi="uz-Cyrl-UZ"/>
              </w:rPr>
              <w:t xml:space="preserve">p-value </w:t>
            </w:r>
            <w:r w:rsidRPr="00811C43">
              <w:rPr>
                <w:b/>
                <w:sz w:val="20"/>
                <w:szCs w:val="20"/>
                <w:lang w:eastAsia="uz-Cyrl-UZ" w:bidi="uz-Cyrl-UZ"/>
              </w:rPr>
              <w:t>comparison with F</w:t>
            </w:r>
          </w:p>
        </w:tc>
        <w:tc>
          <w:tcPr>
            <w:tcW w:w="1559" w:type="dxa"/>
            <w:tcBorders>
              <w:top w:val="single" w:sz="8" w:space="0" w:color="000000" w:themeColor="text1"/>
            </w:tcBorders>
            <w:shd w:val="clear" w:color="auto" w:fill="auto"/>
          </w:tcPr>
          <w:p w14:paraId="381A3C41" w14:textId="77777777" w:rsidR="00CA532B" w:rsidRPr="00811C43" w:rsidRDefault="00CA532B" w:rsidP="00825B4E">
            <w:pPr>
              <w:pStyle w:val="3TableData"/>
              <w:rPr>
                <w:sz w:val="20"/>
                <w:szCs w:val="20"/>
                <w:lang w:eastAsia="uz-Cyrl-UZ" w:bidi="uz-Cyrl-UZ"/>
              </w:rPr>
            </w:pPr>
            <w:r w:rsidRPr="00811C43">
              <w:rPr>
                <w:b/>
                <w:i/>
                <w:sz w:val="20"/>
                <w:szCs w:val="20"/>
                <w:lang w:eastAsia="uz-Cyrl-UZ" w:bidi="uz-Cyrl-UZ"/>
              </w:rPr>
              <w:t>p-value</w:t>
            </w:r>
            <w:r w:rsidRPr="00811C43">
              <w:rPr>
                <w:b/>
                <w:sz w:val="20"/>
                <w:szCs w:val="20"/>
                <w:lang w:eastAsia="uz-Cyrl-UZ" w:bidi="uz-Cyrl-UZ"/>
              </w:rPr>
              <w:t xml:space="preserve"> comparison with FG</w:t>
            </w:r>
          </w:p>
        </w:tc>
        <w:tc>
          <w:tcPr>
            <w:tcW w:w="1559" w:type="dxa"/>
            <w:tcBorders>
              <w:top w:val="single" w:sz="8" w:space="0" w:color="000000" w:themeColor="text1"/>
            </w:tcBorders>
            <w:shd w:val="clear" w:color="auto" w:fill="auto"/>
          </w:tcPr>
          <w:p w14:paraId="61866181" w14:textId="77777777" w:rsidR="00CA532B" w:rsidRPr="00811C43" w:rsidRDefault="00CA532B" w:rsidP="00825B4E">
            <w:pPr>
              <w:pStyle w:val="3TableData"/>
              <w:rPr>
                <w:sz w:val="20"/>
                <w:szCs w:val="20"/>
                <w:lang w:eastAsia="uz-Cyrl-UZ" w:bidi="uz-Cyrl-UZ"/>
              </w:rPr>
            </w:pPr>
            <w:r w:rsidRPr="00811C43">
              <w:rPr>
                <w:b/>
                <w:i/>
                <w:sz w:val="20"/>
                <w:szCs w:val="20"/>
                <w:lang w:eastAsia="uz-Cyrl-UZ" w:bidi="uz-Cyrl-UZ"/>
              </w:rPr>
              <w:t xml:space="preserve">p-value </w:t>
            </w:r>
            <w:r w:rsidRPr="00811C43">
              <w:rPr>
                <w:b/>
                <w:sz w:val="20"/>
                <w:szCs w:val="20"/>
                <w:lang w:eastAsia="uz-Cyrl-UZ" w:bidi="uz-Cyrl-UZ"/>
              </w:rPr>
              <w:t xml:space="preserve">comparison with </w:t>
            </w:r>
            <w:r w:rsidRPr="00811C43">
              <w:rPr>
                <w:b/>
                <w:i/>
                <w:sz w:val="20"/>
                <w:szCs w:val="20"/>
                <w:lang w:eastAsia="uz-Cyrl-UZ" w:bidi="uz-Cyrl-UZ"/>
              </w:rPr>
              <w:t>G</w:t>
            </w:r>
          </w:p>
        </w:tc>
      </w:tr>
      <w:tr w:rsidR="00CA532B" w14:paraId="15C41C8B" w14:textId="77777777" w:rsidTr="00825B4E">
        <w:trPr>
          <w:trHeight w:val="402"/>
          <w:jc w:val="center"/>
        </w:trPr>
        <w:tc>
          <w:tcPr>
            <w:tcW w:w="1555" w:type="dxa"/>
            <w:shd w:val="clear" w:color="auto" w:fill="D0CECE" w:themeFill="background2" w:themeFillShade="E6"/>
            <w:vAlign w:val="center"/>
          </w:tcPr>
          <w:p w14:paraId="642A85CB" w14:textId="77777777" w:rsidR="00CA532B" w:rsidRPr="00811C43" w:rsidRDefault="00CA532B" w:rsidP="00825B4E">
            <w:pPr>
              <w:pStyle w:val="3TableData"/>
              <w:rPr>
                <w:b/>
                <w:sz w:val="20"/>
                <w:szCs w:val="20"/>
                <w:lang w:eastAsia="uz-Cyrl-UZ" w:bidi="uz-Cyrl-UZ"/>
              </w:rPr>
            </w:pPr>
            <w:r w:rsidRPr="00811C43">
              <w:rPr>
                <w:b/>
                <w:sz w:val="20"/>
                <w:szCs w:val="20"/>
                <w:lang w:eastAsia="uz-Cyrl-UZ" w:bidi="uz-Cyrl-UZ"/>
              </w:rPr>
              <w:t>F</w:t>
            </w:r>
          </w:p>
        </w:tc>
        <w:tc>
          <w:tcPr>
            <w:tcW w:w="734" w:type="dxa"/>
            <w:shd w:val="clear" w:color="auto" w:fill="D0CECE" w:themeFill="background2" w:themeFillShade="E6"/>
            <w:vAlign w:val="center"/>
          </w:tcPr>
          <w:p w14:paraId="4E5BA7AB" w14:textId="77777777" w:rsidR="00CA532B" w:rsidRPr="00811C43" w:rsidRDefault="00CA532B" w:rsidP="00825B4E">
            <w:pPr>
              <w:pStyle w:val="3TableData"/>
              <w:rPr>
                <w:sz w:val="20"/>
                <w:szCs w:val="20"/>
                <w:lang w:eastAsia="uz-Cyrl-UZ" w:bidi="uz-Cyrl-UZ"/>
              </w:rPr>
            </w:pPr>
            <w:r w:rsidRPr="00811C43">
              <w:rPr>
                <w:sz w:val="20"/>
                <w:szCs w:val="20"/>
                <w:lang w:eastAsia="uz-Cyrl-UZ" w:bidi="uz-Cyrl-UZ"/>
              </w:rPr>
              <w:t>6.4</w:t>
            </w:r>
          </w:p>
        </w:tc>
        <w:tc>
          <w:tcPr>
            <w:tcW w:w="1534" w:type="dxa"/>
            <w:shd w:val="clear" w:color="auto" w:fill="D0CECE" w:themeFill="background2" w:themeFillShade="E6"/>
            <w:vAlign w:val="center"/>
          </w:tcPr>
          <w:p w14:paraId="2D3C2CAE" w14:textId="77777777" w:rsidR="00CA532B" w:rsidRPr="00811C43" w:rsidRDefault="00CA532B" w:rsidP="00825B4E">
            <w:pPr>
              <w:pStyle w:val="3TableData"/>
              <w:rPr>
                <w:sz w:val="20"/>
                <w:szCs w:val="20"/>
                <w:lang w:eastAsia="uz-Cyrl-UZ" w:bidi="uz-Cyrl-UZ"/>
              </w:rPr>
            </w:pPr>
            <w:r w:rsidRPr="00811C43">
              <w:rPr>
                <w:sz w:val="20"/>
                <w:szCs w:val="20"/>
                <w:lang w:eastAsia="uz-Cyrl-UZ" w:bidi="uz-Cyrl-UZ"/>
              </w:rPr>
              <w:t>&lt; 0.0001</w:t>
            </w:r>
          </w:p>
        </w:tc>
        <w:tc>
          <w:tcPr>
            <w:tcW w:w="1134" w:type="dxa"/>
            <w:shd w:val="clear" w:color="auto" w:fill="D0CECE" w:themeFill="background2" w:themeFillShade="E6"/>
            <w:vAlign w:val="center"/>
          </w:tcPr>
          <w:p w14:paraId="788AD5B7" w14:textId="77777777" w:rsidR="00CA532B" w:rsidRPr="00811C43" w:rsidRDefault="00CA532B" w:rsidP="00825B4E">
            <w:pPr>
              <w:pStyle w:val="3TableData"/>
              <w:rPr>
                <w:sz w:val="20"/>
                <w:szCs w:val="20"/>
                <w:lang w:eastAsia="uz-Cyrl-UZ" w:bidi="uz-Cyrl-UZ"/>
              </w:rPr>
            </w:pPr>
            <w:r w:rsidRPr="00811C43">
              <w:rPr>
                <w:sz w:val="20"/>
                <w:szCs w:val="20"/>
                <w:lang w:eastAsia="uz-Cyrl-UZ" w:bidi="uz-Cyrl-UZ"/>
              </w:rPr>
              <w:t>1</w:t>
            </w:r>
          </w:p>
        </w:tc>
        <w:tc>
          <w:tcPr>
            <w:tcW w:w="1559" w:type="dxa"/>
            <w:shd w:val="clear" w:color="auto" w:fill="D0CECE" w:themeFill="background2" w:themeFillShade="E6"/>
            <w:vAlign w:val="center"/>
          </w:tcPr>
          <w:p w14:paraId="0135CAC4" w14:textId="77777777" w:rsidR="00CA532B" w:rsidRPr="00811C43" w:rsidRDefault="00CA532B" w:rsidP="00825B4E">
            <w:pPr>
              <w:pStyle w:val="3TableData"/>
              <w:rPr>
                <w:sz w:val="20"/>
                <w:szCs w:val="20"/>
                <w:lang w:eastAsia="uz-Cyrl-UZ" w:bidi="uz-Cyrl-UZ"/>
              </w:rPr>
            </w:pPr>
            <w:r w:rsidRPr="00811C43">
              <w:rPr>
                <w:sz w:val="20"/>
                <w:szCs w:val="20"/>
                <w:lang w:eastAsia="uz-Cyrl-UZ" w:bidi="uz-Cyrl-UZ"/>
              </w:rPr>
              <w:t>&lt;0.0001</w:t>
            </w:r>
          </w:p>
        </w:tc>
        <w:tc>
          <w:tcPr>
            <w:tcW w:w="1559" w:type="dxa"/>
            <w:shd w:val="clear" w:color="auto" w:fill="D0CECE" w:themeFill="background2" w:themeFillShade="E6"/>
            <w:vAlign w:val="center"/>
          </w:tcPr>
          <w:p w14:paraId="07B0694B" w14:textId="77777777" w:rsidR="00CA532B" w:rsidRPr="00811C43" w:rsidRDefault="00CA532B" w:rsidP="00825B4E">
            <w:pPr>
              <w:pStyle w:val="3TableData"/>
              <w:rPr>
                <w:sz w:val="20"/>
                <w:szCs w:val="20"/>
                <w:lang w:eastAsia="uz-Cyrl-UZ" w:bidi="uz-Cyrl-UZ"/>
              </w:rPr>
            </w:pPr>
            <w:r w:rsidRPr="00811C43">
              <w:rPr>
                <w:sz w:val="20"/>
                <w:szCs w:val="20"/>
                <w:lang w:eastAsia="uz-Cyrl-UZ" w:bidi="uz-Cyrl-UZ"/>
              </w:rPr>
              <w:t>&lt;0.0001</w:t>
            </w:r>
          </w:p>
        </w:tc>
      </w:tr>
      <w:tr w:rsidR="00CA532B" w14:paraId="6063E465" w14:textId="77777777" w:rsidTr="00825B4E">
        <w:trPr>
          <w:trHeight w:val="402"/>
          <w:jc w:val="center"/>
        </w:trPr>
        <w:tc>
          <w:tcPr>
            <w:tcW w:w="1555" w:type="dxa"/>
            <w:shd w:val="clear" w:color="auto" w:fill="auto"/>
            <w:vAlign w:val="center"/>
          </w:tcPr>
          <w:p w14:paraId="1F87CB9D" w14:textId="77777777" w:rsidR="00CA532B" w:rsidRPr="00811C43" w:rsidRDefault="00CA532B" w:rsidP="00825B4E">
            <w:pPr>
              <w:pStyle w:val="3TableData"/>
              <w:rPr>
                <w:b/>
                <w:sz w:val="20"/>
                <w:szCs w:val="20"/>
                <w:lang w:eastAsia="uz-Cyrl-UZ" w:bidi="uz-Cyrl-UZ"/>
              </w:rPr>
            </w:pPr>
            <w:r w:rsidRPr="00811C43">
              <w:rPr>
                <w:b/>
                <w:sz w:val="20"/>
                <w:szCs w:val="20"/>
                <w:lang w:eastAsia="uz-Cyrl-UZ" w:bidi="uz-Cyrl-UZ"/>
              </w:rPr>
              <w:t>FG</w:t>
            </w:r>
          </w:p>
        </w:tc>
        <w:tc>
          <w:tcPr>
            <w:tcW w:w="734" w:type="dxa"/>
            <w:shd w:val="clear" w:color="auto" w:fill="auto"/>
            <w:vAlign w:val="center"/>
          </w:tcPr>
          <w:p w14:paraId="379B1054" w14:textId="77777777" w:rsidR="00CA532B" w:rsidRPr="00811C43" w:rsidRDefault="00CA532B" w:rsidP="00825B4E">
            <w:pPr>
              <w:pStyle w:val="3TableData"/>
              <w:rPr>
                <w:sz w:val="20"/>
                <w:szCs w:val="20"/>
                <w:lang w:eastAsia="uz-Cyrl-UZ" w:bidi="uz-Cyrl-UZ"/>
              </w:rPr>
            </w:pPr>
            <w:r w:rsidRPr="00811C43">
              <w:rPr>
                <w:sz w:val="20"/>
                <w:szCs w:val="20"/>
                <w:lang w:eastAsia="uz-Cyrl-UZ" w:bidi="uz-Cyrl-UZ"/>
              </w:rPr>
              <w:t>7.1</w:t>
            </w:r>
          </w:p>
        </w:tc>
        <w:tc>
          <w:tcPr>
            <w:tcW w:w="1534" w:type="dxa"/>
            <w:shd w:val="clear" w:color="auto" w:fill="auto"/>
            <w:vAlign w:val="center"/>
          </w:tcPr>
          <w:p w14:paraId="52CE30E2" w14:textId="77777777" w:rsidR="00CA532B" w:rsidRPr="00811C43" w:rsidRDefault="00CA532B" w:rsidP="00825B4E">
            <w:pPr>
              <w:pStyle w:val="3TableData"/>
              <w:rPr>
                <w:sz w:val="20"/>
                <w:szCs w:val="20"/>
                <w:lang w:eastAsia="uz-Cyrl-UZ" w:bidi="uz-Cyrl-UZ"/>
              </w:rPr>
            </w:pPr>
            <w:r w:rsidRPr="00811C43">
              <w:rPr>
                <w:sz w:val="20"/>
                <w:szCs w:val="20"/>
                <w:lang w:eastAsia="uz-Cyrl-UZ" w:bidi="uz-Cyrl-UZ"/>
              </w:rPr>
              <w:t>0.0093</w:t>
            </w:r>
          </w:p>
        </w:tc>
        <w:tc>
          <w:tcPr>
            <w:tcW w:w="1134" w:type="dxa"/>
            <w:shd w:val="clear" w:color="auto" w:fill="auto"/>
            <w:vAlign w:val="center"/>
          </w:tcPr>
          <w:p w14:paraId="4B361F79" w14:textId="77777777" w:rsidR="00CA532B" w:rsidRPr="00811C43" w:rsidRDefault="00CA532B" w:rsidP="00825B4E">
            <w:pPr>
              <w:pStyle w:val="3TableData"/>
              <w:rPr>
                <w:sz w:val="20"/>
                <w:szCs w:val="20"/>
                <w:lang w:eastAsia="uz-Cyrl-UZ" w:bidi="uz-Cyrl-UZ"/>
              </w:rPr>
            </w:pPr>
            <w:r w:rsidRPr="00811C43">
              <w:rPr>
                <w:sz w:val="20"/>
                <w:szCs w:val="20"/>
                <w:lang w:eastAsia="uz-Cyrl-UZ" w:bidi="uz-Cyrl-UZ"/>
              </w:rPr>
              <w:t>&lt; 0.0001</w:t>
            </w:r>
          </w:p>
        </w:tc>
        <w:tc>
          <w:tcPr>
            <w:tcW w:w="1559" w:type="dxa"/>
            <w:shd w:val="clear" w:color="auto" w:fill="auto"/>
            <w:vAlign w:val="center"/>
          </w:tcPr>
          <w:p w14:paraId="766248D5" w14:textId="77777777" w:rsidR="00CA532B" w:rsidRPr="00811C43" w:rsidRDefault="00CA532B" w:rsidP="00825B4E">
            <w:pPr>
              <w:pStyle w:val="3TableData"/>
              <w:rPr>
                <w:sz w:val="20"/>
                <w:szCs w:val="20"/>
                <w:lang w:eastAsia="uz-Cyrl-UZ" w:bidi="uz-Cyrl-UZ"/>
              </w:rPr>
            </w:pPr>
            <w:r w:rsidRPr="00811C43">
              <w:rPr>
                <w:sz w:val="20"/>
                <w:szCs w:val="20"/>
                <w:lang w:eastAsia="uz-Cyrl-UZ" w:bidi="uz-Cyrl-UZ"/>
              </w:rPr>
              <w:t>1</w:t>
            </w:r>
          </w:p>
        </w:tc>
        <w:tc>
          <w:tcPr>
            <w:tcW w:w="1559" w:type="dxa"/>
            <w:shd w:val="clear" w:color="auto" w:fill="auto"/>
            <w:vAlign w:val="center"/>
          </w:tcPr>
          <w:p w14:paraId="33911874" w14:textId="77777777" w:rsidR="00CA532B" w:rsidRPr="00811C43" w:rsidRDefault="00CA532B" w:rsidP="00825B4E">
            <w:pPr>
              <w:pStyle w:val="3TableData"/>
              <w:rPr>
                <w:sz w:val="20"/>
                <w:szCs w:val="20"/>
                <w:lang w:eastAsia="uz-Cyrl-UZ" w:bidi="uz-Cyrl-UZ"/>
              </w:rPr>
            </w:pPr>
            <w:r w:rsidRPr="00811C43">
              <w:rPr>
                <w:sz w:val="20"/>
                <w:szCs w:val="20"/>
                <w:lang w:eastAsia="uz-Cyrl-UZ" w:bidi="uz-Cyrl-UZ"/>
              </w:rPr>
              <w:t>0.0005</w:t>
            </w:r>
          </w:p>
        </w:tc>
      </w:tr>
      <w:tr w:rsidR="00CA532B" w14:paraId="54D1FD5C" w14:textId="77777777" w:rsidTr="00825B4E">
        <w:trPr>
          <w:trHeight w:val="402"/>
          <w:jc w:val="center"/>
        </w:trPr>
        <w:tc>
          <w:tcPr>
            <w:tcW w:w="1555" w:type="dxa"/>
            <w:tcBorders>
              <w:bottom w:val="single" w:sz="8" w:space="0" w:color="000000" w:themeColor="text1"/>
            </w:tcBorders>
            <w:shd w:val="clear" w:color="auto" w:fill="D0CECE" w:themeFill="background2" w:themeFillShade="E6"/>
            <w:vAlign w:val="center"/>
          </w:tcPr>
          <w:p w14:paraId="733DD0C1" w14:textId="77777777" w:rsidR="00CA532B" w:rsidRPr="00811C43" w:rsidRDefault="00CA532B" w:rsidP="00825B4E">
            <w:pPr>
              <w:pStyle w:val="3TableData"/>
              <w:rPr>
                <w:b/>
                <w:sz w:val="20"/>
                <w:szCs w:val="20"/>
                <w:lang w:eastAsia="uz-Cyrl-UZ" w:bidi="uz-Cyrl-UZ"/>
              </w:rPr>
            </w:pPr>
            <w:r w:rsidRPr="00811C43">
              <w:rPr>
                <w:b/>
                <w:sz w:val="20"/>
                <w:szCs w:val="20"/>
                <w:lang w:eastAsia="uz-Cyrl-UZ" w:bidi="uz-Cyrl-UZ"/>
              </w:rPr>
              <w:t>G</w:t>
            </w:r>
          </w:p>
        </w:tc>
        <w:tc>
          <w:tcPr>
            <w:tcW w:w="734" w:type="dxa"/>
            <w:tcBorders>
              <w:bottom w:val="single" w:sz="8" w:space="0" w:color="000000" w:themeColor="text1"/>
            </w:tcBorders>
            <w:shd w:val="clear" w:color="auto" w:fill="D0CECE" w:themeFill="background2" w:themeFillShade="E6"/>
            <w:vAlign w:val="center"/>
          </w:tcPr>
          <w:p w14:paraId="257E62B1" w14:textId="77777777" w:rsidR="00CA532B" w:rsidRPr="00811C43" w:rsidRDefault="00CA532B" w:rsidP="00825B4E">
            <w:pPr>
              <w:pStyle w:val="3TableData"/>
              <w:rPr>
                <w:sz w:val="20"/>
                <w:szCs w:val="20"/>
                <w:lang w:eastAsia="uz-Cyrl-UZ" w:bidi="uz-Cyrl-UZ"/>
              </w:rPr>
            </w:pPr>
            <w:r w:rsidRPr="00811C43">
              <w:rPr>
                <w:sz w:val="20"/>
                <w:szCs w:val="20"/>
                <w:lang w:eastAsia="uz-Cyrl-UZ" w:bidi="uz-Cyrl-UZ"/>
              </w:rPr>
              <w:t>7.6</w:t>
            </w:r>
          </w:p>
        </w:tc>
        <w:tc>
          <w:tcPr>
            <w:tcW w:w="1534" w:type="dxa"/>
            <w:tcBorders>
              <w:bottom w:val="single" w:sz="8" w:space="0" w:color="000000" w:themeColor="text1"/>
            </w:tcBorders>
            <w:shd w:val="clear" w:color="auto" w:fill="D0CECE" w:themeFill="background2" w:themeFillShade="E6"/>
            <w:vAlign w:val="center"/>
          </w:tcPr>
          <w:p w14:paraId="7C9CED66" w14:textId="77777777" w:rsidR="00CA532B" w:rsidRPr="00811C43" w:rsidRDefault="00CA532B" w:rsidP="00825B4E">
            <w:pPr>
              <w:pStyle w:val="3TableData"/>
              <w:rPr>
                <w:sz w:val="20"/>
                <w:szCs w:val="20"/>
                <w:lang w:eastAsia="uz-Cyrl-UZ" w:bidi="uz-Cyrl-UZ"/>
              </w:rPr>
            </w:pPr>
            <w:r w:rsidRPr="00811C43">
              <w:rPr>
                <w:sz w:val="20"/>
                <w:szCs w:val="20"/>
                <w:lang w:eastAsia="uz-Cyrl-UZ" w:bidi="uz-Cyrl-UZ"/>
              </w:rPr>
              <w:t>&lt;0.0001</w:t>
            </w:r>
          </w:p>
        </w:tc>
        <w:tc>
          <w:tcPr>
            <w:tcW w:w="1134" w:type="dxa"/>
            <w:tcBorders>
              <w:bottom w:val="single" w:sz="8" w:space="0" w:color="000000" w:themeColor="text1"/>
            </w:tcBorders>
            <w:shd w:val="clear" w:color="auto" w:fill="D0CECE" w:themeFill="background2" w:themeFillShade="E6"/>
            <w:vAlign w:val="center"/>
          </w:tcPr>
          <w:p w14:paraId="2B4C5EBD" w14:textId="77777777" w:rsidR="00CA532B" w:rsidRPr="00811C43" w:rsidRDefault="00CA532B" w:rsidP="00825B4E">
            <w:pPr>
              <w:pStyle w:val="3TableData"/>
              <w:rPr>
                <w:sz w:val="20"/>
                <w:szCs w:val="20"/>
                <w:lang w:eastAsia="uz-Cyrl-UZ" w:bidi="uz-Cyrl-UZ"/>
              </w:rPr>
            </w:pPr>
            <w:r w:rsidRPr="00811C43">
              <w:rPr>
                <w:sz w:val="20"/>
                <w:szCs w:val="20"/>
                <w:lang w:eastAsia="uz-Cyrl-UZ" w:bidi="uz-Cyrl-UZ"/>
              </w:rPr>
              <w:t>&lt;0.0001</w:t>
            </w:r>
          </w:p>
        </w:tc>
        <w:tc>
          <w:tcPr>
            <w:tcW w:w="1559" w:type="dxa"/>
            <w:tcBorders>
              <w:bottom w:val="single" w:sz="8" w:space="0" w:color="000000" w:themeColor="text1"/>
            </w:tcBorders>
            <w:shd w:val="clear" w:color="auto" w:fill="D0CECE" w:themeFill="background2" w:themeFillShade="E6"/>
            <w:vAlign w:val="center"/>
          </w:tcPr>
          <w:p w14:paraId="2BDB35BA" w14:textId="77777777" w:rsidR="00CA532B" w:rsidRPr="00811C43" w:rsidRDefault="00CA532B" w:rsidP="00825B4E">
            <w:pPr>
              <w:pStyle w:val="3TableData"/>
              <w:rPr>
                <w:sz w:val="20"/>
                <w:szCs w:val="20"/>
                <w:lang w:eastAsia="uz-Cyrl-UZ" w:bidi="uz-Cyrl-UZ"/>
              </w:rPr>
            </w:pPr>
            <w:r w:rsidRPr="00811C43">
              <w:rPr>
                <w:sz w:val="20"/>
                <w:szCs w:val="20"/>
                <w:lang w:eastAsia="uz-Cyrl-UZ" w:bidi="uz-Cyrl-UZ"/>
              </w:rPr>
              <w:t>0.0005</w:t>
            </w:r>
          </w:p>
        </w:tc>
        <w:tc>
          <w:tcPr>
            <w:tcW w:w="1559" w:type="dxa"/>
            <w:tcBorders>
              <w:bottom w:val="single" w:sz="8" w:space="0" w:color="000000" w:themeColor="text1"/>
            </w:tcBorders>
            <w:shd w:val="clear" w:color="auto" w:fill="D0CECE" w:themeFill="background2" w:themeFillShade="E6"/>
            <w:vAlign w:val="center"/>
          </w:tcPr>
          <w:p w14:paraId="13A8FBD6" w14:textId="77777777" w:rsidR="00CA532B" w:rsidRPr="00811C43" w:rsidRDefault="00CA532B" w:rsidP="00825B4E">
            <w:pPr>
              <w:pStyle w:val="3TableData"/>
              <w:rPr>
                <w:sz w:val="20"/>
                <w:szCs w:val="20"/>
                <w:lang w:eastAsia="uz-Cyrl-UZ" w:bidi="uz-Cyrl-UZ"/>
              </w:rPr>
            </w:pPr>
            <w:r w:rsidRPr="00811C43">
              <w:rPr>
                <w:sz w:val="20"/>
                <w:szCs w:val="20"/>
                <w:lang w:eastAsia="uz-Cyrl-UZ" w:bidi="uz-Cyrl-UZ"/>
              </w:rPr>
              <w:t>1</w:t>
            </w:r>
          </w:p>
        </w:tc>
      </w:tr>
      <w:tr w:rsidR="00CA532B" w14:paraId="74B6B2D4" w14:textId="77777777" w:rsidTr="00825B4E">
        <w:trPr>
          <w:trHeight w:val="402"/>
          <w:jc w:val="center"/>
        </w:trPr>
        <w:tc>
          <w:tcPr>
            <w:tcW w:w="1555" w:type="dxa"/>
            <w:tcBorders>
              <w:top w:val="single" w:sz="8" w:space="0" w:color="000000" w:themeColor="text1"/>
            </w:tcBorders>
            <w:shd w:val="clear" w:color="auto" w:fill="auto"/>
            <w:vAlign w:val="center"/>
          </w:tcPr>
          <w:p w14:paraId="16F18A3E" w14:textId="77777777" w:rsidR="00CA532B" w:rsidRPr="00811C43" w:rsidRDefault="00CA532B" w:rsidP="00825B4E">
            <w:pPr>
              <w:pStyle w:val="3TableData"/>
              <w:rPr>
                <w:b/>
                <w:sz w:val="20"/>
                <w:szCs w:val="20"/>
                <w:lang w:eastAsia="uz-Cyrl-UZ" w:bidi="uz-Cyrl-UZ"/>
              </w:rPr>
            </w:pPr>
            <w:r w:rsidRPr="00811C43">
              <w:rPr>
                <w:b/>
                <w:sz w:val="20"/>
                <w:szCs w:val="20"/>
                <w:lang w:eastAsia="uz-Cyrl-UZ" w:bidi="uz-Cyrl-UZ"/>
              </w:rPr>
              <w:t>pH (15 – 30 cm)</w:t>
            </w:r>
          </w:p>
        </w:tc>
        <w:tc>
          <w:tcPr>
            <w:tcW w:w="734" w:type="dxa"/>
            <w:tcBorders>
              <w:top w:val="single" w:sz="8" w:space="0" w:color="000000" w:themeColor="text1"/>
            </w:tcBorders>
            <w:shd w:val="clear" w:color="auto" w:fill="auto"/>
            <w:vAlign w:val="center"/>
          </w:tcPr>
          <w:p w14:paraId="4B511B81" w14:textId="77777777" w:rsidR="00CA532B" w:rsidRPr="00811C43" w:rsidRDefault="00CA532B" w:rsidP="00825B4E">
            <w:pPr>
              <w:pStyle w:val="3TableData"/>
              <w:rPr>
                <w:sz w:val="20"/>
                <w:szCs w:val="20"/>
                <w:lang w:eastAsia="uz-Cyrl-UZ" w:bidi="uz-Cyrl-UZ"/>
              </w:rPr>
            </w:pPr>
            <w:r w:rsidRPr="00811C43">
              <w:rPr>
                <w:b/>
                <w:sz w:val="20"/>
                <w:szCs w:val="20"/>
                <w:lang w:eastAsia="uz-Cyrl-UZ" w:bidi="uz-Cyrl-UZ"/>
              </w:rPr>
              <w:t>Mean</w:t>
            </w:r>
          </w:p>
        </w:tc>
        <w:tc>
          <w:tcPr>
            <w:tcW w:w="1534" w:type="dxa"/>
            <w:tcBorders>
              <w:top w:val="single" w:sz="8" w:space="0" w:color="000000" w:themeColor="text1"/>
            </w:tcBorders>
            <w:shd w:val="clear" w:color="auto" w:fill="auto"/>
            <w:vAlign w:val="center"/>
          </w:tcPr>
          <w:p w14:paraId="0198F96F" w14:textId="77777777" w:rsidR="00CA532B" w:rsidRPr="00811C43" w:rsidRDefault="00CA532B" w:rsidP="00825B4E">
            <w:pPr>
              <w:pStyle w:val="3TableData"/>
              <w:rPr>
                <w:sz w:val="20"/>
                <w:szCs w:val="20"/>
                <w:lang w:eastAsia="uz-Cyrl-UZ" w:bidi="uz-Cyrl-UZ"/>
              </w:rPr>
            </w:pPr>
            <w:r w:rsidRPr="00811C43">
              <w:rPr>
                <w:b/>
                <w:i/>
                <w:sz w:val="20"/>
                <w:szCs w:val="20"/>
                <w:lang w:eastAsia="uz-Cyrl-UZ" w:bidi="uz-Cyrl-UZ"/>
              </w:rPr>
              <w:t xml:space="preserve">p-value </w:t>
            </w:r>
            <w:r w:rsidRPr="00811C43">
              <w:rPr>
                <w:b/>
                <w:sz w:val="20"/>
                <w:szCs w:val="20"/>
                <w:lang w:eastAsia="uz-Cyrl-UZ" w:bidi="uz-Cyrl-UZ"/>
              </w:rPr>
              <w:t>comparison with</w:t>
            </w:r>
            <w:r w:rsidRPr="00811C43">
              <w:rPr>
                <w:b/>
                <w:i/>
                <w:sz w:val="20"/>
                <w:szCs w:val="20"/>
                <w:lang w:eastAsia="uz-Cyrl-UZ" w:bidi="uz-Cyrl-UZ"/>
              </w:rPr>
              <w:t xml:space="preserve"> </w:t>
            </w:r>
            <w:r w:rsidRPr="00811C43">
              <w:rPr>
                <w:b/>
                <w:noProof/>
                <w:sz w:val="20"/>
                <w:szCs w:val="20"/>
                <w:lang w:eastAsia="uz-Cyrl-UZ" w:bidi="uz-Cyrl-UZ"/>
              </w:rPr>
              <w:t>mean</w:t>
            </w:r>
          </w:p>
        </w:tc>
        <w:tc>
          <w:tcPr>
            <w:tcW w:w="1134" w:type="dxa"/>
            <w:tcBorders>
              <w:top w:val="single" w:sz="8" w:space="0" w:color="000000" w:themeColor="text1"/>
            </w:tcBorders>
            <w:shd w:val="clear" w:color="auto" w:fill="auto"/>
            <w:vAlign w:val="center"/>
          </w:tcPr>
          <w:p w14:paraId="64A5DB6F" w14:textId="77777777" w:rsidR="00CA532B" w:rsidRPr="00811C43" w:rsidRDefault="00CA532B" w:rsidP="00825B4E">
            <w:pPr>
              <w:pStyle w:val="3TableData"/>
              <w:rPr>
                <w:sz w:val="20"/>
                <w:szCs w:val="20"/>
                <w:lang w:eastAsia="uz-Cyrl-UZ" w:bidi="uz-Cyrl-UZ"/>
              </w:rPr>
            </w:pPr>
            <w:r w:rsidRPr="00811C43">
              <w:rPr>
                <w:b/>
                <w:i/>
                <w:sz w:val="20"/>
                <w:szCs w:val="20"/>
                <w:lang w:eastAsia="uz-Cyrl-UZ" w:bidi="uz-Cyrl-UZ"/>
              </w:rPr>
              <w:t xml:space="preserve">p-value </w:t>
            </w:r>
            <w:r w:rsidRPr="00811C43">
              <w:rPr>
                <w:b/>
                <w:sz w:val="20"/>
                <w:szCs w:val="20"/>
                <w:lang w:eastAsia="uz-Cyrl-UZ" w:bidi="uz-Cyrl-UZ"/>
              </w:rPr>
              <w:t>comparison with F</w:t>
            </w:r>
          </w:p>
        </w:tc>
        <w:tc>
          <w:tcPr>
            <w:tcW w:w="1559" w:type="dxa"/>
            <w:tcBorders>
              <w:top w:val="single" w:sz="8" w:space="0" w:color="000000" w:themeColor="text1"/>
            </w:tcBorders>
            <w:shd w:val="clear" w:color="auto" w:fill="auto"/>
            <w:vAlign w:val="center"/>
          </w:tcPr>
          <w:p w14:paraId="49E00F6F" w14:textId="77777777" w:rsidR="00CA532B" w:rsidRPr="00811C43" w:rsidRDefault="00CA532B" w:rsidP="00825B4E">
            <w:pPr>
              <w:pStyle w:val="3TableData"/>
              <w:rPr>
                <w:sz w:val="20"/>
                <w:szCs w:val="20"/>
                <w:lang w:eastAsia="uz-Cyrl-UZ" w:bidi="uz-Cyrl-UZ"/>
              </w:rPr>
            </w:pPr>
            <w:r w:rsidRPr="00811C43">
              <w:rPr>
                <w:b/>
                <w:i/>
                <w:sz w:val="20"/>
                <w:szCs w:val="20"/>
                <w:lang w:eastAsia="uz-Cyrl-UZ" w:bidi="uz-Cyrl-UZ"/>
              </w:rPr>
              <w:t>p-value</w:t>
            </w:r>
            <w:r w:rsidRPr="00811C43">
              <w:rPr>
                <w:b/>
                <w:sz w:val="20"/>
                <w:szCs w:val="20"/>
                <w:lang w:eastAsia="uz-Cyrl-UZ" w:bidi="uz-Cyrl-UZ"/>
              </w:rPr>
              <w:t xml:space="preserve"> comparison with FG</w:t>
            </w:r>
          </w:p>
        </w:tc>
        <w:tc>
          <w:tcPr>
            <w:tcW w:w="1559" w:type="dxa"/>
            <w:tcBorders>
              <w:top w:val="single" w:sz="8" w:space="0" w:color="000000" w:themeColor="text1"/>
            </w:tcBorders>
            <w:shd w:val="clear" w:color="auto" w:fill="auto"/>
            <w:vAlign w:val="center"/>
          </w:tcPr>
          <w:p w14:paraId="33BD0006" w14:textId="77777777" w:rsidR="00CA532B" w:rsidRPr="00811C43" w:rsidRDefault="00CA532B" w:rsidP="00825B4E">
            <w:pPr>
              <w:pStyle w:val="3TableData"/>
              <w:rPr>
                <w:sz w:val="20"/>
                <w:szCs w:val="20"/>
                <w:lang w:eastAsia="uz-Cyrl-UZ" w:bidi="uz-Cyrl-UZ"/>
              </w:rPr>
            </w:pPr>
            <w:r w:rsidRPr="00811C43">
              <w:rPr>
                <w:b/>
                <w:i/>
                <w:sz w:val="20"/>
                <w:szCs w:val="20"/>
                <w:lang w:eastAsia="uz-Cyrl-UZ" w:bidi="uz-Cyrl-UZ"/>
              </w:rPr>
              <w:t xml:space="preserve">p-value </w:t>
            </w:r>
            <w:r w:rsidRPr="00811C43">
              <w:rPr>
                <w:b/>
                <w:sz w:val="20"/>
                <w:szCs w:val="20"/>
                <w:lang w:eastAsia="uz-Cyrl-UZ" w:bidi="uz-Cyrl-UZ"/>
              </w:rPr>
              <w:t xml:space="preserve">comparison with </w:t>
            </w:r>
            <w:r w:rsidRPr="00811C43">
              <w:rPr>
                <w:b/>
                <w:i/>
                <w:sz w:val="20"/>
                <w:szCs w:val="20"/>
                <w:lang w:eastAsia="uz-Cyrl-UZ" w:bidi="uz-Cyrl-UZ"/>
              </w:rPr>
              <w:t>G</w:t>
            </w:r>
          </w:p>
        </w:tc>
      </w:tr>
      <w:tr w:rsidR="00CA532B" w14:paraId="1E4DBC92" w14:textId="77777777" w:rsidTr="00825B4E">
        <w:trPr>
          <w:trHeight w:val="402"/>
          <w:jc w:val="center"/>
        </w:trPr>
        <w:tc>
          <w:tcPr>
            <w:tcW w:w="1555" w:type="dxa"/>
            <w:shd w:val="clear" w:color="auto" w:fill="D0CECE" w:themeFill="background2" w:themeFillShade="E6"/>
            <w:vAlign w:val="center"/>
          </w:tcPr>
          <w:p w14:paraId="1FF76840" w14:textId="77777777" w:rsidR="00CA532B" w:rsidRPr="00811C43" w:rsidRDefault="00CA532B" w:rsidP="00825B4E">
            <w:pPr>
              <w:pStyle w:val="3TableData"/>
              <w:rPr>
                <w:b/>
                <w:sz w:val="20"/>
                <w:szCs w:val="20"/>
                <w:lang w:eastAsia="uz-Cyrl-UZ" w:bidi="uz-Cyrl-UZ"/>
              </w:rPr>
            </w:pPr>
            <w:r w:rsidRPr="00811C43">
              <w:rPr>
                <w:b/>
                <w:sz w:val="20"/>
                <w:szCs w:val="20"/>
                <w:lang w:eastAsia="uz-Cyrl-UZ" w:bidi="uz-Cyrl-UZ"/>
              </w:rPr>
              <w:t>F</w:t>
            </w:r>
          </w:p>
        </w:tc>
        <w:tc>
          <w:tcPr>
            <w:tcW w:w="734" w:type="dxa"/>
            <w:shd w:val="clear" w:color="auto" w:fill="D0CECE" w:themeFill="background2" w:themeFillShade="E6"/>
            <w:vAlign w:val="center"/>
          </w:tcPr>
          <w:p w14:paraId="71673531" w14:textId="77777777" w:rsidR="00CA532B" w:rsidRPr="00811C43" w:rsidRDefault="00CA532B" w:rsidP="00825B4E">
            <w:pPr>
              <w:pStyle w:val="3TableData"/>
              <w:rPr>
                <w:sz w:val="20"/>
                <w:szCs w:val="20"/>
                <w:lang w:eastAsia="uz-Cyrl-UZ" w:bidi="uz-Cyrl-UZ"/>
              </w:rPr>
            </w:pPr>
            <w:r w:rsidRPr="00811C43">
              <w:rPr>
                <w:sz w:val="20"/>
                <w:szCs w:val="20"/>
                <w:lang w:eastAsia="uz-Cyrl-UZ" w:bidi="uz-Cyrl-UZ"/>
              </w:rPr>
              <w:t>6.5</w:t>
            </w:r>
          </w:p>
        </w:tc>
        <w:tc>
          <w:tcPr>
            <w:tcW w:w="1534" w:type="dxa"/>
            <w:shd w:val="clear" w:color="auto" w:fill="D0CECE" w:themeFill="background2" w:themeFillShade="E6"/>
            <w:vAlign w:val="center"/>
          </w:tcPr>
          <w:p w14:paraId="1F707FC1" w14:textId="77777777" w:rsidR="00CA532B" w:rsidRPr="00811C43" w:rsidRDefault="00CA532B" w:rsidP="00825B4E">
            <w:pPr>
              <w:pStyle w:val="3TableData"/>
              <w:rPr>
                <w:sz w:val="20"/>
                <w:szCs w:val="20"/>
                <w:lang w:eastAsia="uz-Cyrl-UZ" w:bidi="uz-Cyrl-UZ"/>
              </w:rPr>
            </w:pPr>
            <w:r w:rsidRPr="00811C43">
              <w:rPr>
                <w:sz w:val="20"/>
                <w:szCs w:val="20"/>
                <w:lang w:eastAsia="uz-Cyrl-UZ" w:bidi="uz-Cyrl-UZ"/>
              </w:rPr>
              <w:t>0.69</w:t>
            </w:r>
          </w:p>
        </w:tc>
        <w:tc>
          <w:tcPr>
            <w:tcW w:w="1134" w:type="dxa"/>
            <w:shd w:val="clear" w:color="auto" w:fill="D0CECE" w:themeFill="background2" w:themeFillShade="E6"/>
            <w:vAlign w:val="center"/>
          </w:tcPr>
          <w:p w14:paraId="39E1D8C5" w14:textId="77777777" w:rsidR="00CA532B" w:rsidRPr="00811C43" w:rsidRDefault="00CA532B" w:rsidP="00825B4E">
            <w:pPr>
              <w:pStyle w:val="3TableData"/>
              <w:rPr>
                <w:sz w:val="20"/>
                <w:szCs w:val="20"/>
                <w:lang w:eastAsia="uz-Cyrl-UZ" w:bidi="uz-Cyrl-UZ"/>
              </w:rPr>
            </w:pPr>
            <w:r w:rsidRPr="00811C43">
              <w:rPr>
                <w:sz w:val="20"/>
                <w:szCs w:val="20"/>
                <w:lang w:eastAsia="uz-Cyrl-UZ" w:bidi="uz-Cyrl-UZ"/>
              </w:rPr>
              <w:t>1</w:t>
            </w:r>
          </w:p>
        </w:tc>
        <w:tc>
          <w:tcPr>
            <w:tcW w:w="1559" w:type="dxa"/>
            <w:shd w:val="clear" w:color="auto" w:fill="D0CECE" w:themeFill="background2" w:themeFillShade="E6"/>
            <w:vAlign w:val="center"/>
          </w:tcPr>
          <w:p w14:paraId="2845C640" w14:textId="77777777" w:rsidR="00CA532B" w:rsidRPr="00811C43" w:rsidRDefault="00CA532B" w:rsidP="00825B4E">
            <w:pPr>
              <w:pStyle w:val="3TableData"/>
              <w:rPr>
                <w:sz w:val="20"/>
                <w:szCs w:val="20"/>
                <w:lang w:eastAsia="uz-Cyrl-UZ" w:bidi="uz-Cyrl-UZ"/>
              </w:rPr>
            </w:pPr>
            <w:r w:rsidRPr="00811C43">
              <w:rPr>
                <w:sz w:val="20"/>
                <w:szCs w:val="20"/>
                <w:lang w:eastAsia="uz-Cyrl-UZ" w:bidi="uz-Cyrl-UZ"/>
              </w:rPr>
              <w:t>0.72</w:t>
            </w:r>
          </w:p>
        </w:tc>
        <w:tc>
          <w:tcPr>
            <w:tcW w:w="1559" w:type="dxa"/>
            <w:shd w:val="clear" w:color="auto" w:fill="D0CECE" w:themeFill="background2" w:themeFillShade="E6"/>
            <w:vAlign w:val="center"/>
          </w:tcPr>
          <w:p w14:paraId="17D34012" w14:textId="77777777" w:rsidR="00CA532B" w:rsidRPr="00811C43" w:rsidRDefault="00CA532B" w:rsidP="00825B4E">
            <w:pPr>
              <w:pStyle w:val="3TableData"/>
              <w:rPr>
                <w:sz w:val="20"/>
                <w:szCs w:val="20"/>
                <w:lang w:eastAsia="uz-Cyrl-UZ" w:bidi="uz-Cyrl-UZ"/>
              </w:rPr>
            </w:pPr>
            <w:r w:rsidRPr="00811C43">
              <w:rPr>
                <w:sz w:val="20"/>
                <w:szCs w:val="20"/>
                <w:lang w:eastAsia="uz-Cyrl-UZ" w:bidi="uz-Cyrl-UZ"/>
              </w:rPr>
              <w:t>0.73</w:t>
            </w:r>
          </w:p>
        </w:tc>
      </w:tr>
      <w:tr w:rsidR="00CA532B" w14:paraId="33F859BD" w14:textId="77777777" w:rsidTr="00825B4E">
        <w:trPr>
          <w:trHeight w:val="402"/>
          <w:jc w:val="center"/>
        </w:trPr>
        <w:tc>
          <w:tcPr>
            <w:tcW w:w="1555" w:type="dxa"/>
            <w:shd w:val="clear" w:color="auto" w:fill="auto"/>
            <w:vAlign w:val="center"/>
          </w:tcPr>
          <w:p w14:paraId="2747F233" w14:textId="77777777" w:rsidR="00CA532B" w:rsidRPr="00811C43" w:rsidRDefault="00CA532B" w:rsidP="00825B4E">
            <w:pPr>
              <w:pStyle w:val="3TableData"/>
              <w:rPr>
                <w:b/>
                <w:sz w:val="20"/>
                <w:szCs w:val="20"/>
                <w:lang w:eastAsia="uz-Cyrl-UZ" w:bidi="uz-Cyrl-UZ"/>
              </w:rPr>
            </w:pPr>
            <w:r w:rsidRPr="00811C43">
              <w:rPr>
                <w:b/>
                <w:sz w:val="20"/>
                <w:szCs w:val="20"/>
                <w:lang w:eastAsia="uz-Cyrl-UZ" w:bidi="uz-Cyrl-UZ"/>
              </w:rPr>
              <w:t>FG</w:t>
            </w:r>
          </w:p>
        </w:tc>
        <w:tc>
          <w:tcPr>
            <w:tcW w:w="734" w:type="dxa"/>
            <w:shd w:val="clear" w:color="auto" w:fill="auto"/>
            <w:vAlign w:val="center"/>
          </w:tcPr>
          <w:p w14:paraId="0E235B1C" w14:textId="77777777" w:rsidR="00CA532B" w:rsidRPr="00811C43" w:rsidRDefault="00CA532B" w:rsidP="00825B4E">
            <w:pPr>
              <w:pStyle w:val="3TableData"/>
              <w:rPr>
                <w:sz w:val="20"/>
                <w:szCs w:val="20"/>
                <w:lang w:eastAsia="uz-Cyrl-UZ" w:bidi="uz-Cyrl-UZ"/>
              </w:rPr>
            </w:pPr>
            <w:r w:rsidRPr="00811C43">
              <w:rPr>
                <w:sz w:val="20"/>
                <w:szCs w:val="20"/>
                <w:lang w:eastAsia="uz-Cyrl-UZ" w:bidi="uz-Cyrl-UZ"/>
              </w:rPr>
              <w:t>7.3</w:t>
            </w:r>
          </w:p>
        </w:tc>
        <w:tc>
          <w:tcPr>
            <w:tcW w:w="1534" w:type="dxa"/>
            <w:shd w:val="clear" w:color="auto" w:fill="auto"/>
            <w:vAlign w:val="center"/>
          </w:tcPr>
          <w:p w14:paraId="7D6AE6B5" w14:textId="77777777" w:rsidR="00CA532B" w:rsidRPr="00811C43" w:rsidRDefault="00CA532B" w:rsidP="00825B4E">
            <w:pPr>
              <w:pStyle w:val="3TableData"/>
              <w:rPr>
                <w:sz w:val="20"/>
                <w:szCs w:val="20"/>
                <w:lang w:eastAsia="uz-Cyrl-UZ" w:bidi="uz-Cyrl-UZ"/>
              </w:rPr>
            </w:pPr>
            <w:r w:rsidRPr="00811C43">
              <w:rPr>
                <w:sz w:val="20"/>
                <w:szCs w:val="20"/>
                <w:lang w:eastAsia="uz-Cyrl-UZ" w:bidi="uz-Cyrl-UZ"/>
              </w:rPr>
              <w:t>0.87</w:t>
            </w:r>
          </w:p>
        </w:tc>
        <w:tc>
          <w:tcPr>
            <w:tcW w:w="1134" w:type="dxa"/>
            <w:shd w:val="clear" w:color="auto" w:fill="auto"/>
            <w:vAlign w:val="center"/>
          </w:tcPr>
          <w:p w14:paraId="0921AE09" w14:textId="77777777" w:rsidR="00CA532B" w:rsidRPr="00811C43" w:rsidRDefault="00CA532B" w:rsidP="00825B4E">
            <w:pPr>
              <w:pStyle w:val="3TableData"/>
              <w:rPr>
                <w:sz w:val="20"/>
                <w:szCs w:val="20"/>
                <w:lang w:eastAsia="uz-Cyrl-UZ" w:bidi="uz-Cyrl-UZ"/>
              </w:rPr>
            </w:pPr>
            <w:r w:rsidRPr="00811C43">
              <w:rPr>
                <w:sz w:val="20"/>
                <w:szCs w:val="20"/>
                <w:lang w:eastAsia="uz-Cyrl-UZ" w:bidi="uz-Cyrl-UZ"/>
              </w:rPr>
              <w:t>0.76</w:t>
            </w:r>
          </w:p>
        </w:tc>
        <w:tc>
          <w:tcPr>
            <w:tcW w:w="1559" w:type="dxa"/>
            <w:shd w:val="clear" w:color="auto" w:fill="auto"/>
            <w:vAlign w:val="center"/>
          </w:tcPr>
          <w:p w14:paraId="6C1E418B" w14:textId="77777777" w:rsidR="00CA532B" w:rsidRPr="00811C43" w:rsidRDefault="00CA532B" w:rsidP="00825B4E">
            <w:pPr>
              <w:pStyle w:val="3TableData"/>
              <w:rPr>
                <w:sz w:val="20"/>
                <w:szCs w:val="20"/>
                <w:lang w:eastAsia="uz-Cyrl-UZ" w:bidi="uz-Cyrl-UZ"/>
              </w:rPr>
            </w:pPr>
            <w:r w:rsidRPr="00811C43">
              <w:rPr>
                <w:sz w:val="20"/>
                <w:szCs w:val="20"/>
                <w:lang w:eastAsia="uz-Cyrl-UZ" w:bidi="uz-Cyrl-UZ"/>
              </w:rPr>
              <w:t>1</w:t>
            </w:r>
          </w:p>
        </w:tc>
        <w:tc>
          <w:tcPr>
            <w:tcW w:w="1559" w:type="dxa"/>
            <w:shd w:val="clear" w:color="auto" w:fill="auto"/>
            <w:vAlign w:val="center"/>
          </w:tcPr>
          <w:p w14:paraId="5FC56D20" w14:textId="77777777" w:rsidR="00CA532B" w:rsidRPr="00811C43" w:rsidRDefault="00CA532B" w:rsidP="00825B4E">
            <w:pPr>
              <w:pStyle w:val="3TableData"/>
              <w:rPr>
                <w:sz w:val="20"/>
                <w:szCs w:val="20"/>
                <w:lang w:eastAsia="uz-Cyrl-UZ" w:bidi="uz-Cyrl-UZ"/>
              </w:rPr>
            </w:pPr>
            <w:r w:rsidRPr="00811C43">
              <w:rPr>
                <w:sz w:val="20"/>
                <w:szCs w:val="20"/>
                <w:lang w:eastAsia="uz-Cyrl-UZ" w:bidi="uz-Cyrl-UZ"/>
              </w:rPr>
              <w:t>1</w:t>
            </w:r>
          </w:p>
        </w:tc>
      </w:tr>
      <w:tr w:rsidR="00CA532B" w14:paraId="3D5DE62D" w14:textId="77777777" w:rsidTr="00825B4E">
        <w:trPr>
          <w:trHeight w:val="402"/>
          <w:jc w:val="center"/>
        </w:trPr>
        <w:tc>
          <w:tcPr>
            <w:tcW w:w="1555" w:type="dxa"/>
            <w:tcBorders>
              <w:bottom w:val="single" w:sz="8" w:space="0" w:color="000000" w:themeColor="text1"/>
            </w:tcBorders>
            <w:shd w:val="clear" w:color="auto" w:fill="D0CECE" w:themeFill="background2" w:themeFillShade="E6"/>
            <w:vAlign w:val="center"/>
          </w:tcPr>
          <w:p w14:paraId="59977DD4" w14:textId="77777777" w:rsidR="00CA532B" w:rsidRPr="00811C43" w:rsidRDefault="00CA532B" w:rsidP="00825B4E">
            <w:pPr>
              <w:pStyle w:val="3TableData"/>
              <w:rPr>
                <w:b/>
                <w:sz w:val="20"/>
                <w:szCs w:val="20"/>
                <w:lang w:eastAsia="uz-Cyrl-UZ" w:bidi="uz-Cyrl-UZ"/>
              </w:rPr>
            </w:pPr>
            <w:r w:rsidRPr="00811C43">
              <w:rPr>
                <w:b/>
                <w:sz w:val="20"/>
                <w:szCs w:val="20"/>
                <w:lang w:eastAsia="uz-Cyrl-UZ" w:bidi="uz-Cyrl-UZ"/>
              </w:rPr>
              <w:t>G</w:t>
            </w:r>
          </w:p>
        </w:tc>
        <w:tc>
          <w:tcPr>
            <w:tcW w:w="734" w:type="dxa"/>
            <w:tcBorders>
              <w:bottom w:val="single" w:sz="8" w:space="0" w:color="000000" w:themeColor="text1"/>
            </w:tcBorders>
            <w:shd w:val="clear" w:color="auto" w:fill="D0CECE" w:themeFill="background2" w:themeFillShade="E6"/>
            <w:vAlign w:val="center"/>
          </w:tcPr>
          <w:p w14:paraId="23C30383" w14:textId="77777777" w:rsidR="00CA532B" w:rsidRPr="00811C43" w:rsidRDefault="00CA532B" w:rsidP="00825B4E">
            <w:pPr>
              <w:pStyle w:val="3TableData"/>
              <w:rPr>
                <w:sz w:val="20"/>
                <w:szCs w:val="20"/>
                <w:lang w:eastAsia="uz-Cyrl-UZ" w:bidi="uz-Cyrl-UZ"/>
              </w:rPr>
            </w:pPr>
            <w:r w:rsidRPr="00811C43">
              <w:rPr>
                <w:sz w:val="20"/>
                <w:szCs w:val="20"/>
                <w:lang w:eastAsia="uz-Cyrl-UZ" w:bidi="uz-Cyrl-UZ"/>
              </w:rPr>
              <w:t>8.0</w:t>
            </w:r>
          </w:p>
        </w:tc>
        <w:tc>
          <w:tcPr>
            <w:tcW w:w="1534" w:type="dxa"/>
            <w:tcBorders>
              <w:bottom w:val="single" w:sz="8" w:space="0" w:color="000000" w:themeColor="text1"/>
            </w:tcBorders>
            <w:shd w:val="clear" w:color="auto" w:fill="D0CECE" w:themeFill="background2" w:themeFillShade="E6"/>
            <w:vAlign w:val="center"/>
          </w:tcPr>
          <w:p w14:paraId="0B6A75BC" w14:textId="77777777" w:rsidR="00CA532B" w:rsidRPr="00811C43" w:rsidRDefault="00CA532B" w:rsidP="00825B4E">
            <w:pPr>
              <w:pStyle w:val="3TableData"/>
              <w:rPr>
                <w:sz w:val="20"/>
                <w:szCs w:val="20"/>
                <w:lang w:eastAsia="uz-Cyrl-UZ" w:bidi="uz-Cyrl-UZ"/>
              </w:rPr>
            </w:pPr>
            <w:r w:rsidRPr="00811C43">
              <w:rPr>
                <w:sz w:val="20"/>
                <w:szCs w:val="20"/>
                <w:lang w:eastAsia="uz-Cyrl-UZ" w:bidi="uz-Cyrl-UZ"/>
              </w:rPr>
              <w:t>0.87</w:t>
            </w:r>
          </w:p>
        </w:tc>
        <w:tc>
          <w:tcPr>
            <w:tcW w:w="1134" w:type="dxa"/>
            <w:tcBorders>
              <w:bottom w:val="single" w:sz="8" w:space="0" w:color="000000" w:themeColor="text1"/>
            </w:tcBorders>
            <w:shd w:val="clear" w:color="auto" w:fill="D0CECE" w:themeFill="background2" w:themeFillShade="E6"/>
            <w:vAlign w:val="center"/>
          </w:tcPr>
          <w:p w14:paraId="0E33692B" w14:textId="77777777" w:rsidR="00CA532B" w:rsidRPr="00811C43" w:rsidRDefault="00CA532B" w:rsidP="00825B4E">
            <w:pPr>
              <w:pStyle w:val="3TableData"/>
              <w:rPr>
                <w:sz w:val="20"/>
                <w:szCs w:val="20"/>
                <w:lang w:eastAsia="uz-Cyrl-UZ" w:bidi="uz-Cyrl-UZ"/>
              </w:rPr>
            </w:pPr>
            <w:r w:rsidRPr="00811C43">
              <w:rPr>
                <w:sz w:val="20"/>
                <w:szCs w:val="20"/>
                <w:lang w:eastAsia="uz-Cyrl-UZ" w:bidi="uz-Cyrl-UZ"/>
              </w:rPr>
              <w:t>0.77</w:t>
            </w:r>
          </w:p>
        </w:tc>
        <w:tc>
          <w:tcPr>
            <w:tcW w:w="1559" w:type="dxa"/>
            <w:tcBorders>
              <w:bottom w:val="single" w:sz="8" w:space="0" w:color="000000" w:themeColor="text1"/>
            </w:tcBorders>
            <w:shd w:val="clear" w:color="auto" w:fill="D0CECE" w:themeFill="background2" w:themeFillShade="E6"/>
            <w:vAlign w:val="center"/>
          </w:tcPr>
          <w:p w14:paraId="65564F1D" w14:textId="77777777" w:rsidR="00CA532B" w:rsidRPr="00811C43" w:rsidRDefault="00CA532B" w:rsidP="00825B4E">
            <w:pPr>
              <w:pStyle w:val="3TableData"/>
              <w:rPr>
                <w:sz w:val="20"/>
                <w:szCs w:val="20"/>
                <w:lang w:eastAsia="uz-Cyrl-UZ" w:bidi="uz-Cyrl-UZ"/>
              </w:rPr>
            </w:pPr>
            <w:r w:rsidRPr="00811C43">
              <w:rPr>
                <w:sz w:val="20"/>
                <w:szCs w:val="20"/>
                <w:lang w:eastAsia="uz-Cyrl-UZ" w:bidi="uz-Cyrl-UZ"/>
              </w:rPr>
              <w:t>1</w:t>
            </w:r>
          </w:p>
        </w:tc>
        <w:tc>
          <w:tcPr>
            <w:tcW w:w="1559" w:type="dxa"/>
            <w:tcBorders>
              <w:bottom w:val="single" w:sz="8" w:space="0" w:color="000000" w:themeColor="text1"/>
            </w:tcBorders>
            <w:shd w:val="clear" w:color="auto" w:fill="D0CECE" w:themeFill="background2" w:themeFillShade="E6"/>
            <w:vAlign w:val="center"/>
          </w:tcPr>
          <w:p w14:paraId="3B260A17" w14:textId="77777777" w:rsidR="00CA532B" w:rsidRPr="00811C43" w:rsidRDefault="00CA532B" w:rsidP="00825B4E">
            <w:pPr>
              <w:pStyle w:val="3TableData"/>
              <w:rPr>
                <w:sz w:val="20"/>
                <w:szCs w:val="20"/>
                <w:lang w:eastAsia="uz-Cyrl-UZ" w:bidi="uz-Cyrl-UZ"/>
              </w:rPr>
            </w:pPr>
            <w:r w:rsidRPr="00811C43">
              <w:rPr>
                <w:sz w:val="20"/>
                <w:szCs w:val="20"/>
                <w:lang w:eastAsia="uz-Cyrl-UZ" w:bidi="uz-Cyrl-UZ"/>
              </w:rPr>
              <w:t>1</w:t>
            </w:r>
          </w:p>
        </w:tc>
      </w:tr>
    </w:tbl>
    <w:p w14:paraId="565433AC" w14:textId="77777777" w:rsidR="00CA532B" w:rsidRDefault="00CA532B" w:rsidP="00CA532B">
      <w:pPr>
        <w:pStyle w:val="3TableNote"/>
        <w:sectPr w:rsidR="00CA532B" w:rsidSect="00C42856">
          <w:pgSz w:w="12240" w:h="15840" w:code="1"/>
          <w:pgMar w:top="1440" w:right="1797" w:bottom="1440" w:left="1797" w:header="561" w:footer="561" w:gutter="0"/>
          <w:cols w:space="708"/>
          <w:docGrid w:linePitch="360"/>
        </w:sectPr>
      </w:pPr>
      <w:r w:rsidRPr="00AE51B8">
        <w:t xml:space="preserve">F: </w:t>
      </w:r>
      <w:r>
        <w:t xml:space="preserve">a </w:t>
      </w:r>
      <w:r w:rsidRPr="00AE51B8">
        <w:t>forest</w:t>
      </w:r>
      <w:r>
        <w:t>-</w:t>
      </w:r>
      <w:r w:rsidRPr="00AE51B8">
        <w:t xml:space="preserve">dominated landscape; FG: </w:t>
      </w:r>
      <w:r w:rsidRPr="00AE51B8">
        <w:rPr>
          <w:noProof/>
        </w:rPr>
        <w:t>forest</w:t>
      </w:r>
      <w:r w:rsidRPr="00AE51B8">
        <w:t xml:space="preserve"> and grass mixed landscape; G: grass-covered landscape. BEC database and field observation were used to define the classification of surface vegetation unit</w:t>
      </w:r>
      <w:r>
        <w:t>s</w:t>
      </w:r>
      <w:r w:rsidRPr="00AE51B8">
        <w:t>. The points located in the Bunchgrass zone (BG) were classified as G. The p-value: comparison with the average value in that depth interval. (</w:t>
      </w:r>
      <w:proofErr w:type="gramStart"/>
      <w:r w:rsidRPr="00AE51B8">
        <w:t>also</w:t>
      </w:r>
      <w:proofErr w:type="gramEnd"/>
      <w:r w:rsidRPr="00AE51B8">
        <w:t xml:space="preserve"> known as an analysis of </w:t>
      </w:r>
      <w:r>
        <w:t xml:space="preserve">the </w:t>
      </w:r>
      <w:r w:rsidRPr="00AE51B8">
        <w:t>mean test, ANOM</w:t>
      </w:r>
      <w:r>
        <w:t xml:space="preserve">). </w:t>
      </w:r>
    </w:p>
    <w:p w14:paraId="6CF29B97" w14:textId="77777777" w:rsidR="00CA532B" w:rsidRDefault="00CA532B" w:rsidP="00BF1C28">
      <w:pPr>
        <w:pStyle w:val="3CaptionAbove"/>
      </w:pPr>
    </w:p>
    <w:p w14:paraId="0B8F21AE" w14:textId="77777777" w:rsidR="00CA532B" w:rsidRDefault="00CA532B" w:rsidP="00BF1C28">
      <w:pPr>
        <w:pStyle w:val="3CaptionAbove"/>
      </w:pPr>
    </w:p>
    <w:p w14:paraId="1CE9F1DC" w14:textId="702ACF0F" w:rsidR="00BF1C28" w:rsidRDefault="00BF1C28" w:rsidP="00BF1C28">
      <w:pPr>
        <w:pStyle w:val="3CaptionAbove"/>
      </w:pPr>
      <w:bookmarkStart w:id="391" w:name="_Toc17680487"/>
      <w:r>
        <w:t xml:space="preserve">Table </w:t>
      </w:r>
      <w:r w:rsidR="00537CFF">
        <w:fldChar w:fldCharType="begin"/>
      </w:r>
      <w:r w:rsidR="00537CFF">
        <w:instrText xml:space="preserve"> STYLEREF 1 \s </w:instrText>
      </w:r>
      <w:r w:rsidR="00537CFF">
        <w:fldChar w:fldCharType="separate"/>
      </w:r>
      <w:r w:rsidR="00537CFF">
        <w:t>4</w:t>
      </w:r>
      <w:r w:rsidR="00537CFF">
        <w:fldChar w:fldCharType="end"/>
      </w:r>
      <w:r w:rsidR="00537CFF">
        <w:t>.</w:t>
      </w:r>
      <w:r w:rsidR="00537CFF">
        <w:fldChar w:fldCharType="begin"/>
      </w:r>
      <w:r w:rsidR="00537CFF">
        <w:instrText xml:space="preserve"> SEQ Table \* ARABIC \s 1 </w:instrText>
      </w:r>
      <w:r w:rsidR="00537CFF">
        <w:fldChar w:fldCharType="separate"/>
      </w:r>
      <w:r w:rsidR="00537CFF">
        <w:t>5</w:t>
      </w:r>
      <w:r w:rsidR="00537CFF">
        <w:fldChar w:fldCharType="end"/>
      </w:r>
      <w:r>
        <w:t>.</w:t>
      </w:r>
      <w:r>
        <w:tab/>
      </w:r>
      <w:r w:rsidRPr="00794F95">
        <w:t>Pearson correlation coefficients between soil properties and environmental variables</w:t>
      </w:r>
      <w:bookmarkEnd w:id="389"/>
      <w:r w:rsidR="006168B1">
        <w:t>.</w:t>
      </w:r>
      <w:bookmarkEnd w:id="391"/>
    </w:p>
    <w:tbl>
      <w:tblPr>
        <w:tblStyle w:val="TableGrid"/>
        <w:tblW w:w="77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405"/>
        <w:gridCol w:w="1559"/>
        <w:gridCol w:w="1701"/>
        <w:gridCol w:w="2127"/>
      </w:tblGrid>
      <w:tr w:rsidR="00BF1C28" w14:paraId="449DEC30" w14:textId="77777777" w:rsidTr="00847411">
        <w:tc>
          <w:tcPr>
            <w:tcW w:w="2405" w:type="dxa"/>
            <w:tcBorders>
              <w:top w:val="single" w:sz="8" w:space="0" w:color="000000" w:themeColor="text1"/>
              <w:bottom w:val="single" w:sz="8" w:space="0" w:color="000000" w:themeColor="text1"/>
            </w:tcBorders>
          </w:tcPr>
          <w:p w14:paraId="55F0510C" w14:textId="77777777" w:rsidR="00BF1C28" w:rsidRPr="005B24C4" w:rsidRDefault="00BF1C28" w:rsidP="002C70F2">
            <w:pPr>
              <w:pStyle w:val="3TableHead"/>
              <w:spacing w:before="120" w:after="120"/>
              <w:rPr>
                <w:lang w:eastAsia="uz-Cyrl-UZ" w:bidi="uz-Cyrl-UZ"/>
              </w:rPr>
            </w:pPr>
            <w:r w:rsidRPr="005B24C4">
              <w:rPr>
                <w:lang w:eastAsia="uz-Cyrl-UZ" w:bidi="uz-Cyrl-UZ"/>
              </w:rPr>
              <w:t xml:space="preserve">Environmental variables </w:t>
            </w:r>
          </w:p>
        </w:tc>
        <w:tc>
          <w:tcPr>
            <w:tcW w:w="1559" w:type="dxa"/>
            <w:tcBorders>
              <w:top w:val="single" w:sz="8" w:space="0" w:color="000000" w:themeColor="text1"/>
              <w:bottom w:val="single" w:sz="8" w:space="0" w:color="000000" w:themeColor="text1"/>
            </w:tcBorders>
          </w:tcPr>
          <w:p w14:paraId="7F62282D" w14:textId="77777777" w:rsidR="00BF1C28" w:rsidRPr="00EA4721" w:rsidRDefault="00BF1C28" w:rsidP="002C70F2">
            <w:pPr>
              <w:pStyle w:val="3TableHead"/>
              <w:spacing w:before="120" w:after="120"/>
              <w:rPr>
                <w:lang w:eastAsia="uz-Cyrl-UZ" w:bidi="uz-Cyrl-UZ"/>
              </w:rPr>
            </w:pPr>
            <w:r w:rsidRPr="00EA4721">
              <w:rPr>
                <w:lang w:eastAsia="uz-Cyrl-UZ" w:bidi="uz-Cyrl-UZ"/>
              </w:rPr>
              <w:t>pH</w:t>
            </w:r>
            <w:r>
              <w:rPr>
                <w:lang w:eastAsia="uz-Cyrl-UZ" w:bidi="uz-Cyrl-UZ"/>
              </w:rPr>
              <w:t xml:space="preserve"> (0 – 5cm)</w:t>
            </w:r>
          </w:p>
        </w:tc>
        <w:tc>
          <w:tcPr>
            <w:tcW w:w="1701" w:type="dxa"/>
            <w:tcBorders>
              <w:top w:val="single" w:sz="8" w:space="0" w:color="000000" w:themeColor="text1"/>
              <w:bottom w:val="single" w:sz="8" w:space="0" w:color="000000" w:themeColor="text1"/>
            </w:tcBorders>
          </w:tcPr>
          <w:p w14:paraId="73AC38FC" w14:textId="77777777" w:rsidR="00BF1C28" w:rsidRPr="00EA4721" w:rsidRDefault="00BF1C28" w:rsidP="002C70F2">
            <w:pPr>
              <w:pStyle w:val="3TableHead"/>
              <w:spacing w:before="120" w:after="120"/>
              <w:rPr>
                <w:lang w:eastAsia="uz-Cyrl-UZ" w:bidi="uz-Cyrl-UZ"/>
              </w:rPr>
            </w:pPr>
            <w:r w:rsidRPr="00EA4721">
              <w:rPr>
                <w:lang w:eastAsia="uz-Cyrl-UZ" w:bidi="uz-Cyrl-UZ"/>
              </w:rPr>
              <w:t>pH</w:t>
            </w:r>
            <w:r>
              <w:rPr>
                <w:lang w:eastAsia="uz-Cyrl-UZ" w:bidi="uz-Cyrl-UZ"/>
              </w:rPr>
              <w:t xml:space="preserve"> </w:t>
            </w:r>
            <w:r w:rsidRPr="00EA4721">
              <w:rPr>
                <w:lang w:eastAsia="uz-Cyrl-UZ" w:bidi="uz-Cyrl-UZ"/>
              </w:rPr>
              <w:t>(</w:t>
            </w:r>
            <w:r>
              <w:rPr>
                <w:lang w:eastAsia="uz-Cyrl-UZ" w:bidi="uz-Cyrl-UZ"/>
              </w:rPr>
              <w:t>5 – 15cm)</w:t>
            </w:r>
          </w:p>
        </w:tc>
        <w:tc>
          <w:tcPr>
            <w:tcW w:w="2127" w:type="dxa"/>
            <w:tcBorders>
              <w:top w:val="single" w:sz="8" w:space="0" w:color="000000" w:themeColor="text1"/>
              <w:bottom w:val="single" w:sz="8" w:space="0" w:color="000000" w:themeColor="text1"/>
            </w:tcBorders>
          </w:tcPr>
          <w:p w14:paraId="31131874" w14:textId="77777777" w:rsidR="00BF1C28" w:rsidRPr="00EA4721" w:rsidRDefault="00BF1C28" w:rsidP="002C70F2">
            <w:pPr>
              <w:pStyle w:val="3TableHead"/>
              <w:spacing w:before="120" w:after="120"/>
              <w:rPr>
                <w:lang w:eastAsia="uz-Cyrl-UZ" w:bidi="uz-Cyrl-UZ"/>
              </w:rPr>
            </w:pPr>
            <w:r w:rsidRPr="00EA4721">
              <w:rPr>
                <w:lang w:eastAsia="uz-Cyrl-UZ" w:bidi="uz-Cyrl-UZ"/>
              </w:rPr>
              <w:t>pH</w:t>
            </w:r>
            <w:r>
              <w:rPr>
                <w:lang w:eastAsia="uz-Cyrl-UZ" w:bidi="uz-Cyrl-UZ"/>
              </w:rPr>
              <w:t xml:space="preserve"> </w:t>
            </w:r>
            <w:r w:rsidRPr="00EA4721">
              <w:rPr>
                <w:lang w:eastAsia="uz-Cyrl-UZ" w:bidi="uz-Cyrl-UZ"/>
              </w:rPr>
              <w:t>(</w:t>
            </w:r>
            <w:r>
              <w:rPr>
                <w:lang w:eastAsia="uz-Cyrl-UZ" w:bidi="uz-Cyrl-UZ"/>
              </w:rPr>
              <w:t>15 – 30cm</w:t>
            </w:r>
            <w:r w:rsidRPr="00EA4721">
              <w:rPr>
                <w:lang w:eastAsia="uz-Cyrl-UZ" w:bidi="uz-Cyrl-UZ"/>
              </w:rPr>
              <w:t>)</w:t>
            </w:r>
          </w:p>
        </w:tc>
      </w:tr>
      <w:tr w:rsidR="00BF1C28" w14:paraId="771B43DD" w14:textId="77777777" w:rsidTr="00847411">
        <w:trPr>
          <w:trHeight w:val="340"/>
        </w:trPr>
        <w:tc>
          <w:tcPr>
            <w:tcW w:w="2405" w:type="dxa"/>
            <w:tcBorders>
              <w:top w:val="single" w:sz="8" w:space="0" w:color="000000" w:themeColor="text1"/>
            </w:tcBorders>
            <w:vAlign w:val="center"/>
          </w:tcPr>
          <w:p w14:paraId="797AC34D" w14:textId="77777777" w:rsidR="00BF1C28" w:rsidRPr="005B24C4" w:rsidRDefault="00BF1C28" w:rsidP="002C70F2">
            <w:pPr>
              <w:pStyle w:val="3TableHead"/>
              <w:rPr>
                <w:lang w:eastAsia="uz-Cyrl-UZ" w:bidi="uz-Cyrl-UZ"/>
              </w:rPr>
            </w:pPr>
            <w:r w:rsidRPr="005B24C4">
              <w:rPr>
                <w:lang w:eastAsia="uz-Cyrl-UZ" w:bidi="uz-Cyrl-UZ"/>
              </w:rPr>
              <w:t>AHILL</w:t>
            </w:r>
          </w:p>
        </w:tc>
        <w:tc>
          <w:tcPr>
            <w:tcW w:w="1559" w:type="dxa"/>
            <w:tcBorders>
              <w:top w:val="single" w:sz="8" w:space="0" w:color="000000" w:themeColor="text1"/>
            </w:tcBorders>
            <w:vAlign w:val="center"/>
          </w:tcPr>
          <w:p w14:paraId="75A36751" w14:textId="77777777" w:rsidR="00BF1C28" w:rsidRPr="005B24C4" w:rsidRDefault="00BF1C28" w:rsidP="002C70F2">
            <w:pPr>
              <w:pStyle w:val="3TableDataCentre"/>
              <w:rPr>
                <w:lang w:eastAsia="uz-Cyrl-UZ" w:bidi="uz-Cyrl-UZ"/>
              </w:rPr>
            </w:pPr>
            <w:r>
              <w:rPr>
                <w:lang w:eastAsia="uz-Cyrl-UZ" w:bidi="uz-Cyrl-UZ"/>
              </w:rPr>
              <w:t>0.09</w:t>
            </w:r>
          </w:p>
        </w:tc>
        <w:tc>
          <w:tcPr>
            <w:tcW w:w="1701" w:type="dxa"/>
            <w:tcBorders>
              <w:top w:val="single" w:sz="8" w:space="0" w:color="000000" w:themeColor="text1"/>
            </w:tcBorders>
            <w:vAlign w:val="center"/>
          </w:tcPr>
          <w:p w14:paraId="18BF827E" w14:textId="77777777" w:rsidR="00BF1C28" w:rsidRPr="005B24C4" w:rsidRDefault="00BF1C28" w:rsidP="002C70F2">
            <w:pPr>
              <w:pStyle w:val="3TableDataCentre"/>
              <w:rPr>
                <w:lang w:eastAsia="uz-Cyrl-UZ" w:bidi="uz-Cyrl-UZ"/>
              </w:rPr>
            </w:pPr>
            <w:r>
              <w:rPr>
                <w:lang w:eastAsia="uz-Cyrl-UZ" w:bidi="uz-Cyrl-UZ"/>
              </w:rPr>
              <w:t>0.09</w:t>
            </w:r>
          </w:p>
        </w:tc>
        <w:tc>
          <w:tcPr>
            <w:tcW w:w="2127" w:type="dxa"/>
            <w:tcBorders>
              <w:top w:val="single" w:sz="8" w:space="0" w:color="000000" w:themeColor="text1"/>
            </w:tcBorders>
            <w:vAlign w:val="center"/>
          </w:tcPr>
          <w:p w14:paraId="05FDDD31" w14:textId="77777777" w:rsidR="00BF1C28" w:rsidRPr="005B24C4" w:rsidRDefault="00BF1C28" w:rsidP="002C70F2">
            <w:pPr>
              <w:pStyle w:val="3TableDataCentre"/>
              <w:rPr>
                <w:lang w:eastAsia="uz-Cyrl-UZ" w:bidi="uz-Cyrl-UZ"/>
              </w:rPr>
            </w:pPr>
            <w:r>
              <w:rPr>
                <w:lang w:eastAsia="uz-Cyrl-UZ" w:bidi="uz-Cyrl-UZ"/>
              </w:rPr>
              <w:t>0.08</w:t>
            </w:r>
          </w:p>
        </w:tc>
      </w:tr>
      <w:tr w:rsidR="00BF1C28" w14:paraId="04E97C44" w14:textId="77777777" w:rsidTr="00847411">
        <w:trPr>
          <w:trHeight w:val="340"/>
        </w:trPr>
        <w:tc>
          <w:tcPr>
            <w:tcW w:w="2405" w:type="dxa"/>
            <w:vAlign w:val="center"/>
          </w:tcPr>
          <w:p w14:paraId="6C0775C9" w14:textId="77777777" w:rsidR="00BF1C28" w:rsidRPr="005B24C4" w:rsidRDefault="00BF1C28" w:rsidP="002C70F2">
            <w:pPr>
              <w:pStyle w:val="3TableHead"/>
              <w:rPr>
                <w:lang w:eastAsia="uz-Cyrl-UZ" w:bidi="uz-Cyrl-UZ"/>
              </w:rPr>
            </w:pPr>
            <w:r w:rsidRPr="005B24C4">
              <w:rPr>
                <w:lang w:eastAsia="uz-Cyrl-UZ" w:bidi="uz-Cyrl-UZ"/>
              </w:rPr>
              <w:t>ALNE</w:t>
            </w:r>
          </w:p>
        </w:tc>
        <w:tc>
          <w:tcPr>
            <w:tcW w:w="1559" w:type="dxa"/>
            <w:vAlign w:val="center"/>
          </w:tcPr>
          <w:p w14:paraId="753E8DA3" w14:textId="77777777" w:rsidR="00BF1C28" w:rsidRPr="005B24C4" w:rsidRDefault="00BF1C28" w:rsidP="002C70F2">
            <w:pPr>
              <w:pStyle w:val="3TableDataCentre"/>
              <w:rPr>
                <w:lang w:eastAsia="uz-Cyrl-UZ" w:bidi="uz-Cyrl-UZ"/>
              </w:rPr>
            </w:pPr>
            <w:r>
              <w:rPr>
                <w:lang w:eastAsia="uz-Cyrl-UZ" w:bidi="uz-Cyrl-UZ"/>
              </w:rPr>
              <w:t>-0.15*</w:t>
            </w:r>
          </w:p>
        </w:tc>
        <w:tc>
          <w:tcPr>
            <w:tcW w:w="1701" w:type="dxa"/>
            <w:vAlign w:val="center"/>
          </w:tcPr>
          <w:p w14:paraId="7BCC9C86" w14:textId="77777777" w:rsidR="00BF1C28" w:rsidRPr="005B24C4" w:rsidRDefault="00BF1C28" w:rsidP="002C70F2">
            <w:pPr>
              <w:pStyle w:val="3TableDataCentre"/>
              <w:rPr>
                <w:lang w:eastAsia="uz-Cyrl-UZ" w:bidi="uz-Cyrl-UZ"/>
              </w:rPr>
            </w:pPr>
            <w:r>
              <w:rPr>
                <w:lang w:eastAsia="uz-Cyrl-UZ" w:bidi="uz-Cyrl-UZ"/>
              </w:rPr>
              <w:t>-0.14*</w:t>
            </w:r>
          </w:p>
        </w:tc>
        <w:tc>
          <w:tcPr>
            <w:tcW w:w="2127" w:type="dxa"/>
            <w:vAlign w:val="center"/>
          </w:tcPr>
          <w:p w14:paraId="739DB9B0" w14:textId="77777777" w:rsidR="00BF1C28" w:rsidRPr="005B24C4" w:rsidRDefault="00BF1C28" w:rsidP="002C70F2">
            <w:pPr>
              <w:pStyle w:val="3TableDataCentre"/>
              <w:rPr>
                <w:lang w:eastAsia="uz-Cyrl-UZ" w:bidi="uz-Cyrl-UZ"/>
              </w:rPr>
            </w:pPr>
            <w:r>
              <w:rPr>
                <w:lang w:eastAsia="uz-Cyrl-UZ" w:bidi="uz-Cyrl-UZ"/>
              </w:rPr>
              <w:t>-0.14*</w:t>
            </w:r>
          </w:p>
        </w:tc>
      </w:tr>
      <w:tr w:rsidR="00BF1C28" w14:paraId="179B89C4" w14:textId="77777777" w:rsidTr="00847411">
        <w:trPr>
          <w:trHeight w:val="340"/>
        </w:trPr>
        <w:tc>
          <w:tcPr>
            <w:tcW w:w="2405" w:type="dxa"/>
            <w:vAlign w:val="center"/>
          </w:tcPr>
          <w:p w14:paraId="0C5102C4" w14:textId="77777777" w:rsidR="00BF1C28" w:rsidRPr="005B24C4" w:rsidRDefault="00BF1C28" w:rsidP="002C70F2">
            <w:pPr>
              <w:pStyle w:val="3TableHead"/>
              <w:rPr>
                <w:lang w:eastAsia="uz-Cyrl-UZ" w:bidi="uz-Cyrl-UZ"/>
              </w:rPr>
            </w:pPr>
            <w:r w:rsidRPr="005B24C4">
              <w:rPr>
                <w:lang w:eastAsia="uz-Cyrl-UZ" w:bidi="uz-Cyrl-UZ"/>
              </w:rPr>
              <w:t>ASP</w:t>
            </w:r>
          </w:p>
        </w:tc>
        <w:tc>
          <w:tcPr>
            <w:tcW w:w="1559" w:type="dxa"/>
            <w:vAlign w:val="center"/>
          </w:tcPr>
          <w:p w14:paraId="1AE3C650" w14:textId="77777777" w:rsidR="00BF1C28" w:rsidRPr="005B24C4" w:rsidRDefault="00BF1C28" w:rsidP="002C70F2">
            <w:pPr>
              <w:pStyle w:val="3TableDataCentre"/>
              <w:rPr>
                <w:lang w:eastAsia="uz-Cyrl-UZ" w:bidi="uz-Cyrl-UZ"/>
              </w:rPr>
            </w:pPr>
            <w:r>
              <w:rPr>
                <w:lang w:eastAsia="uz-Cyrl-UZ" w:bidi="uz-Cyrl-UZ"/>
              </w:rPr>
              <w:t>0.77</w:t>
            </w:r>
          </w:p>
        </w:tc>
        <w:tc>
          <w:tcPr>
            <w:tcW w:w="1701" w:type="dxa"/>
            <w:vAlign w:val="center"/>
          </w:tcPr>
          <w:p w14:paraId="2F3BABE0" w14:textId="77777777" w:rsidR="00BF1C28" w:rsidRPr="005B24C4" w:rsidRDefault="00BF1C28" w:rsidP="002C70F2">
            <w:pPr>
              <w:pStyle w:val="3TableDataCentre"/>
              <w:rPr>
                <w:lang w:eastAsia="uz-Cyrl-UZ" w:bidi="uz-Cyrl-UZ"/>
              </w:rPr>
            </w:pPr>
            <w:r>
              <w:rPr>
                <w:lang w:eastAsia="uz-Cyrl-UZ" w:bidi="uz-Cyrl-UZ"/>
              </w:rPr>
              <w:t>0.004</w:t>
            </w:r>
          </w:p>
        </w:tc>
        <w:tc>
          <w:tcPr>
            <w:tcW w:w="2127" w:type="dxa"/>
            <w:vAlign w:val="center"/>
          </w:tcPr>
          <w:p w14:paraId="1F3D8EC9" w14:textId="77777777" w:rsidR="00BF1C28" w:rsidRPr="005B24C4" w:rsidRDefault="00BF1C28" w:rsidP="002C70F2">
            <w:pPr>
              <w:pStyle w:val="3TableDataCentre"/>
              <w:rPr>
                <w:lang w:eastAsia="uz-Cyrl-UZ" w:bidi="uz-Cyrl-UZ"/>
              </w:rPr>
            </w:pPr>
            <w:r>
              <w:rPr>
                <w:lang w:eastAsia="uz-Cyrl-UZ" w:bidi="uz-Cyrl-UZ"/>
              </w:rPr>
              <w:t>-0.02</w:t>
            </w:r>
          </w:p>
        </w:tc>
      </w:tr>
      <w:tr w:rsidR="00BF1C28" w14:paraId="2FA7010B" w14:textId="77777777" w:rsidTr="00847411">
        <w:trPr>
          <w:trHeight w:val="340"/>
        </w:trPr>
        <w:tc>
          <w:tcPr>
            <w:tcW w:w="2405" w:type="dxa"/>
            <w:vAlign w:val="center"/>
          </w:tcPr>
          <w:p w14:paraId="4500E863" w14:textId="77777777" w:rsidR="00BF1C28" w:rsidRPr="005B24C4" w:rsidRDefault="00BF1C28" w:rsidP="002C70F2">
            <w:pPr>
              <w:pStyle w:val="3TableHead"/>
              <w:rPr>
                <w:lang w:eastAsia="uz-Cyrl-UZ" w:bidi="uz-Cyrl-UZ"/>
              </w:rPr>
            </w:pPr>
            <w:r w:rsidRPr="005B24C4">
              <w:rPr>
                <w:lang w:eastAsia="uz-Cyrl-UZ" w:bidi="uz-Cyrl-UZ"/>
              </w:rPr>
              <w:t>CARE</w:t>
            </w:r>
          </w:p>
        </w:tc>
        <w:tc>
          <w:tcPr>
            <w:tcW w:w="1559" w:type="dxa"/>
            <w:vAlign w:val="center"/>
          </w:tcPr>
          <w:p w14:paraId="4EE0030B" w14:textId="77777777" w:rsidR="00BF1C28" w:rsidRPr="005B24C4" w:rsidRDefault="00BF1C28" w:rsidP="002C70F2">
            <w:pPr>
              <w:pStyle w:val="3TableDataCentre"/>
              <w:rPr>
                <w:lang w:eastAsia="uz-Cyrl-UZ" w:bidi="uz-Cyrl-UZ"/>
              </w:rPr>
            </w:pPr>
            <w:r>
              <w:rPr>
                <w:lang w:eastAsia="uz-Cyrl-UZ" w:bidi="uz-Cyrl-UZ"/>
              </w:rPr>
              <w:t>-0.01</w:t>
            </w:r>
          </w:p>
        </w:tc>
        <w:tc>
          <w:tcPr>
            <w:tcW w:w="1701" w:type="dxa"/>
            <w:vAlign w:val="center"/>
          </w:tcPr>
          <w:p w14:paraId="02E1981D" w14:textId="77777777" w:rsidR="00BF1C28" w:rsidRPr="005B24C4" w:rsidRDefault="00BF1C28" w:rsidP="002C70F2">
            <w:pPr>
              <w:pStyle w:val="3TableDataCentre"/>
              <w:rPr>
                <w:lang w:eastAsia="uz-Cyrl-UZ" w:bidi="uz-Cyrl-UZ"/>
              </w:rPr>
            </w:pPr>
            <w:r>
              <w:rPr>
                <w:lang w:eastAsia="uz-Cyrl-UZ" w:bidi="uz-Cyrl-UZ"/>
              </w:rPr>
              <w:t>-0.01</w:t>
            </w:r>
          </w:p>
        </w:tc>
        <w:tc>
          <w:tcPr>
            <w:tcW w:w="2127" w:type="dxa"/>
            <w:vAlign w:val="center"/>
          </w:tcPr>
          <w:p w14:paraId="23953F38" w14:textId="77777777" w:rsidR="00BF1C28" w:rsidRPr="005B24C4" w:rsidRDefault="00BF1C28" w:rsidP="002C70F2">
            <w:pPr>
              <w:pStyle w:val="3TableDataCentre"/>
              <w:rPr>
                <w:lang w:eastAsia="uz-Cyrl-UZ" w:bidi="uz-Cyrl-UZ"/>
              </w:rPr>
            </w:pPr>
            <w:r>
              <w:rPr>
                <w:lang w:eastAsia="uz-Cyrl-UZ" w:bidi="uz-Cyrl-UZ"/>
              </w:rPr>
              <w:t>-0.02</w:t>
            </w:r>
          </w:p>
        </w:tc>
      </w:tr>
      <w:tr w:rsidR="00BF1C28" w14:paraId="53EA58EF" w14:textId="77777777" w:rsidTr="00847411">
        <w:trPr>
          <w:trHeight w:val="340"/>
        </w:trPr>
        <w:tc>
          <w:tcPr>
            <w:tcW w:w="2405" w:type="dxa"/>
            <w:vAlign w:val="center"/>
          </w:tcPr>
          <w:p w14:paraId="34DFC83B" w14:textId="77777777" w:rsidR="00BF1C28" w:rsidRPr="005B24C4" w:rsidRDefault="00BF1C28" w:rsidP="002C70F2">
            <w:pPr>
              <w:pStyle w:val="3TableHead"/>
              <w:rPr>
                <w:lang w:eastAsia="uz-Cyrl-UZ" w:bidi="uz-Cyrl-UZ"/>
              </w:rPr>
            </w:pPr>
            <w:r w:rsidRPr="005B24C4">
              <w:rPr>
                <w:lang w:eastAsia="uz-Cyrl-UZ" w:bidi="uz-Cyrl-UZ"/>
              </w:rPr>
              <w:t>CHBL</w:t>
            </w:r>
          </w:p>
        </w:tc>
        <w:tc>
          <w:tcPr>
            <w:tcW w:w="1559" w:type="dxa"/>
            <w:vAlign w:val="center"/>
          </w:tcPr>
          <w:p w14:paraId="081152FB" w14:textId="77777777" w:rsidR="00BF1C28" w:rsidRPr="005B24C4" w:rsidRDefault="00BF1C28" w:rsidP="002C70F2">
            <w:pPr>
              <w:pStyle w:val="3TableDataCentre"/>
              <w:rPr>
                <w:lang w:eastAsia="uz-Cyrl-UZ" w:bidi="uz-Cyrl-UZ"/>
              </w:rPr>
            </w:pPr>
            <w:r>
              <w:rPr>
                <w:lang w:eastAsia="uz-Cyrl-UZ" w:bidi="uz-Cyrl-UZ"/>
              </w:rPr>
              <w:t>-0.67***</w:t>
            </w:r>
          </w:p>
        </w:tc>
        <w:tc>
          <w:tcPr>
            <w:tcW w:w="1701" w:type="dxa"/>
            <w:vAlign w:val="center"/>
          </w:tcPr>
          <w:p w14:paraId="1BA92EF8" w14:textId="77777777" w:rsidR="00BF1C28" w:rsidRPr="005B24C4" w:rsidRDefault="00BF1C28" w:rsidP="002C70F2">
            <w:pPr>
              <w:pStyle w:val="3TableDataCentre"/>
              <w:rPr>
                <w:lang w:eastAsia="uz-Cyrl-UZ" w:bidi="uz-Cyrl-UZ"/>
              </w:rPr>
            </w:pPr>
            <w:r>
              <w:rPr>
                <w:lang w:eastAsia="uz-Cyrl-UZ" w:bidi="uz-Cyrl-UZ"/>
              </w:rPr>
              <w:t>-0.69***</w:t>
            </w:r>
          </w:p>
        </w:tc>
        <w:tc>
          <w:tcPr>
            <w:tcW w:w="2127" w:type="dxa"/>
            <w:vAlign w:val="center"/>
          </w:tcPr>
          <w:p w14:paraId="447B9405" w14:textId="77777777" w:rsidR="00BF1C28" w:rsidRPr="005B24C4" w:rsidRDefault="00BF1C28" w:rsidP="002C70F2">
            <w:pPr>
              <w:pStyle w:val="3TableDataCentre"/>
              <w:rPr>
                <w:lang w:eastAsia="uz-Cyrl-UZ" w:bidi="uz-Cyrl-UZ"/>
              </w:rPr>
            </w:pPr>
            <w:r>
              <w:rPr>
                <w:lang w:eastAsia="uz-Cyrl-UZ" w:bidi="uz-Cyrl-UZ"/>
              </w:rPr>
              <w:t>-0.69***</w:t>
            </w:r>
          </w:p>
        </w:tc>
      </w:tr>
      <w:tr w:rsidR="00BF1C28" w14:paraId="2921926F" w14:textId="77777777" w:rsidTr="00847411">
        <w:trPr>
          <w:trHeight w:val="340"/>
        </w:trPr>
        <w:tc>
          <w:tcPr>
            <w:tcW w:w="2405" w:type="dxa"/>
            <w:vAlign w:val="center"/>
          </w:tcPr>
          <w:p w14:paraId="6062AFD9" w14:textId="77777777" w:rsidR="00BF1C28" w:rsidRPr="005B24C4" w:rsidRDefault="00BF1C28" w:rsidP="002C70F2">
            <w:pPr>
              <w:pStyle w:val="3TableHead"/>
              <w:rPr>
                <w:lang w:eastAsia="uz-Cyrl-UZ" w:bidi="uz-Cyrl-UZ"/>
              </w:rPr>
            </w:pPr>
            <w:r>
              <w:rPr>
                <w:lang w:eastAsia="uz-Cyrl-UZ" w:bidi="uz-Cyrl-UZ"/>
              </w:rPr>
              <w:t>CONV</w:t>
            </w:r>
          </w:p>
        </w:tc>
        <w:tc>
          <w:tcPr>
            <w:tcW w:w="1559" w:type="dxa"/>
            <w:vAlign w:val="center"/>
          </w:tcPr>
          <w:p w14:paraId="45010EAB" w14:textId="77777777" w:rsidR="00BF1C28" w:rsidRPr="005B24C4" w:rsidRDefault="00BF1C28" w:rsidP="002C70F2">
            <w:pPr>
              <w:pStyle w:val="3TableDataCentre"/>
              <w:rPr>
                <w:lang w:eastAsia="uz-Cyrl-UZ" w:bidi="uz-Cyrl-UZ"/>
              </w:rPr>
            </w:pPr>
            <w:r>
              <w:rPr>
                <w:lang w:eastAsia="uz-Cyrl-UZ" w:bidi="uz-Cyrl-UZ"/>
              </w:rPr>
              <w:t>-0.005</w:t>
            </w:r>
          </w:p>
        </w:tc>
        <w:tc>
          <w:tcPr>
            <w:tcW w:w="1701" w:type="dxa"/>
            <w:vAlign w:val="center"/>
          </w:tcPr>
          <w:p w14:paraId="549C931B" w14:textId="77777777" w:rsidR="00BF1C28" w:rsidRPr="005B24C4" w:rsidRDefault="00BF1C28" w:rsidP="002C70F2">
            <w:pPr>
              <w:pStyle w:val="3TableDataCentre"/>
              <w:rPr>
                <w:lang w:eastAsia="uz-Cyrl-UZ" w:bidi="uz-Cyrl-UZ"/>
              </w:rPr>
            </w:pPr>
            <w:r>
              <w:rPr>
                <w:lang w:eastAsia="uz-Cyrl-UZ" w:bidi="uz-Cyrl-UZ"/>
              </w:rPr>
              <w:t>0.001</w:t>
            </w:r>
          </w:p>
        </w:tc>
        <w:tc>
          <w:tcPr>
            <w:tcW w:w="2127" w:type="dxa"/>
            <w:vAlign w:val="center"/>
          </w:tcPr>
          <w:p w14:paraId="15C45C9C" w14:textId="77777777" w:rsidR="00BF1C28" w:rsidRPr="005B24C4" w:rsidRDefault="00BF1C28" w:rsidP="002C70F2">
            <w:pPr>
              <w:pStyle w:val="3TableDataCentre"/>
              <w:rPr>
                <w:lang w:eastAsia="uz-Cyrl-UZ" w:bidi="uz-Cyrl-UZ"/>
              </w:rPr>
            </w:pPr>
            <w:r>
              <w:rPr>
                <w:lang w:eastAsia="uz-Cyrl-UZ" w:bidi="uz-Cyrl-UZ"/>
              </w:rPr>
              <w:t>0.02</w:t>
            </w:r>
          </w:p>
        </w:tc>
      </w:tr>
      <w:tr w:rsidR="00BF1C28" w14:paraId="4CC7455B" w14:textId="77777777" w:rsidTr="00847411">
        <w:trPr>
          <w:trHeight w:val="340"/>
        </w:trPr>
        <w:tc>
          <w:tcPr>
            <w:tcW w:w="2405" w:type="dxa"/>
            <w:vAlign w:val="center"/>
          </w:tcPr>
          <w:p w14:paraId="07FB63ED" w14:textId="77777777" w:rsidR="00BF1C28" w:rsidRDefault="00BF1C28" w:rsidP="002C70F2">
            <w:pPr>
              <w:pStyle w:val="3TableHead"/>
              <w:rPr>
                <w:lang w:eastAsia="uz-Cyrl-UZ" w:bidi="uz-Cyrl-UZ"/>
              </w:rPr>
            </w:pPr>
            <w:r>
              <w:rPr>
                <w:lang w:eastAsia="uz-Cyrl-UZ" w:bidi="uz-Cyrl-UZ"/>
              </w:rPr>
              <w:t>DAH</w:t>
            </w:r>
          </w:p>
        </w:tc>
        <w:tc>
          <w:tcPr>
            <w:tcW w:w="1559" w:type="dxa"/>
            <w:vAlign w:val="center"/>
          </w:tcPr>
          <w:p w14:paraId="52352608" w14:textId="77777777" w:rsidR="00BF1C28" w:rsidRPr="005B24C4" w:rsidRDefault="00BF1C28" w:rsidP="002C70F2">
            <w:pPr>
              <w:pStyle w:val="3TableDataCentre"/>
              <w:rPr>
                <w:lang w:eastAsia="uz-Cyrl-UZ" w:bidi="uz-Cyrl-UZ"/>
              </w:rPr>
            </w:pPr>
            <w:r>
              <w:rPr>
                <w:lang w:eastAsia="uz-Cyrl-UZ" w:bidi="uz-Cyrl-UZ"/>
              </w:rPr>
              <w:t>0.13*</w:t>
            </w:r>
          </w:p>
        </w:tc>
        <w:tc>
          <w:tcPr>
            <w:tcW w:w="1701" w:type="dxa"/>
            <w:vAlign w:val="center"/>
          </w:tcPr>
          <w:p w14:paraId="5C00DDD1" w14:textId="77777777" w:rsidR="00BF1C28" w:rsidRPr="005B24C4" w:rsidRDefault="00BF1C28" w:rsidP="002C70F2">
            <w:pPr>
              <w:pStyle w:val="3TableDataCentre"/>
              <w:rPr>
                <w:lang w:eastAsia="uz-Cyrl-UZ" w:bidi="uz-Cyrl-UZ"/>
              </w:rPr>
            </w:pPr>
            <w:r>
              <w:rPr>
                <w:lang w:eastAsia="uz-Cyrl-UZ" w:bidi="uz-Cyrl-UZ"/>
              </w:rPr>
              <w:t>0.12*</w:t>
            </w:r>
          </w:p>
        </w:tc>
        <w:tc>
          <w:tcPr>
            <w:tcW w:w="2127" w:type="dxa"/>
            <w:vAlign w:val="center"/>
          </w:tcPr>
          <w:p w14:paraId="284A7DC2" w14:textId="77777777" w:rsidR="00BF1C28" w:rsidRPr="005B24C4" w:rsidRDefault="00BF1C28" w:rsidP="002C70F2">
            <w:pPr>
              <w:pStyle w:val="3TableDataCentre"/>
              <w:rPr>
                <w:lang w:eastAsia="uz-Cyrl-UZ" w:bidi="uz-Cyrl-UZ"/>
              </w:rPr>
            </w:pPr>
            <w:r>
              <w:rPr>
                <w:lang w:eastAsia="uz-Cyrl-UZ" w:bidi="uz-Cyrl-UZ"/>
              </w:rPr>
              <w:t>0.10</w:t>
            </w:r>
          </w:p>
        </w:tc>
      </w:tr>
      <w:tr w:rsidR="00BF1C28" w14:paraId="2585C213" w14:textId="77777777" w:rsidTr="00847411">
        <w:trPr>
          <w:trHeight w:val="340"/>
        </w:trPr>
        <w:tc>
          <w:tcPr>
            <w:tcW w:w="2405" w:type="dxa"/>
            <w:vAlign w:val="center"/>
          </w:tcPr>
          <w:p w14:paraId="13BC91A6" w14:textId="77777777" w:rsidR="00BF1C28" w:rsidRDefault="00BF1C28" w:rsidP="002C70F2">
            <w:pPr>
              <w:pStyle w:val="3TableHead"/>
              <w:rPr>
                <w:lang w:eastAsia="uz-Cyrl-UZ" w:bidi="uz-Cyrl-UZ"/>
              </w:rPr>
            </w:pPr>
            <w:r>
              <w:rPr>
                <w:lang w:eastAsia="uz-Cyrl-UZ" w:bidi="uz-Cyrl-UZ"/>
              </w:rPr>
              <w:t>ELE</w:t>
            </w:r>
          </w:p>
        </w:tc>
        <w:tc>
          <w:tcPr>
            <w:tcW w:w="1559" w:type="dxa"/>
            <w:vAlign w:val="center"/>
          </w:tcPr>
          <w:p w14:paraId="442C3BC3" w14:textId="77777777" w:rsidR="00BF1C28" w:rsidRPr="005B24C4" w:rsidRDefault="00BF1C28" w:rsidP="002C70F2">
            <w:pPr>
              <w:pStyle w:val="3TableDataCentre"/>
              <w:rPr>
                <w:lang w:eastAsia="uz-Cyrl-UZ" w:bidi="uz-Cyrl-UZ"/>
              </w:rPr>
            </w:pPr>
            <w:r>
              <w:rPr>
                <w:lang w:eastAsia="uz-Cyrl-UZ" w:bidi="uz-Cyrl-UZ"/>
              </w:rPr>
              <w:t>-0.68***</w:t>
            </w:r>
          </w:p>
        </w:tc>
        <w:tc>
          <w:tcPr>
            <w:tcW w:w="1701" w:type="dxa"/>
            <w:vAlign w:val="center"/>
          </w:tcPr>
          <w:p w14:paraId="6FFD72FE" w14:textId="77777777" w:rsidR="00BF1C28" w:rsidRPr="005B24C4" w:rsidRDefault="00BF1C28" w:rsidP="002C70F2">
            <w:pPr>
              <w:pStyle w:val="3TableDataCentre"/>
              <w:rPr>
                <w:lang w:eastAsia="uz-Cyrl-UZ" w:bidi="uz-Cyrl-UZ"/>
              </w:rPr>
            </w:pPr>
            <w:r>
              <w:rPr>
                <w:lang w:eastAsia="uz-Cyrl-UZ" w:bidi="uz-Cyrl-UZ"/>
              </w:rPr>
              <w:t>-0.71***</w:t>
            </w:r>
          </w:p>
        </w:tc>
        <w:tc>
          <w:tcPr>
            <w:tcW w:w="2127" w:type="dxa"/>
            <w:vAlign w:val="center"/>
          </w:tcPr>
          <w:p w14:paraId="69315B3A" w14:textId="77777777" w:rsidR="00BF1C28" w:rsidRPr="005B24C4" w:rsidRDefault="00BF1C28" w:rsidP="002C70F2">
            <w:pPr>
              <w:pStyle w:val="3TableDataCentre"/>
              <w:rPr>
                <w:lang w:eastAsia="uz-Cyrl-UZ" w:bidi="uz-Cyrl-UZ"/>
              </w:rPr>
            </w:pPr>
            <w:r>
              <w:rPr>
                <w:lang w:eastAsia="uz-Cyrl-UZ" w:bidi="uz-Cyrl-UZ"/>
              </w:rPr>
              <w:t>-0.70***</w:t>
            </w:r>
          </w:p>
        </w:tc>
      </w:tr>
      <w:tr w:rsidR="00BF1C28" w14:paraId="128CA391" w14:textId="77777777" w:rsidTr="00847411">
        <w:trPr>
          <w:trHeight w:val="340"/>
        </w:trPr>
        <w:tc>
          <w:tcPr>
            <w:tcW w:w="2405" w:type="dxa"/>
            <w:vAlign w:val="center"/>
          </w:tcPr>
          <w:p w14:paraId="17730C00" w14:textId="77777777" w:rsidR="00BF1C28" w:rsidRDefault="00BF1C28" w:rsidP="002C70F2">
            <w:pPr>
              <w:pStyle w:val="3TableHead"/>
              <w:rPr>
                <w:lang w:eastAsia="uz-Cyrl-UZ" w:bidi="uz-Cyrl-UZ"/>
              </w:rPr>
            </w:pPr>
            <w:r>
              <w:rPr>
                <w:lang w:eastAsia="uz-Cyrl-UZ" w:bidi="uz-Cyrl-UZ"/>
              </w:rPr>
              <w:t>LSF</w:t>
            </w:r>
          </w:p>
        </w:tc>
        <w:tc>
          <w:tcPr>
            <w:tcW w:w="1559" w:type="dxa"/>
            <w:vAlign w:val="center"/>
          </w:tcPr>
          <w:p w14:paraId="33A01F36" w14:textId="77777777" w:rsidR="00BF1C28" w:rsidRPr="005B24C4" w:rsidRDefault="00BF1C28" w:rsidP="002C70F2">
            <w:pPr>
              <w:pStyle w:val="3TableDataCentre"/>
              <w:rPr>
                <w:lang w:eastAsia="uz-Cyrl-UZ" w:bidi="uz-Cyrl-UZ"/>
              </w:rPr>
            </w:pPr>
            <w:r>
              <w:rPr>
                <w:lang w:eastAsia="uz-Cyrl-UZ" w:bidi="uz-Cyrl-UZ"/>
              </w:rPr>
              <w:t>0.11</w:t>
            </w:r>
          </w:p>
        </w:tc>
        <w:tc>
          <w:tcPr>
            <w:tcW w:w="1701" w:type="dxa"/>
            <w:vAlign w:val="center"/>
          </w:tcPr>
          <w:p w14:paraId="20DA31D6" w14:textId="77777777" w:rsidR="00BF1C28" w:rsidRPr="005B24C4" w:rsidRDefault="00BF1C28" w:rsidP="002C70F2">
            <w:pPr>
              <w:pStyle w:val="3TableDataCentre"/>
              <w:rPr>
                <w:lang w:eastAsia="uz-Cyrl-UZ" w:bidi="uz-Cyrl-UZ"/>
              </w:rPr>
            </w:pPr>
            <w:r>
              <w:rPr>
                <w:lang w:eastAsia="uz-Cyrl-UZ" w:bidi="uz-Cyrl-UZ"/>
              </w:rPr>
              <w:t>0.11</w:t>
            </w:r>
          </w:p>
        </w:tc>
        <w:tc>
          <w:tcPr>
            <w:tcW w:w="2127" w:type="dxa"/>
            <w:vAlign w:val="center"/>
          </w:tcPr>
          <w:p w14:paraId="6DB6A2B3" w14:textId="77777777" w:rsidR="00BF1C28" w:rsidRPr="005B24C4" w:rsidRDefault="00BF1C28" w:rsidP="002C70F2">
            <w:pPr>
              <w:pStyle w:val="3TableDataCentre"/>
              <w:rPr>
                <w:lang w:eastAsia="uz-Cyrl-UZ" w:bidi="uz-Cyrl-UZ"/>
              </w:rPr>
            </w:pPr>
            <w:r>
              <w:rPr>
                <w:lang w:eastAsia="uz-Cyrl-UZ" w:bidi="uz-Cyrl-UZ"/>
              </w:rPr>
              <w:t>0.10</w:t>
            </w:r>
          </w:p>
        </w:tc>
      </w:tr>
      <w:tr w:rsidR="00BF1C28" w14:paraId="23A3A06F" w14:textId="77777777" w:rsidTr="00847411">
        <w:trPr>
          <w:trHeight w:val="340"/>
        </w:trPr>
        <w:tc>
          <w:tcPr>
            <w:tcW w:w="2405" w:type="dxa"/>
            <w:vAlign w:val="center"/>
          </w:tcPr>
          <w:p w14:paraId="386BB2F0" w14:textId="77777777" w:rsidR="00BF1C28" w:rsidRDefault="00BF1C28" w:rsidP="002C70F2">
            <w:pPr>
              <w:pStyle w:val="3TableHead"/>
              <w:rPr>
                <w:lang w:eastAsia="uz-Cyrl-UZ" w:bidi="uz-Cyrl-UZ"/>
              </w:rPr>
            </w:pPr>
            <w:r>
              <w:rPr>
                <w:lang w:eastAsia="uz-Cyrl-UZ" w:bidi="uz-Cyrl-UZ"/>
              </w:rPr>
              <w:t>MRRTF</w:t>
            </w:r>
          </w:p>
        </w:tc>
        <w:tc>
          <w:tcPr>
            <w:tcW w:w="1559" w:type="dxa"/>
            <w:vAlign w:val="center"/>
          </w:tcPr>
          <w:p w14:paraId="16BC830C" w14:textId="77777777" w:rsidR="00BF1C28" w:rsidRPr="005B24C4" w:rsidRDefault="00BF1C28" w:rsidP="002C70F2">
            <w:pPr>
              <w:pStyle w:val="3TableDataCentre"/>
              <w:rPr>
                <w:lang w:eastAsia="uz-Cyrl-UZ" w:bidi="uz-Cyrl-UZ"/>
              </w:rPr>
            </w:pPr>
            <w:r>
              <w:rPr>
                <w:lang w:eastAsia="uz-Cyrl-UZ" w:bidi="uz-Cyrl-UZ"/>
              </w:rPr>
              <w:t>0.02</w:t>
            </w:r>
          </w:p>
        </w:tc>
        <w:tc>
          <w:tcPr>
            <w:tcW w:w="1701" w:type="dxa"/>
            <w:vAlign w:val="center"/>
          </w:tcPr>
          <w:p w14:paraId="58FC1F60" w14:textId="77777777" w:rsidR="00BF1C28" w:rsidRPr="005B24C4" w:rsidRDefault="00BF1C28" w:rsidP="002C70F2">
            <w:pPr>
              <w:pStyle w:val="3TableDataCentre"/>
              <w:rPr>
                <w:lang w:eastAsia="uz-Cyrl-UZ" w:bidi="uz-Cyrl-UZ"/>
              </w:rPr>
            </w:pPr>
            <w:r>
              <w:rPr>
                <w:lang w:eastAsia="uz-Cyrl-UZ" w:bidi="uz-Cyrl-UZ"/>
              </w:rPr>
              <w:t>0.006</w:t>
            </w:r>
          </w:p>
        </w:tc>
        <w:tc>
          <w:tcPr>
            <w:tcW w:w="2127" w:type="dxa"/>
            <w:vAlign w:val="center"/>
          </w:tcPr>
          <w:p w14:paraId="5B4C92AB" w14:textId="77777777" w:rsidR="00BF1C28" w:rsidRPr="005B24C4" w:rsidRDefault="00BF1C28" w:rsidP="002C70F2">
            <w:pPr>
              <w:pStyle w:val="3TableDataCentre"/>
              <w:rPr>
                <w:lang w:eastAsia="uz-Cyrl-UZ" w:bidi="uz-Cyrl-UZ"/>
              </w:rPr>
            </w:pPr>
            <w:r>
              <w:rPr>
                <w:lang w:eastAsia="uz-Cyrl-UZ" w:bidi="uz-Cyrl-UZ"/>
              </w:rPr>
              <w:t>-0.009</w:t>
            </w:r>
          </w:p>
        </w:tc>
      </w:tr>
      <w:tr w:rsidR="00BF1C28" w14:paraId="0FA51846" w14:textId="77777777" w:rsidTr="00847411">
        <w:trPr>
          <w:trHeight w:val="340"/>
        </w:trPr>
        <w:tc>
          <w:tcPr>
            <w:tcW w:w="2405" w:type="dxa"/>
            <w:vAlign w:val="center"/>
          </w:tcPr>
          <w:p w14:paraId="574E94E5" w14:textId="77777777" w:rsidR="00BF1C28" w:rsidRDefault="00BF1C28" w:rsidP="002C70F2">
            <w:pPr>
              <w:pStyle w:val="3TableHead"/>
              <w:rPr>
                <w:lang w:eastAsia="uz-Cyrl-UZ" w:bidi="uz-Cyrl-UZ"/>
              </w:rPr>
            </w:pPr>
            <w:r>
              <w:rPr>
                <w:lang w:eastAsia="uz-Cyrl-UZ" w:bidi="uz-Cyrl-UZ"/>
              </w:rPr>
              <w:t>MRVBF</w:t>
            </w:r>
          </w:p>
        </w:tc>
        <w:tc>
          <w:tcPr>
            <w:tcW w:w="1559" w:type="dxa"/>
            <w:vAlign w:val="center"/>
          </w:tcPr>
          <w:p w14:paraId="7CB2F579" w14:textId="77777777" w:rsidR="00BF1C28" w:rsidRPr="005B24C4" w:rsidRDefault="00BF1C28" w:rsidP="002C70F2">
            <w:pPr>
              <w:pStyle w:val="3TableDataCentre"/>
              <w:rPr>
                <w:lang w:eastAsia="uz-Cyrl-UZ" w:bidi="uz-Cyrl-UZ"/>
              </w:rPr>
            </w:pPr>
            <w:r>
              <w:rPr>
                <w:lang w:eastAsia="uz-Cyrl-UZ" w:bidi="uz-Cyrl-UZ"/>
              </w:rPr>
              <w:t>0.001</w:t>
            </w:r>
          </w:p>
        </w:tc>
        <w:tc>
          <w:tcPr>
            <w:tcW w:w="1701" w:type="dxa"/>
            <w:vAlign w:val="center"/>
          </w:tcPr>
          <w:p w14:paraId="78800C74" w14:textId="77777777" w:rsidR="00BF1C28" w:rsidRPr="005B24C4" w:rsidRDefault="00BF1C28" w:rsidP="002C70F2">
            <w:pPr>
              <w:pStyle w:val="3TableDataCentre"/>
              <w:rPr>
                <w:lang w:eastAsia="uz-Cyrl-UZ" w:bidi="uz-Cyrl-UZ"/>
              </w:rPr>
            </w:pPr>
            <w:r>
              <w:rPr>
                <w:lang w:eastAsia="uz-Cyrl-UZ" w:bidi="uz-Cyrl-UZ"/>
              </w:rPr>
              <w:t>-0.010</w:t>
            </w:r>
          </w:p>
        </w:tc>
        <w:tc>
          <w:tcPr>
            <w:tcW w:w="2127" w:type="dxa"/>
            <w:vAlign w:val="center"/>
          </w:tcPr>
          <w:p w14:paraId="636AB4C0" w14:textId="77777777" w:rsidR="00BF1C28" w:rsidRPr="005B24C4" w:rsidRDefault="00BF1C28" w:rsidP="002C70F2">
            <w:pPr>
              <w:pStyle w:val="3TableDataCentre"/>
              <w:rPr>
                <w:lang w:eastAsia="uz-Cyrl-UZ" w:bidi="uz-Cyrl-UZ"/>
              </w:rPr>
            </w:pPr>
            <w:r>
              <w:rPr>
                <w:lang w:eastAsia="uz-Cyrl-UZ" w:bidi="uz-Cyrl-UZ"/>
              </w:rPr>
              <w:t>-0.01</w:t>
            </w:r>
          </w:p>
        </w:tc>
      </w:tr>
      <w:tr w:rsidR="00BF1C28" w14:paraId="5DA54DF9" w14:textId="77777777" w:rsidTr="00847411">
        <w:trPr>
          <w:trHeight w:val="340"/>
        </w:trPr>
        <w:tc>
          <w:tcPr>
            <w:tcW w:w="2405" w:type="dxa"/>
            <w:vAlign w:val="center"/>
          </w:tcPr>
          <w:p w14:paraId="4BA0E5D5" w14:textId="77777777" w:rsidR="00BF1C28" w:rsidRDefault="00BF1C28" w:rsidP="002C70F2">
            <w:pPr>
              <w:pStyle w:val="3TableHead"/>
              <w:rPr>
                <w:lang w:eastAsia="uz-Cyrl-UZ" w:bidi="uz-Cyrl-UZ"/>
              </w:rPr>
            </w:pPr>
            <w:r>
              <w:rPr>
                <w:lang w:eastAsia="uz-Cyrl-UZ" w:bidi="uz-Cyrl-UZ"/>
              </w:rPr>
              <w:t>PLCUR</w:t>
            </w:r>
          </w:p>
        </w:tc>
        <w:tc>
          <w:tcPr>
            <w:tcW w:w="1559" w:type="dxa"/>
            <w:vAlign w:val="center"/>
          </w:tcPr>
          <w:p w14:paraId="769E0341" w14:textId="77777777" w:rsidR="00BF1C28" w:rsidRPr="005B24C4" w:rsidRDefault="00BF1C28" w:rsidP="002C70F2">
            <w:pPr>
              <w:pStyle w:val="3TableDataCentre"/>
              <w:rPr>
                <w:lang w:eastAsia="uz-Cyrl-UZ" w:bidi="uz-Cyrl-UZ"/>
              </w:rPr>
            </w:pPr>
            <w:r>
              <w:rPr>
                <w:lang w:eastAsia="uz-Cyrl-UZ" w:bidi="uz-Cyrl-UZ"/>
              </w:rPr>
              <w:t>0.01</w:t>
            </w:r>
          </w:p>
        </w:tc>
        <w:tc>
          <w:tcPr>
            <w:tcW w:w="1701" w:type="dxa"/>
            <w:vAlign w:val="center"/>
          </w:tcPr>
          <w:p w14:paraId="26EFBD84" w14:textId="77777777" w:rsidR="00BF1C28" w:rsidRPr="005B24C4" w:rsidRDefault="00BF1C28" w:rsidP="002C70F2">
            <w:pPr>
              <w:pStyle w:val="3TableDataCentre"/>
              <w:rPr>
                <w:lang w:eastAsia="uz-Cyrl-UZ" w:bidi="uz-Cyrl-UZ"/>
              </w:rPr>
            </w:pPr>
            <w:r>
              <w:rPr>
                <w:lang w:eastAsia="uz-Cyrl-UZ" w:bidi="uz-Cyrl-UZ"/>
              </w:rPr>
              <w:t>0.01</w:t>
            </w:r>
          </w:p>
        </w:tc>
        <w:tc>
          <w:tcPr>
            <w:tcW w:w="2127" w:type="dxa"/>
            <w:vAlign w:val="center"/>
          </w:tcPr>
          <w:p w14:paraId="56462FD1" w14:textId="77777777" w:rsidR="00BF1C28" w:rsidRPr="005B24C4" w:rsidRDefault="00BF1C28" w:rsidP="002C70F2">
            <w:pPr>
              <w:pStyle w:val="3TableDataCentre"/>
              <w:rPr>
                <w:lang w:eastAsia="uz-Cyrl-UZ" w:bidi="uz-Cyrl-UZ"/>
              </w:rPr>
            </w:pPr>
            <w:r>
              <w:rPr>
                <w:lang w:eastAsia="uz-Cyrl-UZ" w:bidi="uz-Cyrl-UZ"/>
              </w:rPr>
              <w:t>0.02</w:t>
            </w:r>
          </w:p>
        </w:tc>
      </w:tr>
      <w:tr w:rsidR="00BF1C28" w14:paraId="3FC0EE56" w14:textId="77777777" w:rsidTr="00847411">
        <w:trPr>
          <w:trHeight w:val="340"/>
        </w:trPr>
        <w:tc>
          <w:tcPr>
            <w:tcW w:w="2405" w:type="dxa"/>
            <w:vAlign w:val="center"/>
          </w:tcPr>
          <w:p w14:paraId="29AD3CA0" w14:textId="77777777" w:rsidR="00BF1C28" w:rsidRDefault="00BF1C28" w:rsidP="002C70F2">
            <w:pPr>
              <w:pStyle w:val="3TableHead"/>
              <w:rPr>
                <w:lang w:eastAsia="uz-Cyrl-UZ" w:bidi="uz-Cyrl-UZ"/>
              </w:rPr>
            </w:pPr>
            <w:r>
              <w:rPr>
                <w:lang w:eastAsia="uz-Cyrl-UZ" w:bidi="uz-Cyrl-UZ"/>
              </w:rPr>
              <w:t>PRCUR</w:t>
            </w:r>
          </w:p>
        </w:tc>
        <w:tc>
          <w:tcPr>
            <w:tcW w:w="1559" w:type="dxa"/>
            <w:vAlign w:val="center"/>
          </w:tcPr>
          <w:p w14:paraId="75FB8091" w14:textId="77777777" w:rsidR="00BF1C28" w:rsidRPr="005B24C4" w:rsidRDefault="00BF1C28" w:rsidP="002C70F2">
            <w:pPr>
              <w:pStyle w:val="3TableDataCentre"/>
              <w:rPr>
                <w:lang w:eastAsia="uz-Cyrl-UZ" w:bidi="uz-Cyrl-UZ"/>
              </w:rPr>
            </w:pPr>
            <w:r>
              <w:rPr>
                <w:lang w:eastAsia="uz-Cyrl-UZ" w:bidi="uz-Cyrl-UZ"/>
              </w:rPr>
              <w:t>-0.20**</w:t>
            </w:r>
          </w:p>
        </w:tc>
        <w:tc>
          <w:tcPr>
            <w:tcW w:w="1701" w:type="dxa"/>
            <w:vAlign w:val="center"/>
          </w:tcPr>
          <w:p w14:paraId="4C802E97" w14:textId="77777777" w:rsidR="00BF1C28" w:rsidRPr="005B24C4" w:rsidRDefault="00BF1C28" w:rsidP="002C70F2">
            <w:pPr>
              <w:pStyle w:val="3TableDataCentre"/>
              <w:rPr>
                <w:lang w:eastAsia="uz-Cyrl-UZ" w:bidi="uz-Cyrl-UZ"/>
              </w:rPr>
            </w:pPr>
            <w:r>
              <w:rPr>
                <w:lang w:eastAsia="uz-Cyrl-UZ" w:bidi="uz-Cyrl-UZ"/>
              </w:rPr>
              <w:t>-0.21**</w:t>
            </w:r>
          </w:p>
        </w:tc>
        <w:tc>
          <w:tcPr>
            <w:tcW w:w="2127" w:type="dxa"/>
            <w:vAlign w:val="center"/>
          </w:tcPr>
          <w:p w14:paraId="6C8830B1" w14:textId="77777777" w:rsidR="00BF1C28" w:rsidRPr="005B24C4" w:rsidRDefault="00BF1C28" w:rsidP="002C70F2">
            <w:pPr>
              <w:pStyle w:val="3TableDataCentre"/>
              <w:rPr>
                <w:lang w:eastAsia="uz-Cyrl-UZ" w:bidi="uz-Cyrl-UZ"/>
              </w:rPr>
            </w:pPr>
            <w:r>
              <w:rPr>
                <w:lang w:eastAsia="uz-Cyrl-UZ" w:bidi="uz-Cyrl-UZ"/>
              </w:rPr>
              <w:t>-0.20**</w:t>
            </w:r>
          </w:p>
        </w:tc>
      </w:tr>
      <w:tr w:rsidR="00BF1C28" w14:paraId="1E6C185F" w14:textId="77777777" w:rsidTr="00847411">
        <w:trPr>
          <w:trHeight w:val="340"/>
        </w:trPr>
        <w:tc>
          <w:tcPr>
            <w:tcW w:w="2405" w:type="dxa"/>
            <w:vAlign w:val="center"/>
          </w:tcPr>
          <w:p w14:paraId="678432C8" w14:textId="77777777" w:rsidR="00BF1C28" w:rsidRDefault="00BF1C28" w:rsidP="002C70F2">
            <w:pPr>
              <w:pStyle w:val="3TableHead"/>
              <w:rPr>
                <w:lang w:eastAsia="uz-Cyrl-UZ" w:bidi="uz-Cyrl-UZ"/>
              </w:rPr>
            </w:pPr>
            <w:r>
              <w:rPr>
                <w:lang w:eastAsia="uz-Cyrl-UZ" w:bidi="uz-Cyrl-UZ"/>
              </w:rPr>
              <w:t>SLO</w:t>
            </w:r>
          </w:p>
        </w:tc>
        <w:tc>
          <w:tcPr>
            <w:tcW w:w="1559" w:type="dxa"/>
            <w:vAlign w:val="center"/>
          </w:tcPr>
          <w:p w14:paraId="559CFED1" w14:textId="77777777" w:rsidR="00BF1C28" w:rsidRPr="005B24C4" w:rsidRDefault="00BF1C28" w:rsidP="002C70F2">
            <w:pPr>
              <w:pStyle w:val="3TableDataCentre"/>
              <w:rPr>
                <w:lang w:eastAsia="uz-Cyrl-UZ" w:bidi="uz-Cyrl-UZ"/>
              </w:rPr>
            </w:pPr>
            <w:r>
              <w:rPr>
                <w:lang w:eastAsia="uz-Cyrl-UZ" w:bidi="uz-Cyrl-UZ"/>
              </w:rPr>
              <w:t>0.10</w:t>
            </w:r>
          </w:p>
        </w:tc>
        <w:tc>
          <w:tcPr>
            <w:tcW w:w="1701" w:type="dxa"/>
            <w:vAlign w:val="center"/>
          </w:tcPr>
          <w:p w14:paraId="02E881CE" w14:textId="77777777" w:rsidR="00BF1C28" w:rsidRPr="005B24C4" w:rsidRDefault="00BF1C28" w:rsidP="002C70F2">
            <w:pPr>
              <w:pStyle w:val="3TableDataCentre"/>
              <w:rPr>
                <w:lang w:eastAsia="uz-Cyrl-UZ" w:bidi="uz-Cyrl-UZ"/>
              </w:rPr>
            </w:pPr>
            <w:r>
              <w:rPr>
                <w:lang w:eastAsia="uz-Cyrl-UZ" w:bidi="uz-Cyrl-UZ"/>
              </w:rPr>
              <w:t>0.11</w:t>
            </w:r>
          </w:p>
        </w:tc>
        <w:tc>
          <w:tcPr>
            <w:tcW w:w="2127" w:type="dxa"/>
            <w:vAlign w:val="center"/>
          </w:tcPr>
          <w:p w14:paraId="2CC86233" w14:textId="77777777" w:rsidR="00BF1C28" w:rsidRPr="005B24C4" w:rsidRDefault="00BF1C28" w:rsidP="002C70F2">
            <w:pPr>
              <w:pStyle w:val="3TableDataCentre"/>
              <w:rPr>
                <w:lang w:eastAsia="uz-Cyrl-UZ" w:bidi="uz-Cyrl-UZ"/>
              </w:rPr>
            </w:pPr>
            <w:r>
              <w:rPr>
                <w:lang w:eastAsia="uz-Cyrl-UZ" w:bidi="uz-Cyrl-UZ"/>
              </w:rPr>
              <w:t>0.10</w:t>
            </w:r>
          </w:p>
        </w:tc>
      </w:tr>
      <w:tr w:rsidR="00BF1C28" w14:paraId="4A19D24F" w14:textId="77777777" w:rsidTr="00847411">
        <w:trPr>
          <w:trHeight w:val="340"/>
        </w:trPr>
        <w:tc>
          <w:tcPr>
            <w:tcW w:w="2405" w:type="dxa"/>
            <w:vAlign w:val="center"/>
          </w:tcPr>
          <w:p w14:paraId="33EFB6D3" w14:textId="77777777" w:rsidR="00BF1C28" w:rsidRDefault="00BF1C28" w:rsidP="002C70F2">
            <w:pPr>
              <w:pStyle w:val="3TableHead"/>
              <w:rPr>
                <w:lang w:eastAsia="uz-Cyrl-UZ" w:bidi="uz-Cyrl-UZ"/>
              </w:rPr>
            </w:pPr>
            <w:r>
              <w:rPr>
                <w:lang w:eastAsia="uz-Cyrl-UZ" w:bidi="uz-Cyrl-UZ"/>
              </w:rPr>
              <w:t>WET</w:t>
            </w:r>
          </w:p>
        </w:tc>
        <w:tc>
          <w:tcPr>
            <w:tcW w:w="1559" w:type="dxa"/>
            <w:vAlign w:val="center"/>
          </w:tcPr>
          <w:p w14:paraId="0E458CFB" w14:textId="77777777" w:rsidR="00BF1C28" w:rsidRPr="005B24C4" w:rsidRDefault="00BF1C28" w:rsidP="002C70F2">
            <w:pPr>
              <w:pStyle w:val="3TableDataCentre"/>
              <w:rPr>
                <w:lang w:eastAsia="uz-Cyrl-UZ" w:bidi="uz-Cyrl-UZ"/>
              </w:rPr>
            </w:pPr>
            <w:r>
              <w:rPr>
                <w:lang w:eastAsia="uz-Cyrl-UZ" w:bidi="uz-Cyrl-UZ"/>
              </w:rPr>
              <w:t>0.03</w:t>
            </w:r>
          </w:p>
        </w:tc>
        <w:tc>
          <w:tcPr>
            <w:tcW w:w="1701" w:type="dxa"/>
            <w:vAlign w:val="center"/>
          </w:tcPr>
          <w:p w14:paraId="1D3E21DF" w14:textId="77777777" w:rsidR="00BF1C28" w:rsidRPr="005B24C4" w:rsidRDefault="00BF1C28" w:rsidP="002C70F2">
            <w:pPr>
              <w:pStyle w:val="3TableDataCentre"/>
              <w:rPr>
                <w:lang w:eastAsia="uz-Cyrl-UZ" w:bidi="uz-Cyrl-UZ"/>
              </w:rPr>
            </w:pPr>
            <w:r>
              <w:rPr>
                <w:lang w:eastAsia="uz-Cyrl-UZ" w:bidi="uz-Cyrl-UZ"/>
              </w:rPr>
              <w:t>0.02</w:t>
            </w:r>
          </w:p>
        </w:tc>
        <w:tc>
          <w:tcPr>
            <w:tcW w:w="2127" w:type="dxa"/>
            <w:vAlign w:val="center"/>
          </w:tcPr>
          <w:p w14:paraId="73A633B0" w14:textId="77777777" w:rsidR="00BF1C28" w:rsidRPr="005B24C4" w:rsidRDefault="00BF1C28" w:rsidP="002C70F2">
            <w:pPr>
              <w:pStyle w:val="3TableDataCentre"/>
              <w:rPr>
                <w:lang w:eastAsia="uz-Cyrl-UZ" w:bidi="uz-Cyrl-UZ"/>
              </w:rPr>
            </w:pPr>
            <w:r>
              <w:rPr>
                <w:lang w:eastAsia="uz-Cyrl-UZ" w:bidi="uz-Cyrl-UZ"/>
              </w:rPr>
              <w:t>0.01</w:t>
            </w:r>
          </w:p>
        </w:tc>
      </w:tr>
      <w:tr w:rsidR="00BF1C28" w14:paraId="232190B7" w14:textId="77777777" w:rsidTr="00847411">
        <w:trPr>
          <w:trHeight w:val="340"/>
        </w:trPr>
        <w:tc>
          <w:tcPr>
            <w:tcW w:w="2405" w:type="dxa"/>
            <w:vAlign w:val="center"/>
          </w:tcPr>
          <w:p w14:paraId="5BA605C7" w14:textId="77777777" w:rsidR="00BF1C28" w:rsidRDefault="00BF1C28" w:rsidP="002C70F2">
            <w:pPr>
              <w:pStyle w:val="3TableHead"/>
              <w:rPr>
                <w:lang w:eastAsia="uz-Cyrl-UZ" w:bidi="uz-Cyrl-UZ"/>
              </w:rPr>
            </w:pPr>
            <w:r>
              <w:rPr>
                <w:lang w:eastAsia="uz-Cyrl-UZ" w:bidi="uz-Cyrl-UZ"/>
              </w:rPr>
              <w:t>CLSDR</w:t>
            </w:r>
          </w:p>
        </w:tc>
        <w:tc>
          <w:tcPr>
            <w:tcW w:w="1559" w:type="dxa"/>
            <w:vAlign w:val="center"/>
          </w:tcPr>
          <w:p w14:paraId="0B387E69" w14:textId="77777777" w:rsidR="00BF1C28" w:rsidRPr="005B24C4" w:rsidRDefault="00BF1C28" w:rsidP="002C70F2">
            <w:pPr>
              <w:pStyle w:val="3TableDataCentre"/>
              <w:rPr>
                <w:lang w:eastAsia="uz-Cyrl-UZ" w:bidi="uz-Cyrl-UZ"/>
              </w:rPr>
            </w:pPr>
            <w:r>
              <w:rPr>
                <w:lang w:eastAsia="uz-Cyrl-UZ" w:bidi="uz-Cyrl-UZ"/>
              </w:rPr>
              <w:t>-0.02</w:t>
            </w:r>
          </w:p>
        </w:tc>
        <w:tc>
          <w:tcPr>
            <w:tcW w:w="1701" w:type="dxa"/>
            <w:vAlign w:val="center"/>
          </w:tcPr>
          <w:p w14:paraId="115630D4" w14:textId="77777777" w:rsidR="00BF1C28" w:rsidRPr="005B24C4" w:rsidRDefault="00BF1C28" w:rsidP="002C70F2">
            <w:pPr>
              <w:pStyle w:val="3TableDataCentre"/>
              <w:rPr>
                <w:lang w:eastAsia="uz-Cyrl-UZ" w:bidi="uz-Cyrl-UZ"/>
              </w:rPr>
            </w:pPr>
            <w:r>
              <w:rPr>
                <w:lang w:eastAsia="uz-Cyrl-UZ" w:bidi="uz-Cyrl-UZ"/>
              </w:rPr>
              <w:t>-0.03</w:t>
            </w:r>
          </w:p>
        </w:tc>
        <w:tc>
          <w:tcPr>
            <w:tcW w:w="2127" w:type="dxa"/>
            <w:vAlign w:val="center"/>
          </w:tcPr>
          <w:p w14:paraId="329BEEB6" w14:textId="77777777" w:rsidR="00BF1C28" w:rsidRPr="005B24C4" w:rsidRDefault="00BF1C28" w:rsidP="002C70F2">
            <w:pPr>
              <w:pStyle w:val="3TableDataCentre"/>
              <w:rPr>
                <w:lang w:eastAsia="uz-Cyrl-UZ" w:bidi="uz-Cyrl-UZ"/>
              </w:rPr>
            </w:pPr>
            <w:r>
              <w:rPr>
                <w:lang w:eastAsia="uz-Cyrl-UZ" w:bidi="uz-Cyrl-UZ"/>
              </w:rPr>
              <w:t>-0.04</w:t>
            </w:r>
          </w:p>
        </w:tc>
      </w:tr>
      <w:tr w:rsidR="00BF1C28" w14:paraId="63236971" w14:textId="77777777" w:rsidTr="00847411">
        <w:trPr>
          <w:trHeight w:val="340"/>
        </w:trPr>
        <w:tc>
          <w:tcPr>
            <w:tcW w:w="2405" w:type="dxa"/>
            <w:tcBorders>
              <w:bottom w:val="single" w:sz="8" w:space="0" w:color="000000" w:themeColor="text1"/>
            </w:tcBorders>
            <w:vAlign w:val="center"/>
          </w:tcPr>
          <w:p w14:paraId="59B972BA" w14:textId="77777777" w:rsidR="00BF1C28" w:rsidRDefault="00BF1C28" w:rsidP="002C70F2">
            <w:pPr>
              <w:pStyle w:val="3TableHead"/>
              <w:rPr>
                <w:lang w:eastAsia="uz-Cyrl-UZ" w:bidi="uz-Cyrl-UZ"/>
              </w:rPr>
            </w:pPr>
            <w:r w:rsidRPr="00E762A0">
              <w:rPr>
                <w:lang w:eastAsia="uz-Cyrl-UZ" w:bidi="uz-Cyrl-UZ"/>
              </w:rPr>
              <w:t>CLSDF</w:t>
            </w:r>
          </w:p>
        </w:tc>
        <w:tc>
          <w:tcPr>
            <w:tcW w:w="1559" w:type="dxa"/>
            <w:tcBorders>
              <w:bottom w:val="single" w:sz="8" w:space="0" w:color="000000" w:themeColor="text1"/>
            </w:tcBorders>
            <w:vAlign w:val="center"/>
          </w:tcPr>
          <w:p w14:paraId="3A7336E4" w14:textId="77777777" w:rsidR="00BF1C28" w:rsidRDefault="00BF1C28" w:rsidP="002C70F2">
            <w:pPr>
              <w:pStyle w:val="3TableDataCentre"/>
              <w:rPr>
                <w:lang w:eastAsia="uz-Cyrl-UZ" w:bidi="uz-Cyrl-UZ"/>
              </w:rPr>
            </w:pPr>
            <w:r>
              <w:rPr>
                <w:lang w:eastAsia="uz-Cyrl-UZ" w:bidi="uz-Cyrl-UZ"/>
              </w:rPr>
              <w:t>-0.67***</w:t>
            </w:r>
          </w:p>
        </w:tc>
        <w:tc>
          <w:tcPr>
            <w:tcW w:w="1701" w:type="dxa"/>
            <w:tcBorders>
              <w:bottom w:val="single" w:sz="8" w:space="0" w:color="000000" w:themeColor="text1"/>
            </w:tcBorders>
            <w:vAlign w:val="center"/>
          </w:tcPr>
          <w:p w14:paraId="710DA330" w14:textId="77777777" w:rsidR="00BF1C28" w:rsidRDefault="00BF1C28" w:rsidP="002C70F2">
            <w:pPr>
              <w:pStyle w:val="3TableDataCentre"/>
              <w:rPr>
                <w:lang w:eastAsia="uz-Cyrl-UZ" w:bidi="uz-Cyrl-UZ"/>
              </w:rPr>
            </w:pPr>
            <w:r>
              <w:rPr>
                <w:lang w:eastAsia="uz-Cyrl-UZ" w:bidi="uz-Cyrl-UZ"/>
              </w:rPr>
              <w:t>-0.69***</w:t>
            </w:r>
          </w:p>
        </w:tc>
        <w:tc>
          <w:tcPr>
            <w:tcW w:w="2127" w:type="dxa"/>
            <w:tcBorders>
              <w:bottom w:val="single" w:sz="8" w:space="0" w:color="000000" w:themeColor="text1"/>
            </w:tcBorders>
            <w:vAlign w:val="center"/>
          </w:tcPr>
          <w:p w14:paraId="333A6AE4" w14:textId="77777777" w:rsidR="00BF1C28" w:rsidRDefault="00BF1C28" w:rsidP="002C70F2">
            <w:pPr>
              <w:pStyle w:val="3TableDataCentre"/>
              <w:rPr>
                <w:lang w:eastAsia="uz-Cyrl-UZ" w:bidi="uz-Cyrl-UZ"/>
              </w:rPr>
            </w:pPr>
            <w:r>
              <w:rPr>
                <w:lang w:eastAsia="uz-Cyrl-UZ" w:bidi="uz-Cyrl-UZ"/>
              </w:rPr>
              <w:t>-0.68***</w:t>
            </w:r>
          </w:p>
        </w:tc>
      </w:tr>
    </w:tbl>
    <w:p w14:paraId="6091123A" w14:textId="207B151E" w:rsidR="00BF1C28" w:rsidRDefault="00BF1C28" w:rsidP="00BF1C28">
      <w:pPr>
        <w:pStyle w:val="3TableNote"/>
        <w:rPr>
          <w:lang w:eastAsia="uz-Cyrl-UZ" w:bidi="uz-Cyrl-UZ"/>
        </w:rPr>
      </w:pPr>
      <w:r>
        <w:rPr>
          <w:lang w:eastAsia="uz-Cyrl-UZ" w:bidi="uz-Cyrl-UZ"/>
        </w:rPr>
        <w:t xml:space="preserve">AHILL: analytical Hillshading; ALNE: altitude above channel network; ASP: aspect; CARE: total catchment area; CHBL: channel network base level; CONV: convergence index; DAH: diurnal anisotropic heating; ELE: elevation; LSF: LS – factor; MRRTF: multiresolution ridge top flatness; MRVBF: multiresolution index of valley bottom; PLCUR: plan curvature; PRCUR: profile curvature; SLO: slope; WET: topographic wetness index; </w:t>
      </w:r>
      <w:r w:rsidRPr="001577F5">
        <w:rPr>
          <w:lang w:eastAsia="uz-Cyrl-UZ" w:bidi="uz-Cyrl-UZ"/>
        </w:rPr>
        <w:t>CLSDR:</w:t>
      </w:r>
      <w:r w:rsidR="0028416B">
        <w:rPr>
          <w:lang w:eastAsia="uz-Cyrl-UZ" w:bidi="uz-Cyrl-UZ"/>
        </w:rPr>
        <w:t xml:space="preserve"> </w:t>
      </w:r>
      <w:r w:rsidRPr="001577F5">
        <w:rPr>
          <w:lang w:eastAsia="uz-Cyrl-UZ" w:bidi="uz-Cyrl-UZ"/>
        </w:rPr>
        <w:t xml:space="preserve">directed solar radiation; </w:t>
      </w:r>
      <w:r>
        <w:rPr>
          <w:lang w:eastAsia="uz-Cyrl-UZ" w:bidi="uz-Cyrl-UZ"/>
        </w:rPr>
        <w:t xml:space="preserve">CLSDF: diffused solar radiation. </w:t>
      </w:r>
      <w:r>
        <w:rPr>
          <w:lang w:eastAsia="uz-Cyrl-UZ" w:bidi="uz-Cyrl-UZ"/>
        </w:rPr>
        <w:br/>
      </w:r>
      <w:r w:rsidRPr="005B24C4">
        <w:rPr>
          <w:lang w:eastAsia="uz-Cyrl-UZ" w:bidi="uz-Cyrl-UZ"/>
        </w:rPr>
        <w:t>*</w:t>
      </w:r>
      <w:r>
        <w:rPr>
          <w:lang w:eastAsia="uz-Cyrl-UZ" w:bidi="uz-Cyrl-UZ"/>
        </w:rPr>
        <w:t xml:space="preserve"> </w:t>
      </w:r>
      <w:r w:rsidRPr="005B24C4">
        <w:rPr>
          <w:lang w:eastAsia="uz-Cyrl-UZ" w:bidi="uz-Cyrl-UZ"/>
        </w:rPr>
        <w:t>Correlation is significant at p&lt;</w:t>
      </w:r>
      <w:r>
        <w:rPr>
          <w:lang w:eastAsia="uz-Cyrl-UZ" w:bidi="uz-Cyrl-UZ"/>
        </w:rPr>
        <w:t>0.05.</w:t>
      </w:r>
      <w:r>
        <w:rPr>
          <w:lang w:eastAsia="uz-Cyrl-UZ" w:bidi="uz-Cyrl-UZ"/>
        </w:rPr>
        <w:br/>
      </w:r>
      <w:r w:rsidRPr="005B24C4">
        <w:rPr>
          <w:lang w:eastAsia="uz-Cyrl-UZ" w:bidi="uz-Cyrl-UZ"/>
        </w:rPr>
        <w:t>** Correlation is significant at p&lt;0.005</w:t>
      </w:r>
      <w:r>
        <w:rPr>
          <w:lang w:eastAsia="uz-Cyrl-UZ" w:bidi="uz-Cyrl-UZ"/>
        </w:rPr>
        <w:tab/>
      </w:r>
      <w:r>
        <w:rPr>
          <w:lang w:eastAsia="uz-Cyrl-UZ" w:bidi="uz-Cyrl-UZ"/>
        </w:rPr>
        <w:br/>
        <w:t>*** Correlation is significant at p&lt;</w:t>
      </w:r>
      <w:r w:rsidRPr="005B24C4">
        <w:rPr>
          <w:lang w:eastAsia="uz-Cyrl-UZ" w:bidi="uz-Cyrl-UZ"/>
        </w:rPr>
        <w:t>0.0001</w:t>
      </w:r>
      <w:r>
        <w:rPr>
          <w:lang w:eastAsia="uz-Cyrl-UZ" w:bidi="uz-Cyrl-UZ"/>
        </w:rPr>
        <w:t>.</w:t>
      </w:r>
    </w:p>
    <w:p w14:paraId="387536C7" w14:textId="77777777" w:rsidR="00BF1C28" w:rsidRDefault="00BF1C28" w:rsidP="00BF1C28">
      <w:pPr>
        <w:pStyle w:val="3TableNote"/>
        <w:rPr>
          <w:lang w:eastAsia="uz-Cyrl-UZ" w:bidi="uz-Cyrl-UZ"/>
        </w:rPr>
      </w:pPr>
    </w:p>
    <w:p w14:paraId="03C345DD" w14:textId="77777777" w:rsidR="00BF1C28" w:rsidRDefault="00BF1C28" w:rsidP="00BF1C28">
      <w:pPr>
        <w:pStyle w:val="3TableNote"/>
        <w:sectPr w:rsidR="00BF1C28" w:rsidSect="00C42856">
          <w:pgSz w:w="12240" w:h="15840" w:code="1"/>
          <w:pgMar w:top="1440" w:right="1797" w:bottom="1440" w:left="1797" w:header="561" w:footer="561" w:gutter="0"/>
          <w:cols w:space="708"/>
          <w:docGrid w:linePitch="360"/>
        </w:sectPr>
      </w:pPr>
    </w:p>
    <w:p w14:paraId="755BF364" w14:textId="77777777" w:rsidR="00BF1C28" w:rsidRDefault="00BF1C28" w:rsidP="00BF1C28">
      <w:pPr>
        <w:pStyle w:val="3TableNote"/>
      </w:pPr>
    </w:p>
    <w:p w14:paraId="7CA2C512" w14:textId="77777777" w:rsidR="00BF1C28" w:rsidRDefault="00BF1C28" w:rsidP="00BF1C28">
      <w:pPr>
        <w:pStyle w:val="3CaptionAbove"/>
        <w:ind w:left="0" w:firstLine="0"/>
      </w:pPr>
    </w:p>
    <w:p w14:paraId="0B6F46BE" w14:textId="38BA330A" w:rsidR="00BF1C28" w:rsidRDefault="00BF1C28" w:rsidP="00BF1C28">
      <w:pPr>
        <w:pStyle w:val="3CaptionAbove"/>
      </w:pPr>
      <w:bookmarkStart w:id="392" w:name="_Toc8212845"/>
      <w:bookmarkStart w:id="393" w:name="_Toc17680488"/>
      <w:r>
        <w:t xml:space="preserve">Table </w:t>
      </w:r>
      <w:r w:rsidR="00537CFF">
        <w:fldChar w:fldCharType="begin"/>
      </w:r>
      <w:r w:rsidR="00537CFF">
        <w:instrText xml:space="preserve"> STYLEREF 1 \s </w:instrText>
      </w:r>
      <w:r w:rsidR="00537CFF">
        <w:fldChar w:fldCharType="separate"/>
      </w:r>
      <w:r w:rsidR="00537CFF">
        <w:t>4</w:t>
      </w:r>
      <w:r w:rsidR="00537CFF">
        <w:fldChar w:fldCharType="end"/>
      </w:r>
      <w:r w:rsidR="00537CFF">
        <w:t>.</w:t>
      </w:r>
      <w:r w:rsidR="00537CFF">
        <w:fldChar w:fldCharType="begin"/>
      </w:r>
      <w:r w:rsidR="00537CFF">
        <w:instrText xml:space="preserve"> SEQ Table \* ARABIC \s 1 </w:instrText>
      </w:r>
      <w:r w:rsidR="00537CFF">
        <w:fldChar w:fldCharType="separate"/>
      </w:r>
      <w:r w:rsidR="00537CFF">
        <w:t>6</w:t>
      </w:r>
      <w:r w:rsidR="00537CFF">
        <w:fldChar w:fldCharType="end"/>
      </w:r>
      <w:r>
        <w:t>.</w:t>
      </w:r>
      <w:r>
        <w:tab/>
      </w:r>
      <w:r w:rsidRPr="00A40604">
        <w:t xml:space="preserve">Summary of the </w:t>
      </w:r>
      <w:r>
        <w:t xml:space="preserve">prediction accuracy of all the base learners and </w:t>
      </w:r>
      <w:r w:rsidR="007D2AF3">
        <w:t xml:space="preserve">the </w:t>
      </w:r>
      <w:r>
        <w:t>super learner. 10-fold cross-validation was used to calculate the average value of MSE (MSEavg) and standard deviation of MSE (MSEse). Coefficient (Coef.) was the weighted average</w:t>
      </w:r>
      <w:r w:rsidR="002665E2">
        <w:t>,</w:t>
      </w:r>
      <w:r>
        <w:t xml:space="preserve"> which was used to build the super learner.</w:t>
      </w:r>
      <w:bookmarkEnd w:id="392"/>
      <w:bookmarkEnd w:id="393"/>
      <w:r w:rsidR="0028416B">
        <w:t xml:space="preserve"> </w:t>
      </w:r>
    </w:p>
    <w:tbl>
      <w:tblPr>
        <w:tblStyle w:val="TableGrid"/>
        <w:tblW w:w="9072"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26"/>
        <w:gridCol w:w="1421"/>
        <w:gridCol w:w="709"/>
        <w:gridCol w:w="855"/>
        <w:gridCol w:w="851"/>
        <w:gridCol w:w="1276"/>
        <w:gridCol w:w="709"/>
        <w:gridCol w:w="850"/>
        <w:gridCol w:w="1275"/>
      </w:tblGrid>
      <w:tr w:rsidR="00BF1C28" w:rsidRPr="00E92A18" w14:paraId="6D9A05DA" w14:textId="77777777" w:rsidTr="00847411">
        <w:trPr>
          <w:trHeight w:val="346"/>
        </w:trPr>
        <w:tc>
          <w:tcPr>
            <w:tcW w:w="1126" w:type="dxa"/>
            <w:vMerge w:val="restart"/>
            <w:tcBorders>
              <w:top w:val="single" w:sz="8" w:space="0" w:color="000000" w:themeColor="text1"/>
            </w:tcBorders>
            <w:noWrap/>
          </w:tcPr>
          <w:p w14:paraId="46F99C99" w14:textId="070CABA7" w:rsidR="00BF1C28" w:rsidRPr="00ED450F" w:rsidRDefault="00BF1C28" w:rsidP="002C70F2">
            <w:pPr>
              <w:pStyle w:val="3TableHead"/>
              <w:rPr>
                <w:sz w:val="20"/>
                <w:szCs w:val="20"/>
              </w:rPr>
            </w:pPr>
            <w:r w:rsidRPr="00ED450F">
              <w:rPr>
                <w:sz w:val="20"/>
                <w:szCs w:val="20"/>
              </w:rPr>
              <w:t>Soil Properties</w:t>
            </w:r>
            <w:r w:rsidR="0028416B">
              <w:rPr>
                <w:sz w:val="20"/>
                <w:szCs w:val="20"/>
              </w:rPr>
              <w:t xml:space="preserve"> </w:t>
            </w:r>
          </w:p>
        </w:tc>
        <w:tc>
          <w:tcPr>
            <w:tcW w:w="3836" w:type="dxa"/>
            <w:gridSpan w:val="4"/>
            <w:tcBorders>
              <w:top w:val="single" w:sz="8" w:space="0" w:color="000000" w:themeColor="text1"/>
            </w:tcBorders>
            <w:noWrap/>
          </w:tcPr>
          <w:p w14:paraId="70F96E8C" w14:textId="77777777" w:rsidR="00BF1C28" w:rsidRPr="00ED450F" w:rsidRDefault="00BF1C28" w:rsidP="002C70F2">
            <w:pPr>
              <w:pStyle w:val="3TableHead"/>
              <w:spacing w:before="60"/>
              <w:rPr>
                <w:sz w:val="20"/>
                <w:szCs w:val="20"/>
              </w:rPr>
            </w:pPr>
            <w:r>
              <w:rPr>
                <w:sz w:val="20"/>
                <w:szCs w:val="20"/>
              </w:rPr>
              <w:t xml:space="preserve">Base learners with the default setting </w:t>
            </w:r>
          </w:p>
        </w:tc>
        <w:tc>
          <w:tcPr>
            <w:tcW w:w="4110" w:type="dxa"/>
            <w:gridSpan w:val="4"/>
            <w:tcBorders>
              <w:top w:val="single" w:sz="8" w:space="0" w:color="000000" w:themeColor="text1"/>
            </w:tcBorders>
            <w:noWrap/>
          </w:tcPr>
          <w:p w14:paraId="2C12F050" w14:textId="77777777" w:rsidR="00BF1C28" w:rsidRDefault="00BF1C28" w:rsidP="002C70F2">
            <w:pPr>
              <w:pStyle w:val="3TableHead"/>
              <w:spacing w:before="60"/>
              <w:rPr>
                <w:sz w:val="20"/>
                <w:szCs w:val="20"/>
              </w:rPr>
            </w:pPr>
            <w:r>
              <w:rPr>
                <w:sz w:val="20"/>
                <w:szCs w:val="20"/>
              </w:rPr>
              <w:t xml:space="preserve">Base learners with </w:t>
            </w:r>
            <w:r w:rsidRPr="00ED450F">
              <w:rPr>
                <w:sz w:val="20"/>
                <w:szCs w:val="20"/>
              </w:rPr>
              <w:t xml:space="preserve">optimization of parameters </w:t>
            </w:r>
          </w:p>
        </w:tc>
      </w:tr>
      <w:tr w:rsidR="00BF1C28" w:rsidRPr="00E92A18" w14:paraId="77435A46" w14:textId="77777777" w:rsidTr="00847411">
        <w:trPr>
          <w:trHeight w:val="340"/>
        </w:trPr>
        <w:tc>
          <w:tcPr>
            <w:tcW w:w="1126" w:type="dxa"/>
            <w:vMerge/>
            <w:tcBorders>
              <w:bottom w:val="single" w:sz="8" w:space="0" w:color="000000" w:themeColor="text1"/>
            </w:tcBorders>
            <w:noWrap/>
          </w:tcPr>
          <w:p w14:paraId="48DF5F66" w14:textId="77777777" w:rsidR="00BF1C28" w:rsidRPr="00ED450F" w:rsidRDefault="00BF1C28" w:rsidP="002C70F2">
            <w:pPr>
              <w:pStyle w:val="3TableHead"/>
              <w:rPr>
                <w:sz w:val="20"/>
                <w:szCs w:val="20"/>
              </w:rPr>
            </w:pPr>
          </w:p>
        </w:tc>
        <w:tc>
          <w:tcPr>
            <w:tcW w:w="1421" w:type="dxa"/>
            <w:tcBorders>
              <w:bottom w:val="single" w:sz="8" w:space="0" w:color="000000" w:themeColor="text1"/>
            </w:tcBorders>
            <w:noWrap/>
          </w:tcPr>
          <w:p w14:paraId="3C5BB8C7" w14:textId="77777777" w:rsidR="00BF1C28" w:rsidRPr="00ED450F" w:rsidRDefault="00BF1C28" w:rsidP="002C70F2">
            <w:pPr>
              <w:pStyle w:val="3TableHead"/>
              <w:spacing w:before="40" w:after="40"/>
              <w:ind w:right="-104"/>
              <w:rPr>
                <w:sz w:val="20"/>
                <w:szCs w:val="20"/>
              </w:rPr>
            </w:pPr>
            <w:r w:rsidRPr="00ED450F">
              <w:rPr>
                <w:sz w:val="20"/>
                <w:szCs w:val="20"/>
              </w:rPr>
              <w:t>Models</w:t>
            </w:r>
          </w:p>
        </w:tc>
        <w:tc>
          <w:tcPr>
            <w:tcW w:w="709" w:type="dxa"/>
            <w:tcBorders>
              <w:bottom w:val="single" w:sz="8" w:space="0" w:color="000000" w:themeColor="text1"/>
            </w:tcBorders>
            <w:noWrap/>
          </w:tcPr>
          <w:p w14:paraId="25CC7346" w14:textId="77777777" w:rsidR="00BF1C28" w:rsidRPr="00ED450F" w:rsidRDefault="00BF1C28" w:rsidP="002C70F2">
            <w:pPr>
              <w:pStyle w:val="3TableHead"/>
              <w:spacing w:before="40" w:after="40"/>
              <w:rPr>
                <w:sz w:val="20"/>
                <w:szCs w:val="20"/>
              </w:rPr>
            </w:pPr>
            <w:r w:rsidRPr="00ED450F">
              <w:rPr>
                <w:sz w:val="20"/>
                <w:szCs w:val="20"/>
              </w:rPr>
              <w:t>Coef.</w:t>
            </w:r>
          </w:p>
        </w:tc>
        <w:tc>
          <w:tcPr>
            <w:tcW w:w="855" w:type="dxa"/>
            <w:tcBorders>
              <w:bottom w:val="single" w:sz="8" w:space="0" w:color="000000" w:themeColor="text1"/>
            </w:tcBorders>
            <w:noWrap/>
          </w:tcPr>
          <w:p w14:paraId="2F6F1B20" w14:textId="77777777" w:rsidR="00BF1C28" w:rsidRPr="00ED450F" w:rsidRDefault="00BF1C28" w:rsidP="002C70F2">
            <w:pPr>
              <w:pStyle w:val="3TableHead"/>
              <w:spacing w:before="40" w:after="40"/>
              <w:rPr>
                <w:sz w:val="20"/>
                <w:szCs w:val="20"/>
              </w:rPr>
            </w:pPr>
            <w:r w:rsidRPr="00ED450F">
              <w:rPr>
                <w:sz w:val="20"/>
                <w:szCs w:val="20"/>
              </w:rPr>
              <w:t>MSEavg</w:t>
            </w:r>
          </w:p>
        </w:tc>
        <w:tc>
          <w:tcPr>
            <w:tcW w:w="851" w:type="dxa"/>
            <w:tcBorders>
              <w:bottom w:val="single" w:sz="8" w:space="0" w:color="000000" w:themeColor="text1"/>
            </w:tcBorders>
            <w:noWrap/>
          </w:tcPr>
          <w:p w14:paraId="5470542B" w14:textId="77777777" w:rsidR="00BF1C28" w:rsidRPr="00ED450F" w:rsidRDefault="00BF1C28" w:rsidP="002C70F2">
            <w:pPr>
              <w:pStyle w:val="3TableHead"/>
              <w:spacing w:before="40" w:after="40"/>
              <w:rPr>
                <w:sz w:val="20"/>
                <w:szCs w:val="20"/>
              </w:rPr>
            </w:pPr>
            <w:r w:rsidRPr="00ED450F">
              <w:rPr>
                <w:sz w:val="20"/>
                <w:szCs w:val="20"/>
              </w:rPr>
              <w:t>MSEse</w:t>
            </w:r>
          </w:p>
        </w:tc>
        <w:tc>
          <w:tcPr>
            <w:tcW w:w="1276" w:type="dxa"/>
            <w:tcBorders>
              <w:bottom w:val="single" w:sz="8" w:space="0" w:color="000000" w:themeColor="text1"/>
            </w:tcBorders>
            <w:noWrap/>
          </w:tcPr>
          <w:p w14:paraId="7459E2A4" w14:textId="77777777" w:rsidR="00BF1C28" w:rsidRPr="00ED450F" w:rsidRDefault="00BF1C28" w:rsidP="002C70F2">
            <w:pPr>
              <w:pStyle w:val="3TableHead"/>
              <w:spacing w:before="40" w:after="40"/>
              <w:rPr>
                <w:sz w:val="20"/>
                <w:szCs w:val="20"/>
              </w:rPr>
            </w:pPr>
            <w:r w:rsidRPr="00ED450F">
              <w:rPr>
                <w:sz w:val="20"/>
                <w:szCs w:val="20"/>
              </w:rPr>
              <w:t>Models</w:t>
            </w:r>
          </w:p>
        </w:tc>
        <w:tc>
          <w:tcPr>
            <w:tcW w:w="709" w:type="dxa"/>
            <w:tcBorders>
              <w:bottom w:val="single" w:sz="8" w:space="0" w:color="000000" w:themeColor="text1"/>
            </w:tcBorders>
            <w:noWrap/>
          </w:tcPr>
          <w:p w14:paraId="3758926F" w14:textId="77777777" w:rsidR="00BF1C28" w:rsidRPr="00ED450F" w:rsidRDefault="00BF1C28" w:rsidP="002C70F2">
            <w:pPr>
              <w:pStyle w:val="3TableHead"/>
              <w:spacing w:before="40" w:after="40"/>
              <w:rPr>
                <w:sz w:val="20"/>
                <w:szCs w:val="20"/>
              </w:rPr>
            </w:pPr>
            <w:r w:rsidRPr="00ED450F">
              <w:rPr>
                <w:sz w:val="20"/>
                <w:szCs w:val="20"/>
              </w:rPr>
              <w:t>Coef.</w:t>
            </w:r>
          </w:p>
        </w:tc>
        <w:tc>
          <w:tcPr>
            <w:tcW w:w="850" w:type="dxa"/>
            <w:tcBorders>
              <w:bottom w:val="single" w:sz="8" w:space="0" w:color="000000" w:themeColor="text1"/>
            </w:tcBorders>
            <w:noWrap/>
          </w:tcPr>
          <w:p w14:paraId="5BF672AE" w14:textId="77777777" w:rsidR="00BF1C28" w:rsidRPr="00ED450F" w:rsidRDefault="00BF1C28" w:rsidP="002C70F2">
            <w:pPr>
              <w:pStyle w:val="3TableHead"/>
              <w:spacing w:before="40" w:after="40"/>
              <w:rPr>
                <w:sz w:val="20"/>
                <w:szCs w:val="20"/>
              </w:rPr>
            </w:pPr>
            <w:r w:rsidRPr="00ED450F">
              <w:rPr>
                <w:sz w:val="20"/>
                <w:szCs w:val="20"/>
              </w:rPr>
              <w:t>MSEave</w:t>
            </w:r>
          </w:p>
        </w:tc>
        <w:tc>
          <w:tcPr>
            <w:tcW w:w="1275" w:type="dxa"/>
            <w:tcBorders>
              <w:bottom w:val="single" w:sz="8" w:space="0" w:color="000000" w:themeColor="text1"/>
            </w:tcBorders>
            <w:noWrap/>
          </w:tcPr>
          <w:p w14:paraId="189A6C8F" w14:textId="77777777" w:rsidR="00BF1C28" w:rsidRPr="00ED450F" w:rsidRDefault="00BF1C28" w:rsidP="002C70F2">
            <w:pPr>
              <w:pStyle w:val="3TableHead"/>
              <w:spacing w:before="40" w:after="40"/>
              <w:rPr>
                <w:sz w:val="20"/>
                <w:szCs w:val="20"/>
              </w:rPr>
            </w:pPr>
            <w:r w:rsidRPr="00ED450F">
              <w:rPr>
                <w:sz w:val="20"/>
                <w:szCs w:val="20"/>
              </w:rPr>
              <w:t>MSEse</w:t>
            </w:r>
          </w:p>
        </w:tc>
      </w:tr>
      <w:tr w:rsidR="00BF1C28" w:rsidRPr="00E92A18" w14:paraId="77AF3690" w14:textId="77777777" w:rsidTr="00847411">
        <w:trPr>
          <w:trHeight w:val="340"/>
        </w:trPr>
        <w:tc>
          <w:tcPr>
            <w:tcW w:w="1126" w:type="dxa"/>
            <w:tcBorders>
              <w:top w:val="single" w:sz="8" w:space="0" w:color="000000" w:themeColor="text1"/>
            </w:tcBorders>
            <w:noWrap/>
          </w:tcPr>
          <w:p w14:paraId="6DEB35B3" w14:textId="77777777" w:rsidR="00BF1C28" w:rsidRPr="00ED450F" w:rsidRDefault="00BF1C28" w:rsidP="002C70F2">
            <w:pPr>
              <w:pStyle w:val="3TableData"/>
              <w:rPr>
                <w:sz w:val="20"/>
                <w:szCs w:val="20"/>
              </w:rPr>
            </w:pPr>
            <w:r w:rsidRPr="00ED450F">
              <w:rPr>
                <w:sz w:val="20"/>
                <w:szCs w:val="20"/>
              </w:rPr>
              <w:t xml:space="preserve">pH </w:t>
            </w:r>
          </w:p>
        </w:tc>
        <w:tc>
          <w:tcPr>
            <w:tcW w:w="1421" w:type="dxa"/>
            <w:tcBorders>
              <w:top w:val="single" w:sz="8" w:space="0" w:color="000000" w:themeColor="text1"/>
            </w:tcBorders>
            <w:noWrap/>
            <w:vAlign w:val="center"/>
          </w:tcPr>
          <w:p w14:paraId="7378010C" w14:textId="77777777" w:rsidR="00BF1C28" w:rsidRPr="00ED450F" w:rsidRDefault="00BF1C28" w:rsidP="002C70F2">
            <w:pPr>
              <w:pStyle w:val="3TableData"/>
              <w:ind w:right="-104"/>
              <w:rPr>
                <w:b/>
                <w:sz w:val="20"/>
                <w:szCs w:val="20"/>
              </w:rPr>
            </w:pPr>
            <w:r w:rsidRPr="00ED450F">
              <w:rPr>
                <w:sz w:val="20"/>
                <w:szCs w:val="20"/>
              </w:rPr>
              <w:t>GLM</w:t>
            </w:r>
          </w:p>
        </w:tc>
        <w:tc>
          <w:tcPr>
            <w:tcW w:w="709" w:type="dxa"/>
            <w:tcBorders>
              <w:top w:val="single" w:sz="8" w:space="0" w:color="000000" w:themeColor="text1"/>
            </w:tcBorders>
            <w:noWrap/>
            <w:vAlign w:val="center"/>
          </w:tcPr>
          <w:p w14:paraId="5DCD0E49" w14:textId="77777777" w:rsidR="00BF1C28" w:rsidRPr="00ED450F" w:rsidRDefault="00BF1C28" w:rsidP="002C70F2">
            <w:pPr>
              <w:pStyle w:val="3TableData"/>
              <w:rPr>
                <w:sz w:val="20"/>
                <w:szCs w:val="20"/>
              </w:rPr>
            </w:pPr>
            <w:r w:rsidRPr="00ED450F">
              <w:rPr>
                <w:sz w:val="20"/>
                <w:szCs w:val="20"/>
              </w:rPr>
              <w:t>0.00</w:t>
            </w:r>
          </w:p>
        </w:tc>
        <w:tc>
          <w:tcPr>
            <w:tcW w:w="855" w:type="dxa"/>
            <w:tcBorders>
              <w:top w:val="single" w:sz="8" w:space="0" w:color="000000" w:themeColor="text1"/>
            </w:tcBorders>
            <w:noWrap/>
            <w:vAlign w:val="center"/>
          </w:tcPr>
          <w:p w14:paraId="1EA9FA23" w14:textId="77777777" w:rsidR="00BF1C28" w:rsidRPr="00ED450F" w:rsidRDefault="00BF1C28" w:rsidP="002C70F2">
            <w:pPr>
              <w:pStyle w:val="3TableData"/>
              <w:rPr>
                <w:sz w:val="20"/>
                <w:szCs w:val="20"/>
              </w:rPr>
            </w:pPr>
            <w:r w:rsidRPr="00ED450F">
              <w:rPr>
                <w:sz w:val="20"/>
                <w:szCs w:val="20"/>
              </w:rPr>
              <w:t>0.434</w:t>
            </w:r>
          </w:p>
        </w:tc>
        <w:tc>
          <w:tcPr>
            <w:tcW w:w="851" w:type="dxa"/>
            <w:tcBorders>
              <w:top w:val="single" w:sz="8" w:space="0" w:color="000000" w:themeColor="text1"/>
            </w:tcBorders>
            <w:noWrap/>
            <w:vAlign w:val="center"/>
          </w:tcPr>
          <w:p w14:paraId="79EDCE9A" w14:textId="77777777" w:rsidR="00BF1C28" w:rsidRPr="00ED450F" w:rsidRDefault="00BF1C28" w:rsidP="002C70F2">
            <w:pPr>
              <w:pStyle w:val="3TableData"/>
              <w:rPr>
                <w:sz w:val="20"/>
                <w:szCs w:val="20"/>
              </w:rPr>
            </w:pPr>
            <w:r w:rsidRPr="00ED450F">
              <w:rPr>
                <w:sz w:val="20"/>
                <w:szCs w:val="20"/>
              </w:rPr>
              <w:t>0.038</w:t>
            </w:r>
          </w:p>
        </w:tc>
        <w:tc>
          <w:tcPr>
            <w:tcW w:w="1276" w:type="dxa"/>
            <w:tcBorders>
              <w:top w:val="single" w:sz="8" w:space="0" w:color="000000" w:themeColor="text1"/>
            </w:tcBorders>
            <w:noWrap/>
            <w:vAlign w:val="center"/>
          </w:tcPr>
          <w:p w14:paraId="331BEB7F" w14:textId="77777777" w:rsidR="00BF1C28" w:rsidRPr="00ED450F" w:rsidRDefault="00BF1C28" w:rsidP="002C70F2">
            <w:pPr>
              <w:pStyle w:val="3TableData"/>
              <w:rPr>
                <w:b/>
                <w:sz w:val="20"/>
                <w:szCs w:val="20"/>
              </w:rPr>
            </w:pPr>
            <w:r w:rsidRPr="00ED450F">
              <w:rPr>
                <w:sz w:val="20"/>
                <w:szCs w:val="20"/>
              </w:rPr>
              <w:t>GLM</w:t>
            </w:r>
          </w:p>
        </w:tc>
        <w:tc>
          <w:tcPr>
            <w:tcW w:w="709" w:type="dxa"/>
            <w:tcBorders>
              <w:top w:val="single" w:sz="8" w:space="0" w:color="000000" w:themeColor="text1"/>
            </w:tcBorders>
            <w:noWrap/>
            <w:vAlign w:val="center"/>
          </w:tcPr>
          <w:p w14:paraId="51264339" w14:textId="77777777" w:rsidR="00BF1C28" w:rsidRPr="00ED450F" w:rsidRDefault="00BF1C28" w:rsidP="002C70F2">
            <w:pPr>
              <w:pStyle w:val="3TableData"/>
              <w:rPr>
                <w:sz w:val="20"/>
                <w:szCs w:val="20"/>
              </w:rPr>
            </w:pPr>
            <w:r w:rsidRPr="00ED450F">
              <w:rPr>
                <w:sz w:val="20"/>
                <w:szCs w:val="20"/>
              </w:rPr>
              <w:t>0.00</w:t>
            </w:r>
          </w:p>
        </w:tc>
        <w:tc>
          <w:tcPr>
            <w:tcW w:w="850" w:type="dxa"/>
            <w:tcBorders>
              <w:top w:val="single" w:sz="8" w:space="0" w:color="000000" w:themeColor="text1"/>
            </w:tcBorders>
            <w:noWrap/>
            <w:vAlign w:val="center"/>
          </w:tcPr>
          <w:p w14:paraId="43EDC49D" w14:textId="77777777" w:rsidR="00BF1C28" w:rsidRPr="00ED450F" w:rsidRDefault="00BF1C28" w:rsidP="002C70F2">
            <w:pPr>
              <w:pStyle w:val="3TableData"/>
              <w:rPr>
                <w:sz w:val="20"/>
                <w:szCs w:val="20"/>
              </w:rPr>
            </w:pPr>
            <w:r w:rsidRPr="00ED450F">
              <w:rPr>
                <w:sz w:val="20"/>
                <w:szCs w:val="20"/>
              </w:rPr>
              <w:t>0.472</w:t>
            </w:r>
          </w:p>
        </w:tc>
        <w:tc>
          <w:tcPr>
            <w:tcW w:w="1275" w:type="dxa"/>
            <w:tcBorders>
              <w:top w:val="single" w:sz="8" w:space="0" w:color="000000" w:themeColor="text1"/>
            </w:tcBorders>
            <w:noWrap/>
            <w:vAlign w:val="center"/>
          </w:tcPr>
          <w:p w14:paraId="139C8BE3" w14:textId="77777777" w:rsidR="00BF1C28" w:rsidRPr="00ED450F" w:rsidRDefault="00BF1C28" w:rsidP="002C70F2">
            <w:pPr>
              <w:pStyle w:val="3TableData"/>
              <w:rPr>
                <w:sz w:val="20"/>
                <w:szCs w:val="20"/>
              </w:rPr>
            </w:pPr>
            <w:r w:rsidRPr="00ED450F">
              <w:rPr>
                <w:sz w:val="20"/>
                <w:szCs w:val="20"/>
              </w:rPr>
              <w:t>0.042</w:t>
            </w:r>
          </w:p>
        </w:tc>
      </w:tr>
      <w:tr w:rsidR="00BF1C28" w:rsidRPr="00E92A18" w14:paraId="70AE798B" w14:textId="77777777" w:rsidTr="00847411">
        <w:trPr>
          <w:trHeight w:val="340"/>
        </w:trPr>
        <w:tc>
          <w:tcPr>
            <w:tcW w:w="1126" w:type="dxa"/>
            <w:noWrap/>
          </w:tcPr>
          <w:p w14:paraId="17CD2DDF" w14:textId="77777777" w:rsidR="00BF1C28" w:rsidRPr="00ED450F" w:rsidRDefault="00BF1C28" w:rsidP="002C70F2">
            <w:pPr>
              <w:pStyle w:val="3TableData"/>
              <w:rPr>
                <w:sz w:val="20"/>
                <w:szCs w:val="20"/>
              </w:rPr>
            </w:pPr>
            <w:r w:rsidRPr="00ED450F">
              <w:rPr>
                <w:sz w:val="20"/>
                <w:szCs w:val="20"/>
              </w:rPr>
              <w:t>(0 – 5cm)</w:t>
            </w:r>
          </w:p>
        </w:tc>
        <w:tc>
          <w:tcPr>
            <w:tcW w:w="1421" w:type="dxa"/>
            <w:noWrap/>
            <w:vAlign w:val="center"/>
          </w:tcPr>
          <w:p w14:paraId="35658BB8" w14:textId="77777777" w:rsidR="00BF1C28" w:rsidRPr="00ED450F" w:rsidRDefault="00BF1C28" w:rsidP="002C70F2">
            <w:pPr>
              <w:pStyle w:val="3TableData"/>
              <w:ind w:right="-104"/>
              <w:rPr>
                <w:sz w:val="20"/>
                <w:szCs w:val="20"/>
              </w:rPr>
            </w:pPr>
            <w:r w:rsidRPr="00ED450F">
              <w:rPr>
                <w:sz w:val="20"/>
                <w:szCs w:val="20"/>
              </w:rPr>
              <w:t>STEP</w:t>
            </w:r>
          </w:p>
        </w:tc>
        <w:tc>
          <w:tcPr>
            <w:tcW w:w="709" w:type="dxa"/>
            <w:noWrap/>
            <w:vAlign w:val="center"/>
          </w:tcPr>
          <w:p w14:paraId="13ADE52B" w14:textId="77777777" w:rsidR="00BF1C28" w:rsidRPr="00ED450F" w:rsidRDefault="00BF1C28" w:rsidP="002C70F2">
            <w:pPr>
              <w:pStyle w:val="3TableData"/>
              <w:rPr>
                <w:sz w:val="20"/>
                <w:szCs w:val="20"/>
              </w:rPr>
            </w:pPr>
            <w:r w:rsidRPr="00ED450F">
              <w:rPr>
                <w:sz w:val="20"/>
                <w:szCs w:val="20"/>
              </w:rPr>
              <w:t>0.31</w:t>
            </w:r>
          </w:p>
        </w:tc>
        <w:tc>
          <w:tcPr>
            <w:tcW w:w="855" w:type="dxa"/>
            <w:noWrap/>
            <w:vAlign w:val="center"/>
          </w:tcPr>
          <w:p w14:paraId="113D5580" w14:textId="77777777" w:rsidR="00BF1C28" w:rsidRPr="00ED450F" w:rsidRDefault="00BF1C28" w:rsidP="002C70F2">
            <w:pPr>
              <w:pStyle w:val="3TableData"/>
              <w:rPr>
                <w:sz w:val="20"/>
                <w:szCs w:val="20"/>
              </w:rPr>
            </w:pPr>
            <w:r w:rsidRPr="00ED450F">
              <w:rPr>
                <w:sz w:val="20"/>
                <w:szCs w:val="20"/>
              </w:rPr>
              <w:t>0.440</w:t>
            </w:r>
          </w:p>
        </w:tc>
        <w:tc>
          <w:tcPr>
            <w:tcW w:w="851" w:type="dxa"/>
            <w:noWrap/>
            <w:vAlign w:val="center"/>
          </w:tcPr>
          <w:p w14:paraId="7905CFC9" w14:textId="77777777" w:rsidR="00BF1C28" w:rsidRPr="00ED450F" w:rsidRDefault="00BF1C28" w:rsidP="002C70F2">
            <w:pPr>
              <w:pStyle w:val="3TableData"/>
              <w:rPr>
                <w:sz w:val="20"/>
                <w:szCs w:val="20"/>
              </w:rPr>
            </w:pPr>
            <w:r w:rsidRPr="00ED450F">
              <w:rPr>
                <w:sz w:val="20"/>
                <w:szCs w:val="20"/>
              </w:rPr>
              <w:t>0.039</w:t>
            </w:r>
          </w:p>
        </w:tc>
        <w:tc>
          <w:tcPr>
            <w:tcW w:w="1276" w:type="dxa"/>
            <w:noWrap/>
            <w:vAlign w:val="center"/>
          </w:tcPr>
          <w:p w14:paraId="6F014C60" w14:textId="77777777" w:rsidR="00BF1C28" w:rsidRPr="00ED450F" w:rsidRDefault="00BF1C28" w:rsidP="002C70F2">
            <w:pPr>
              <w:pStyle w:val="3TableData"/>
              <w:rPr>
                <w:sz w:val="20"/>
                <w:szCs w:val="20"/>
              </w:rPr>
            </w:pPr>
            <w:r w:rsidRPr="00ED450F">
              <w:rPr>
                <w:sz w:val="20"/>
                <w:szCs w:val="20"/>
              </w:rPr>
              <w:t>STEP</w:t>
            </w:r>
          </w:p>
        </w:tc>
        <w:tc>
          <w:tcPr>
            <w:tcW w:w="709" w:type="dxa"/>
            <w:noWrap/>
            <w:vAlign w:val="center"/>
          </w:tcPr>
          <w:p w14:paraId="1FDBF08B" w14:textId="77777777" w:rsidR="00BF1C28" w:rsidRPr="00ED450F" w:rsidRDefault="00BF1C28" w:rsidP="002C70F2">
            <w:pPr>
              <w:pStyle w:val="3TableData"/>
              <w:rPr>
                <w:sz w:val="20"/>
                <w:szCs w:val="20"/>
              </w:rPr>
            </w:pPr>
            <w:r w:rsidRPr="00ED450F">
              <w:rPr>
                <w:sz w:val="20"/>
                <w:szCs w:val="20"/>
              </w:rPr>
              <w:t>0.25</w:t>
            </w:r>
          </w:p>
        </w:tc>
        <w:tc>
          <w:tcPr>
            <w:tcW w:w="850" w:type="dxa"/>
            <w:noWrap/>
            <w:vAlign w:val="center"/>
          </w:tcPr>
          <w:p w14:paraId="53A7CD1A" w14:textId="77777777" w:rsidR="00BF1C28" w:rsidRPr="00ED450F" w:rsidRDefault="00BF1C28" w:rsidP="002C70F2">
            <w:pPr>
              <w:pStyle w:val="3TableData"/>
              <w:rPr>
                <w:sz w:val="20"/>
                <w:szCs w:val="20"/>
              </w:rPr>
            </w:pPr>
            <w:r w:rsidRPr="00ED450F">
              <w:rPr>
                <w:sz w:val="20"/>
                <w:szCs w:val="20"/>
              </w:rPr>
              <w:t>0.440</w:t>
            </w:r>
          </w:p>
        </w:tc>
        <w:tc>
          <w:tcPr>
            <w:tcW w:w="1275" w:type="dxa"/>
            <w:noWrap/>
            <w:vAlign w:val="center"/>
          </w:tcPr>
          <w:p w14:paraId="677438A8" w14:textId="77777777" w:rsidR="00BF1C28" w:rsidRPr="00ED450F" w:rsidRDefault="00BF1C28" w:rsidP="002C70F2">
            <w:pPr>
              <w:pStyle w:val="3TableData"/>
              <w:rPr>
                <w:sz w:val="20"/>
                <w:szCs w:val="20"/>
              </w:rPr>
            </w:pPr>
            <w:r w:rsidRPr="00ED450F">
              <w:rPr>
                <w:sz w:val="20"/>
                <w:szCs w:val="20"/>
              </w:rPr>
              <w:t>0.039</w:t>
            </w:r>
          </w:p>
        </w:tc>
      </w:tr>
      <w:tr w:rsidR="00BF1C28" w:rsidRPr="00E92A18" w14:paraId="6C344639" w14:textId="77777777" w:rsidTr="00847411">
        <w:trPr>
          <w:trHeight w:val="340"/>
        </w:trPr>
        <w:tc>
          <w:tcPr>
            <w:tcW w:w="1126" w:type="dxa"/>
            <w:noWrap/>
          </w:tcPr>
          <w:p w14:paraId="7079B4A4" w14:textId="77777777" w:rsidR="00BF1C28" w:rsidRPr="00ED450F" w:rsidRDefault="00BF1C28" w:rsidP="002C70F2">
            <w:pPr>
              <w:pStyle w:val="3TableData"/>
              <w:rPr>
                <w:sz w:val="20"/>
                <w:szCs w:val="20"/>
              </w:rPr>
            </w:pPr>
          </w:p>
        </w:tc>
        <w:tc>
          <w:tcPr>
            <w:tcW w:w="1421" w:type="dxa"/>
            <w:noWrap/>
            <w:vAlign w:val="center"/>
          </w:tcPr>
          <w:p w14:paraId="0813EE31" w14:textId="77777777" w:rsidR="00BF1C28" w:rsidRPr="00ED450F" w:rsidRDefault="00BF1C28" w:rsidP="002C70F2">
            <w:pPr>
              <w:pStyle w:val="3TableData"/>
              <w:ind w:right="-104"/>
              <w:rPr>
                <w:sz w:val="20"/>
                <w:szCs w:val="20"/>
              </w:rPr>
            </w:pPr>
            <w:r w:rsidRPr="00ED450F">
              <w:rPr>
                <w:sz w:val="20"/>
                <w:szCs w:val="20"/>
              </w:rPr>
              <w:t>GLMNET</w:t>
            </w:r>
          </w:p>
        </w:tc>
        <w:tc>
          <w:tcPr>
            <w:tcW w:w="709" w:type="dxa"/>
            <w:noWrap/>
            <w:vAlign w:val="center"/>
          </w:tcPr>
          <w:p w14:paraId="7FA595F4" w14:textId="77777777" w:rsidR="00BF1C28" w:rsidRPr="00ED450F" w:rsidRDefault="00BF1C28" w:rsidP="002C70F2">
            <w:pPr>
              <w:pStyle w:val="3TableData"/>
              <w:rPr>
                <w:sz w:val="20"/>
                <w:szCs w:val="20"/>
              </w:rPr>
            </w:pPr>
            <w:r w:rsidRPr="00ED450F">
              <w:rPr>
                <w:sz w:val="20"/>
                <w:szCs w:val="20"/>
              </w:rPr>
              <w:t>0.17</w:t>
            </w:r>
          </w:p>
        </w:tc>
        <w:tc>
          <w:tcPr>
            <w:tcW w:w="855" w:type="dxa"/>
            <w:noWrap/>
            <w:vAlign w:val="center"/>
          </w:tcPr>
          <w:p w14:paraId="0E76AEC6" w14:textId="77777777" w:rsidR="00BF1C28" w:rsidRPr="00ED450F" w:rsidRDefault="00BF1C28" w:rsidP="002C70F2">
            <w:pPr>
              <w:pStyle w:val="3TableData"/>
              <w:rPr>
                <w:sz w:val="20"/>
                <w:szCs w:val="20"/>
              </w:rPr>
            </w:pPr>
            <w:r w:rsidRPr="00ED450F">
              <w:rPr>
                <w:sz w:val="20"/>
                <w:szCs w:val="20"/>
              </w:rPr>
              <w:t>0.434</w:t>
            </w:r>
          </w:p>
        </w:tc>
        <w:tc>
          <w:tcPr>
            <w:tcW w:w="851" w:type="dxa"/>
            <w:noWrap/>
            <w:vAlign w:val="center"/>
          </w:tcPr>
          <w:p w14:paraId="7A1BA297" w14:textId="77777777" w:rsidR="00BF1C28" w:rsidRPr="00ED450F" w:rsidRDefault="00BF1C28" w:rsidP="002C70F2">
            <w:pPr>
              <w:pStyle w:val="3TableData"/>
              <w:rPr>
                <w:sz w:val="20"/>
                <w:szCs w:val="20"/>
              </w:rPr>
            </w:pPr>
            <w:r w:rsidRPr="00ED450F">
              <w:rPr>
                <w:sz w:val="20"/>
                <w:szCs w:val="20"/>
              </w:rPr>
              <w:t>0.038</w:t>
            </w:r>
          </w:p>
        </w:tc>
        <w:tc>
          <w:tcPr>
            <w:tcW w:w="1276" w:type="dxa"/>
            <w:noWrap/>
            <w:vAlign w:val="center"/>
          </w:tcPr>
          <w:p w14:paraId="113971B2" w14:textId="77777777" w:rsidR="00BF1C28" w:rsidRPr="00ED450F" w:rsidRDefault="00BF1C28" w:rsidP="002C70F2">
            <w:pPr>
              <w:pStyle w:val="3TableData"/>
              <w:rPr>
                <w:sz w:val="20"/>
                <w:szCs w:val="20"/>
                <w:vertAlign w:val="superscript"/>
              </w:rPr>
            </w:pPr>
            <w:r w:rsidRPr="00ED450F">
              <w:rPr>
                <w:sz w:val="20"/>
                <w:szCs w:val="20"/>
              </w:rPr>
              <w:t>GLMNET</w:t>
            </w:r>
          </w:p>
        </w:tc>
        <w:tc>
          <w:tcPr>
            <w:tcW w:w="709" w:type="dxa"/>
            <w:noWrap/>
            <w:vAlign w:val="center"/>
          </w:tcPr>
          <w:p w14:paraId="63CB706F" w14:textId="77777777" w:rsidR="00BF1C28" w:rsidRPr="00ED450F" w:rsidRDefault="00BF1C28" w:rsidP="002C70F2">
            <w:pPr>
              <w:pStyle w:val="3TableData"/>
              <w:rPr>
                <w:sz w:val="20"/>
                <w:szCs w:val="20"/>
              </w:rPr>
            </w:pPr>
            <w:r w:rsidRPr="00ED450F">
              <w:rPr>
                <w:sz w:val="20"/>
                <w:szCs w:val="20"/>
              </w:rPr>
              <w:t>0.17</w:t>
            </w:r>
          </w:p>
        </w:tc>
        <w:tc>
          <w:tcPr>
            <w:tcW w:w="850" w:type="dxa"/>
            <w:noWrap/>
            <w:vAlign w:val="center"/>
          </w:tcPr>
          <w:p w14:paraId="0EA54A10" w14:textId="77777777" w:rsidR="00BF1C28" w:rsidRPr="00ED450F" w:rsidRDefault="00BF1C28" w:rsidP="002C70F2">
            <w:pPr>
              <w:pStyle w:val="3TableData"/>
              <w:rPr>
                <w:sz w:val="20"/>
                <w:szCs w:val="20"/>
              </w:rPr>
            </w:pPr>
            <w:r w:rsidRPr="00ED450F">
              <w:rPr>
                <w:sz w:val="20"/>
                <w:szCs w:val="20"/>
              </w:rPr>
              <w:t>0.435</w:t>
            </w:r>
          </w:p>
        </w:tc>
        <w:tc>
          <w:tcPr>
            <w:tcW w:w="1275" w:type="dxa"/>
            <w:noWrap/>
            <w:vAlign w:val="center"/>
          </w:tcPr>
          <w:p w14:paraId="76170553" w14:textId="77777777" w:rsidR="00BF1C28" w:rsidRPr="00ED450F" w:rsidRDefault="00BF1C28" w:rsidP="002C70F2">
            <w:pPr>
              <w:pStyle w:val="3TableData"/>
              <w:rPr>
                <w:sz w:val="20"/>
                <w:szCs w:val="20"/>
              </w:rPr>
            </w:pPr>
            <w:r w:rsidRPr="00ED450F">
              <w:rPr>
                <w:sz w:val="20"/>
                <w:szCs w:val="20"/>
              </w:rPr>
              <w:t>0.038</w:t>
            </w:r>
          </w:p>
        </w:tc>
      </w:tr>
      <w:tr w:rsidR="00BF1C28" w:rsidRPr="00E92A18" w14:paraId="1C19AD16" w14:textId="77777777" w:rsidTr="00847411">
        <w:trPr>
          <w:trHeight w:val="340"/>
        </w:trPr>
        <w:tc>
          <w:tcPr>
            <w:tcW w:w="1126" w:type="dxa"/>
            <w:noWrap/>
          </w:tcPr>
          <w:p w14:paraId="2C76E953" w14:textId="77777777" w:rsidR="00BF1C28" w:rsidRPr="00ED450F" w:rsidRDefault="00BF1C28" w:rsidP="002C70F2">
            <w:pPr>
              <w:pStyle w:val="3TableData"/>
              <w:rPr>
                <w:sz w:val="20"/>
                <w:szCs w:val="20"/>
              </w:rPr>
            </w:pPr>
          </w:p>
        </w:tc>
        <w:tc>
          <w:tcPr>
            <w:tcW w:w="1421" w:type="dxa"/>
            <w:noWrap/>
            <w:vAlign w:val="center"/>
          </w:tcPr>
          <w:p w14:paraId="68E1EF4A" w14:textId="77777777" w:rsidR="00BF1C28" w:rsidRPr="00ED450F" w:rsidRDefault="00BF1C28" w:rsidP="002C70F2">
            <w:pPr>
              <w:pStyle w:val="3TableData"/>
              <w:ind w:right="-104"/>
              <w:rPr>
                <w:sz w:val="20"/>
                <w:szCs w:val="20"/>
              </w:rPr>
            </w:pPr>
            <w:r w:rsidRPr="00ED450F">
              <w:rPr>
                <w:sz w:val="20"/>
                <w:szCs w:val="20"/>
              </w:rPr>
              <w:t>GLMNET_T</w:t>
            </w:r>
            <w:r w:rsidRPr="00ED450F">
              <w:rPr>
                <w:sz w:val="20"/>
                <w:szCs w:val="20"/>
                <w:vertAlign w:val="superscript"/>
              </w:rPr>
              <w:t>1</w:t>
            </w:r>
          </w:p>
        </w:tc>
        <w:tc>
          <w:tcPr>
            <w:tcW w:w="709" w:type="dxa"/>
            <w:noWrap/>
            <w:vAlign w:val="center"/>
          </w:tcPr>
          <w:p w14:paraId="3EA5D76E" w14:textId="77777777" w:rsidR="00BF1C28" w:rsidRPr="00ED450F" w:rsidRDefault="00BF1C28" w:rsidP="002C70F2">
            <w:pPr>
              <w:pStyle w:val="3TableData"/>
              <w:rPr>
                <w:sz w:val="20"/>
                <w:szCs w:val="20"/>
              </w:rPr>
            </w:pPr>
            <w:r w:rsidRPr="00ED450F">
              <w:rPr>
                <w:sz w:val="20"/>
                <w:szCs w:val="20"/>
              </w:rPr>
              <w:t>-</w:t>
            </w:r>
          </w:p>
        </w:tc>
        <w:tc>
          <w:tcPr>
            <w:tcW w:w="855" w:type="dxa"/>
            <w:noWrap/>
            <w:vAlign w:val="center"/>
          </w:tcPr>
          <w:p w14:paraId="7B465FDD" w14:textId="77777777" w:rsidR="00BF1C28" w:rsidRPr="00ED450F" w:rsidRDefault="00BF1C28" w:rsidP="002C70F2">
            <w:pPr>
              <w:pStyle w:val="3TableData"/>
              <w:rPr>
                <w:sz w:val="20"/>
                <w:szCs w:val="20"/>
              </w:rPr>
            </w:pPr>
            <w:r w:rsidRPr="00ED450F">
              <w:rPr>
                <w:sz w:val="20"/>
                <w:szCs w:val="20"/>
              </w:rPr>
              <w:t>-</w:t>
            </w:r>
          </w:p>
        </w:tc>
        <w:tc>
          <w:tcPr>
            <w:tcW w:w="851" w:type="dxa"/>
            <w:noWrap/>
            <w:vAlign w:val="center"/>
          </w:tcPr>
          <w:p w14:paraId="55D8975F" w14:textId="77777777" w:rsidR="00BF1C28" w:rsidRPr="00ED450F" w:rsidRDefault="00BF1C28" w:rsidP="002C70F2">
            <w:pPr>
              <w:pStyle w:val="3TableData"/>
              <w:rPr>
                <w:sz w:val="20"/>
                <w:szCs w:val="20"/>
              </w:rPr>
            </w:pPr>
            <w:r w:rsidRPr="00ED450F">
              <w:rPr>
                <w:sz w:val="20"/>
                <w:szCs w:val="20"/>
              </w:rPr>
              <w:t>-</w:t>
            </w:r>
          </w:p>
        </w:tc>
        <w:tc>
          <w:tcPr>
            <w:tcW w:w="1276" w:type="dxa"/>
            <w:noWrap/>
            <w:vAlign w:val="center"/>
          </w:tcPr>
          <w:p w14:paraId="7133FB8A" w14:textId="77777777" w:rsidR="00BF1C28" w:rsidRPr="00ED450F" w:rsidRDefault="00BF1C28" w:rsidP="002C70F2">
            <w:pPr>
              <w:pStyle w:val="3TableData"/>
              <w:rPr>
                <w:sz w:val="20"/>
                <w:szCs w:val="20"/>
              </w:rPr>
            </w:pPr>
            <w:r w:rsidRPr="00ED450F">
              <w:rPr>
                <w:sz w:val="20"/>
                <w:szCs w:val="20"/>
              </w:rPr>
              <w:t>GLMNET_T</w:t>
            </w:r>
            <w:r w:rsidRPr="00ED450F">
              <w:rPr>
                <w:sz w:val="20"/>
                <w:szCs w:val="20"/>
                <w:vertAlign w:val="superscript"/>
              </w:rPr>
              <w:t>1</w:t>
            </w:r>
          </w:p>
        </w:tc>
        <w:tc>
          <w:tcPr>
            <w:tcW w:w="709" w:type="dxa"/>
            <w:noWrap/>
            <w:vAlign w:val="center"/>
          </w:tcPr>
          <w:p w14:paraId="7245C9C7" w14:textId="77777777" w:rsidR="00BF1C28" w:rsidRPr="00ED450F" w:rsidRDefault="00BF1C28" w:rsidP="002C70F2">
            <w:pPr>
              <w:pStyle w:val="3TableData"/>
              <w:rPr>
                <w:sz w:val="20"/>
                <w:szCs w:val="20"/>
              </w:rPr>
            </w:pPr>
            <w:r w:rsidRPr="00ED450F">
              <w:rPr>
                <w:sz w:val="20"/>
                <w:szCs w:val="20"/>
              </w:rPr>
              <w:t>0.06</w:t>
            </w:r>
          </w:p>
        </w:tc>
        <w:tc>
          <w:tcPr>
            <w:tcW w:w="850" w:type="dxa"/>
            <w:noWrap/>
            <w:vAlign w:val="center"/>
          </w:tcPr>
          <w:p w14:paraId="7A5ABFD1" w14:textId="77777777" w:rsidR="00BF1C28" w:rsidRPr="00ED450F" w:rsidRDefault="00BF1C28" w:rsidP="002C70F2">
            <w:pPr>
              <w:pStyle w:val="3TableData"/>
              <w:rPr>
                <w:sz w:val="20"/>
                <w:szCs w:val="20"/>
              </w:rPr>
            </w:pPr>
            <w:r w:rsidRPr="00ED450F">
              <w:rPr>
                <w:sz w:val="20"/>
                <w:szCs w:val="20"/>
              </w:rPr>
              <w:t>0.431</w:t>
            </w:r>
          </w:p>
        </w:tc>
        <w:tc>
          <w:tcPr>
            <w:tcW w:w="1275" w:type="dxa"/>
            <w:noWrap/>
            <w:vAlign w:val="center"/>
          </w:tcPr>
          <w:p w14:paraId="067D9DC1" w14:textId="77777777" w:rsidR="00BF1C28" w:rsidRPr="00ED450F" w:rsidRDefault="00BF1C28" w:rsidP="002C70F2">
            <w:pPr>
              <w:pStyle w:val="3TableData"/>
              <w:rPr>
                <w:sz w:val="20"/>
                <w:szCs w:val="20"/>
              </w:rPr>
            </w:pPr>
            <w:r w:rsidRPr="00ED450F">
              <w:rPr>
                <w:sz w:val="20"/>
                <w:szCs w:val="20"/>
              </w:rPr>
              <w:t>0.038</w:t>
            </w:r>
          </w:p>
        </w:tc>
      </w:tr>
      <w:tr w:rsidR="00BF1C28" w:rsidRPr="00E92A18" w14:paraId="062350E1" w14:textId="77777777" w:rsidTr="00847411">
        <w:trPr>
          <w:trHeight w:val="340"/>
        </w:trPr>
        <w:tc>
          <w:tcPr>
            <w:tcW w:w="1126" w:type="dxa"/>
            <w:noWrap/>
          </w:tcPr>
          <w:p w14:paraId="2011F2C5" w14:textId="77777777" w:rsidR="00BF1C28" w:rsidRPr="00ED450F" w:rsidRDefault="00BF1C28" w:rsidP="002C70F2">
            <w:pPr>
              <w:pStyle w:val="3TableData"/>
              <w:rPr>
                <w:sz w:val="20"/>
                <w:szCs w:val="20"/>
              </w:rPr>
            </w:pPr>
          </w:p>
        </w:tc>
        <w:tc>
          <w:tcPr>
            <w:tcW w:w="1421" w:type="dxa"/>
            <w:noWrap/>
            <w:vAlign w:val="center"/>
          </w:tcPr>
          <w:p w14:paraId="6B9B37DF" w14:textId="77777777" w:rsidR="00BF1C28" w:rsidRPr="00ED450F" w:rsidRDefault="00BF1C28" w:rsidP="002C70F2">
            <w:pPr>
              <w:pStyle w:val="3TableData"/>
              <w:ind w:right="-104"/>
              <w:rPr>
                <w:sz w:val="20"/>
                <w:szCs w:val="20"/>
              </w:rPr>
            </w:pPr>
            <w:r w:rsidRPr="00ED450F">
              <w:rPr>
                <w:sz w:val="20"/>
                <w:szCs w:val="20"/>
              </w:rPr>
              <w:t>KSVM</w:t>
            </w:r>
          </w:p>
        </w:tc>
        <w:tc>
          <w:tcPr>
            <w:tcW w:w="709" w:type="dxa"/>
            <w:noWrap/>
            <w:vAlign w:val="center"/>
          </w:tcPr>
          <w:p w14:paraId="3CBB4AB7" w14:textId="77777777" w:rsidR="00BF1C28" w:rsidRPr="00ED450F" w:rsidRDefault="00BF1C28" w:rsidP="002C70F2">
            <w:pPr>
              <w:pStyle w:val="3TableData"/>
              <w:rPr>
                <w:sz w:val="20"/>
                <w:szCs w:val="20"/>
              </w:rPr>
            </w:pPr>
            <w:r w:rsidRPr="00ED450F">
              <w:rPr>
                <w:sz w:val="20"/>
                <w:szCs w:val="20"/>
              </w:rPr>
              <w:t>0.00</w:t>
            </w:r>
          </w:p>
        </w:tc>
        <w:tc>
          <w:tcPr>
            <w:tcW w:w="855" w:type="dxa"/>
            <w:noWrap/>
            <w:vAlign w:val="center"/>
          </w:tcPr>
          <w:p w14:paraId="782E2D1D" w14:textId="77777777" w:rsidR="00BF1C28" w:rsidRPr="00ED450F" w:rsidRDefault="00BF1C28" w:rsidP="002C70F2">
            <w:pPr>
              <w:pStyle w:val="3TableData"/>
              <w:rPr>
                <w:sz w:val="20"/>
                <w:szCs w:val="20"/>
              </w:rPr>
            </w:pPr>
            <w:r w:rsidRPr="00ED450F">
              <w:rPr>
                <w:sz w:val="20"/>
                <w:szCs w:val="20"/>
              </w:rPr>
              <w:t>0.492</w:t>
            </w:r>
          </w:p>
        </w:tc>
        <w:tc>
          <w:tcPr>
            <w:tcW w:w="851" w:type="dxa"/>
            <w:noWrap/>
            <w:vAlign w:val="center"/>
          </w:tcPr>
          <w:p w14:paraId="1E859B30" w14:textId="77777777" w:rsidR="00BF1C28" w:rsidRPr="00ED450F" w:rsidRDefault="00BF1C28" w:rsidP="002C70F2">
            <w:pPr>
              <w:pStyle w:val="3TableData"/>
              <w:rPr>
                <w:sz w:val="20"/>
                <w:szCs w:val="20"/>
              </w:rPr>
            </w:pPr>
            <w:r w:rsidRPr="00ED450F">
              <w:rPr>
                <w:sz w:val="20"/>
                <w:szCs w:val="20"/>
              </w:rPr>
              <w:t>0.040</w:t>
            </w:r>
          </w:p>
        </w:tc>
        <w:tc>
          <w:tcPr>
            <w:tcW w:w="1276" w:type="dxa"/>
            <w:noWrap/>
            <w:vAlign w:val="center"/>
          </w:tcPr>
          <w:p w14:paraId="069F386A" w14:textId="77777777" w:rsidR="00BF1C28" w:rsidRPr="00ED450F" w:rsidRDefault="00BF1C28" w:rsidP="002C70F2">
            <w:pPr>
              <w:pStyle w:val="3TableData"/>
              <w:rPr>
                <w:sz w:val="20"/>
                <w:szCs w:val="20"/>
              </w:rPr>
            </w:pPr>
            <w:r w:rsidRPr="00ED450F">
              <w:rPr>
                <w:sz w:val="20"/>
                <w:szCs w:val="20"/>
              </w:rPr>
              <w:t>KSVM</w:t>
            </w:r>
          </w:p>
        </w:tc>
        <w:tc>
          <w:tcPr>
            <w:tcW w:w="709" w:type="dxa"/>
            <w:noWrap/>
            <w:vAlign w:val="center"/>
          </w:tcPr>
          <w:p w14:paraId="2543E1EC" w14:textId="77777777" w:rsidR="00BF1C28" w:rsidRPr="00ED450F" w:rsidRDefault="00BF1C28" w:rsidP="002C70F2">
            <w:pPr>
              <w:pStyle w:val="3TableData"/>
              <w:rPr>
                <w:sz w:val="20"/>
                <w:szCs w:val="20"/>
              </w:rPr>
            </w:pPr>
            <w:r w:rsidRPr="00ED450F">
              <w:rPr>
                <w:sz w:val="20"/>
                <w:szCs w:val="20"/>
              </w:rPr>
              <w:t>0.00</w:t>
            </w:r>
          </w:p>
        </w:tc>
        <w:tc>
          <w:tcPr>
            <w:tcW w:w="850" w:type="dxa"/>
            <w:noWrap/>
            <w:vAlign w:val="center"/>
          </w:tcPr>
          <w:p w14:paraId="383EE30A" w14:textId="77777777" w:rsidR="00BF1C28" w:rsidRPr="00ED450F" w:rsidRDefault="00BF1C28" w:rsidP="002C70F2">
            <w:pPr>
              <w:pStyle w:val="3TableData"/>
              <w:rPr>
                <w:sz w:val="20"/>
                <w:szCs w:val="20"/>
              </w:rPr>
            </w:pPr>
            <w:r w:rsidRPr="00ED450F">
              <w:rPr>
                <w:sz w:val="20"/>
                <w:szCs w:val="20"/>
              </w:rPr>
              <w:t>0.493</w:t>
            </w:r>
          </w:p>
        </w:tc>
        <w:tc>
          <w:tcPr>
            <w:tcW w:w="1275" w:type="dxa"/>
            <w:noWrap/>
            <w:vAlign w:val="center"/>
          </w:tcPr>
          <w:p w14:paraId="5F98DB56" w14:textId="77777777" w:rsidR="00BF1C28" w:rsidRPr="00ED450F" w:rsidRDefault="00BF1C28" w:rsidP="002C70F2">
            <w:pPr>
              <w:pStyle w:val="3TableData"/>
              <w:rPr>
                <w:sz w:val="20"/>
                <w:szCs w:val="20"/>
              </w:rPr>
            </w:pPr>
            <w:r w:rsidRPr="00ED450F">
              <w:rPr>
                <w:sz w:val="20"/>
                <w:szCs w:val="20"/>
              </w:rPr>
              <w:t>0.041</w:t>
            </w:r>
          </w:p>
        </w:tc>
      </w:tr>
      <w:tr w:rsidR="00BF1C28" w:rsidRPr="00E92A18" w14:paraId="5EA3AED7" w14:textId="77777777" w:rsidTr="00847411">
        <w:trPr>
          <w:trHeight w:val="340"/>
        </w:trPr>
        <w:tc>
          <w:tcPr>
            <w:tcW w:w="1126" w:type="dxa"/>
            <w:noWrap/>
          </w:tcPr>
          <w:p w14:paraId="13E28B07" w14:textId="77777777" w:rsidR="00BF1C28" w:rsidRPr="00ED450F" w:rsidRDefault="00BF1C28" w:rsidP="002C70F2">
            <w:pPr>
              <w:pStyle w:val="3TableData"/>
              <w:rPr>
                <w:sz w:val="20"/>
                <w:szCs w:val="20"/>
              </w:rPr>
            </w:pPr>
          </w:p>
        </w:tc>
        <w:tc>
          <w:tcPr>
            <w:tcW w:w="1421" w:type="dxa"/>
            <w:noWrap/>
            <w:vAlign w:val="center"/>
          </w:tcPr>
          <w:p w14:paraId="74FC435D" w14:textId="77777777" w:rsidR="00BF1C28" w:rsidRPr="00ED450F" w:rsidRDefault="00BF1C28" w:rsidP="002C70F2">
            <w:pPr>
              <w:pStyle w:val="3TableData"/>
              <w:ind w:right="-104"/>
              <w:rPr>
                <w:sz w:val="20"/>
                <w:szCs w:val="20"/>
              </w:rPr>
            </w:pPr>
            <w:r w:rsidRPr="00ED450F">
              <w:rPr>
                <w:sz w:val="20"/>
                <w:szCs w:val="20"/>
              </w:rPr>
              <w:t>RFR</w:t>
            </w:r>
          </w:p>
        </w:tc>
        <w:tc>
          <w:tcPr>
            <w:tcW w:w="709" w:type="dxa"/>
            <w:noWrap/>
            <w:vAlign w:val="center"/>
          </w:tcPr>
          <w:p w14:paraId="0CB12CFE" w14:textId="77777777" w:rsidR="00BF1C28" w:rsidRPr="00ED450F" w:rsidRDefault="00BF1C28" w:rsidP="002C70F2">
            <w:pPr>
              <w:pStyle w:val="3TableData"/>
              <w:rPr>
                <w:sz w:val="20"/>
                <w:szCs w:val="20"/>
              </w:rPr>
            </w:pPr>
            <w:r w:rsidRPr="00ED450F">
              <w:rPr>
                <w:sz w:val="20"/>
                <w:szCs w:val="20"/>
              </w:rPr>
              <w:t>0.53</w:t>
            </w:r>
          </w:p>
        </w:tc>
        <w:tc>
          <w:tcPr>
            <w:tcW w:w="855" w:type="dxa"/>
            <w:noWrap/>
            <w:vAlign w:val="center"/>
          </w:tcPr>
          <w:p w14:paraId="0417B676" w14:textId="77777777" w:rsidR="00BF1C28" w:rsidRPr="00ED450F" w:rsidRDefault="00BF1C28" w:rsidP="002C70F2">
            <w:pPr>
              <w:pStyle w:val="3TableData"/>
              <w:rPr>
                <w:sz w:val="20"/>
                <w:szCs w:val="20"/>
              </w:rPr>
            </w:pPr>
            <w:r w:rsidRPr="00ED450F">
              <w:rPr>
                <w:sz w:val="20"/>
                <w:szCs w:val="20"/>
              </w:rPr>
              <w:t>0.428</w:t>
            </w:r>
          </w:p>
        </w:tc>
        <w:tc>
          <w:tcPr>
            <w:tcW w:w="851" w:type="dxa"/>
            <w:noWrap/>
            <w:vAlign w:val="center"/>
          </w:tcPr>
          <w:p w14:paraId="1CBF8A76" w14:textId="77777777" w:rsidR="00BF1C28" w:rsidRPr="00ED450F" w:rsidRDefault="00BF1C28" w:rsidP="002C70F2">
            <w:pPr>
              <w:pStyle w:val="3TableData"/>
              <w:rPr>
                <w:sz w:val="20"/>
                <w:szCs w:val="20"/>
              </w:rPr>
            </w:pPr>
            <w:r w:rsidRPr="00ED450F">
              <w:rPr>
                <w:sz w:val="20"/>
                <w:szCs w:val="20"/>
              </w:rPr>
              <w:t>0.036</w:t>
            </w:r>
          </w:p>
        </w:tc>
        <w:tc>
          <w:tcPr>
            <w:tcW w:w="1276" w:type="dxa"/>
            <w:noWrap/>
            <w:vAlign w:val="center"/>
          </w:tcPr>
          <w:p w14:paraId="7B2F902E" w14:textId="77777777" w:rsidR="00BF1C28" w:rsidRPr="00ED450F" w:rsidRDefault="00BF1C28" w:rsidP="002C70F2">
            <w:pPr>
              <w:pStyle w:val="3TableData"/>
              <w:rPr>
                <w:sz w:val="20"/>
                <w:szCs w:val="20"/>
              </w:rPr>
            </w:pPr>
            <w:r w:rsidRPr="00ED450F">
              <w:rPr>
                <w:sz w:val="20"/>
                <w:szCs w:val="20"/>
              </w:rPr>
              <w:t>RFR</w:t>
            </w:r>
          </w:p>
        </w:tc>
        <w:tc>
          <w:tcPr>
            <w:tcW w:w="709" w:type="dxa"/>
            <w:noWrap/>
            <w:vAlign w:val="center"/>
          </w:tcPr>
          <w:p w14:paraId="6ABB2134" w14:textId="77777777" w:rsidR="00BF1C28" w:rsidRPr="00ED450F" w:rsidRDefault="00BF1C28" w:rsidP="002C70F2">
            <w:pPr>
              <w:pStyle w:val="3TableData"/>
              <w:rPr>
                <w:sz w:val="20"/>
                <w:szCs w:val="20"/>
              </w:rPr>
            </w:pPr>
            <w:r w:rsidRPr="00ED450F">
              <w:rPr>
                <w:sz w:val="20"/>
                <w:szCs w:val="20"/>
              </w:rPr>
              <w:t>0.45</w:t>
            </w:r>
          </w:p>
        </w:tc>
        <w:tc>
          <w:tcPr>
            <w:tcW w:w="850" w:type="dxa"/>
            <w:noWrap/>
            <w:vAlign w:val="center"/>
          </w:tcPr>
          <w:p w14:paraId="27F5C8B2" w14:textId="77777777" w:rsidR="00BF1C28" w:rsidRPr="00ED450F" w:rsidRDefault="00BF1C28" w:rsidP="002C70F2">
            <w:pPr>
              <w:pStyle w:val="3TableData"/>
              <w:rPr>
                <w:sz w:val="20"/>
                <w:szCs w:val="20"/>
              </w:rPr>
            </w:pPr>
            <w:r w:rsidRPr="00ED450F">
              <w:rPr>
                <w:sz w:val="20"/>
                <w:szCs w:val="20"/>
              </w:rPr>
              <w:t>0.431</w:t>
            </w:r>
          </w:p>
        </w:tc>
        <w:tc>
          <w:tcPr>
            <w:tcW w:w="1275" w:type="dxa"/>
            <w:noWrap/>
            <w:vAlign w:val="center"/>
          </w:tcPr>
          <w:p w14:paraId="1B21115C" w14:textId="77777777" w:rsidR="00BF1C28" w:rsidRPr="00ED450F" w:rsidRDefault="00BF1C28" w:rsidP="002C70F2">
            <w:pPr>
              <w:pStyle w:val="3TableData"/>
              <w:rPr>
                <w:sz w:val="20"/>
                <w:szCs w:val="20"/>
              </w:rPr>
            </w:pPr>
            <w:r w:rsidRPr="00ED450F">
              <w:rPr>
                <w:sz w:val="20"/>
                <w:szCs w:val="20"/>
              </w:rPr>
              <w:t>0.037</w:t>
            </w:r>
          </w:p>
        </w:tc>
      </w:tr>
      <w:tr w:rsidR="00BF1C28" w:rsidRPr="00E92A18" w14:paraId="6DD63E93" w14:textId="77777777" w:rsidTr="00847411">
        <w:trPr>
          <w:trHeight w:val="340"/>
        </w:trPr>
        <w:tc>
          <w:tcPr>
            <w:tcW w:w="1126" w:type="dxa"/>
            <w:noWrap/>
          </w:tcPr>
          <w:p w14:paraId="487765B1" w14:textId="77777777" w:rsidR="00BF1C28" w:rsidRPr="00ED450F" w:rsidRDefault="00BF1C28" w:rsidP="002C70F2">
            <w:pPr>
              <w:pStyle w:val="3TableData"/>
              <w:rPr>
                <w:sz w:val="20"/>
                <w:szCs w:val="20"/>
              </w:rPr>
            </w:pPr>
          </w:p>
        </w:tc>
        <w:tc>
          <w:tcPr>
            <w:tcW w:w="1421" w:type="dxa"/>
            <w:noWrap/>
            <w:vAlign w:val="center"/>
          </w:tcPr>
          <w:p w14:paraId="27850D3F" w14:textId="77777777" w:rsidR="00BF1C28" w:rsidRPr="00ED450F" w:rsidRDefault="00BF1C28" w:rsidP="002C70F2">
            <w:pPr>
              <w:pStyle w:val="3TableData"/>
              <w:ind w:right="-104"/>
              <w:rPr>
                <w:sz w:val="20"/>
                <w:szCs w:val="20"/>
              </w:rPr>
            </w:pPr>
            <w:r w:rsidRPr="00ED450F">
              <w:rPr>
                <w:sz w:val="20"/>
                <w:szCs w:val="20"/>
              </w:rPr>
              <w:t>RFR_T</w:t>
            </w:r>
            <w:r w:rsidRPr="00ED450F">
              <w:rPr>
                <w:sz w:val="20"/>
                <w:szCs w:val="20"/>
                <w:vertAlign w:val="superscript"/>
              </w:rPr>
              <w:t>1</w:t>
            </w:r>
          </w:p>
        </w:tc>
        <w:tc>
          <w:tcPr>
            <w:tcW w:w="709" w:type="dxa"/>
            <w:noWrap/>
            <w:vAlign w:val="center"/>
          </w:tcPr>
          <w:p w14:paraId="3659EA7A" w14:textId="77777777" w:rsidR="00BF1C28" w:rsidRPr="00ED450F" w:rsidRDefault="00BF1C28" w:rsidP="002C70F2">
            <w:pPr>
              <w:pStyle w:val="3TableData"/>
              <w:rPr>
                <w:sz w:val="20"/>
                <w:szCs w:val="20"/>
              </w:rPr>
            </w:pPr>
            <w:r w:rsidRPr="00ED450F">
              <w:rPr>
                <w:sz w:val="20"/>
                <w:szCs w:val="20"/>
              </w:rPr>
              <w:t>-</w:t>
            </w:r>
          </w:p>
        </w:tc>
        <w:tc>
          <w:tcPr>
            <w:tcW w:w="855" w:type="dxa"/>
            <w:noWrap/>
            <w:vAlign w:val="center"/>
          </w:tcPr>
          <w:p w14:paraId="328513D3" w14:textId="77777777" w:rsidR="00BF1C28" w:rsidRPr="00ED450F" w:rsidRDefault="00BF1C28" w:rsidP="002C70F2">
            <w:pPr>
              <w:pStyle w:val="3TableData"/>
              <w:rPr>
                <w:sz w:val="20"/>
                <w:szCs w:val="20"/>
              </w:rPr>
            </w:pPr>
            <w:r w:rsidRPr="00ED450F">
              <w:rPr>
                <w:sz w:val="20"/>
                <w:szCs w:val="20"/>
              </w:rPr>
              <w:t>-</w:t>
            </w:r>
          </w:p>
        </w:tc>
        <w:tc>
          <w:tcPr>
            <w:tcW w:w="851" w:type="dxa"/>
            <w:noWrap/>
            <w:vAlign w:val="center"/>
          </w:tcPr>
          <w:p w14:paraId="365666C3" w14:textId="77777777" w:rsidR="00BF1C28" w:rsidRPr="00ED450F" w:rsidRDefault="00BF1C28" w:rsidP="002C70F2">
            <w:pPr>
              <w:pStyle w:val="3TableData"/>
              <w:rPr>
                <w:sz w:val="20"/>
                <w:szCs w:val="20"/>
              </w:rPr>
            </w:pPr>
            <w:r w:rsidRPr="00ED450F">
              <w:rPr>
                <w:sz w:val="20"/>
                <w:szCs w:val="20"/>
              </w:rPr>
              <w:t>-</w:t>
            </w:r>
          </w:p>
        </w:tc>
        <w:tc>
          <w:tcPr>
            <w:tcW w:w="1276" w:type="dxa"/>
            <w:noWrap/>
            <w:vAlign w:val="center"/>
          </w:tcPr>
          <w:p w14:paraId="2BB109E7" w14:textId="77777777" w:rsidR="00BF1C28" w:rsidRPr="00ED450F" w:rsidRDefault="00BF1C28" w:rsidP="002C70F2">
            <w:pPr>
              <w:pStyle w:val="3TableData"/>
              <w:rPr>
                <w:sz w:val="20"/>
                <w:szCs w:val="20"/>
                <w:vertAlign w:val="superscript"/>
              </w:rPr>
            </w:pPr>
            <w:r w:rsidRPr="00ED450F">
              <w:rPr>
                <w:sz w:val="20"/>
                <w:szCs w:val="20"/>
              </w:rPr>
              <w:t>RFR_T</w:t>
            </w:r>
            <w:r w:rsidRPr="00ED450F">
              <w:rPr>
                <w:sz w:val="20"/>
                <w:szCs w:val="20"/>
                <w:vertAlign w:val="superscript"/>
              </w:rPr>
              <w:t>1</w:t>
            </w:r>
          </w:p>
        </w:tc>
        <w:tc>
          <w:tcPr>
            <w:tcW w:w="709" w:type="dxa"/>
            <w:noWrap/>
            <w:vAlign w:val="center"/>
          </w:tcPr>
          <w:p w14:paraId="41D5AC33" w14:textId="77777777" w:rsidR="00BF1C28" w:rsidRPr="00ED450F" w:rsidRDefault="00BF1C28" w:rsidP="002C70F2">
            <w:pPr>
              <w:pStyle w:val="3TableData"/>
              <w:rPr>
                <w:sz w:val="20"/>
                <w:szCs w:val="20"/>
              </w:rPr>
            </w:pPr>
            <w:r w:rsidRPr="00ED450F">
              <w:rPr>
                <w:sz w:val="20"/>
                <w:szCs w:val="20"/>
              </w:rPr>
              <w:t>0.07</w:t>
            </w:r>
          </w:p>
        </w:tc>
        <w:tc>
          <w:tcPr>
            <w:tcW w:w="850" w:type="dxa"/>
            <w:noWrap/>
            <w:vAlign w:val="center"/>
          </w:tcPr>
          <w:p w14:paraId="3D3BECBB" w14:textId="77777777" w:rsidR="00BF1C28" w:rsidRPr="00ED450F" w:rsidRDefault="00BF1C28" w:rsidP="002C70F2">
            <w:pPr>
              <w:pStyle w:val="3TableData"/>
              <w:rPr>
                <w:sz w:val="20"/>
                <w:szCs w:val="20"/>
              </w:rPr>
            </w:pPr>
            <w:r w:rsidRPr="00ED450F">
              <w:rPr>
                <w:sz w:val="20"/>
                <w:szCs w:val="20"/>
              </w:rPr>
              <w:t>0.430</w:t>
            </w:r>
          </w:p>
        </w:tc>
        <w:tc>
          <w:tcPr>
            <w:tcW w:w="1275" w:type="dxa"/>
            <w:noWrap/>
            <w:vAlign w:val="center"/>
          </w:tcPr>
          <w:p w14:paraId="3EF5915C" w14:textId="77777777" w:rsidR="00BF1C28" w:rsidRPr="00ED450F" w:rsidRDefault="00BF1C28" w:rsidP="002C70F2">
            <w:pPr>
              <w:pStyle w:val="3TableData"/>
              <w:rPr>
                <w:sz w:val="20"/>
                <w:szCs w:val="20"/>
              </w:rPr>
            </w:pPr>
            <w:r w:rsidRPr="00ED450F">
              <w:rPr>
                <w:sz w:val="20"/>
                <w:szCs w:val="20"/>
              </w:rPr>
              <w:t>0.037</w:t>
            </w:r>
          </w:p>
        </w:tc>
      </w:tr>
      <w:tr w:rsidR="00BF1C28" w:rsidRPr="00E92A18" w14:paraId="71E58D76" w14:textId="77777777" w:rsidTr="00847411">
        <w:trPr>
          <w:trHeight w:val="340"/>
        </w:trPr>
        <w:tc>
          <w:tcPr>
            <w:tcW w:w="1126" w:type="dxa"/>
            <w:noWrap/>
          </w:tcPr>
          <w:p w14:paraId="4F2B8A88" w14:textId="77777777" w:rsidR="00BF1C28" w:rsidRPr="00ED450F" w:rsidRDefault="00BF1C28" w:rsidP="002C70F2">
            <w:pPr>
              <w:pStyle w:val="3TableData"/>
              <w:rPr>
                <w:sz w:val="20"/>
                <w:szCs w:val="20"/>
              </w:rPr>
            </w:pPr>
          </w:p>
        </w:tc>
        <w:tc>
          <w:tcPr>
            <w:tcW w:w="1421" w:type="dxa"/>
            <w:noWrap/>
            <w:vAlign w:val="center"/>
          </w:tcPr>
          <w:p w14:paraId="546E6A6F" w14:textId="77777777" w:rsidR="00BF1C28" w:rsidRPr="00ED450F" w:rsidRDefault="00BF1C28" w:rsidP="002C70F2">
            <w:pPr>
              <w:pStyle w:val="3TableData"/>
              <w:ind w:right="-104"/>
              <w:rPr>
                <w:sz w:val="20"/>
                <w:szCs w:val="20"/>
              </w:rPr>
            </w:pPr>
            <w:r w:rsidRPr="00ED450F">
              <w:rPr>
                <w:b/>
                <w:sz w:val="20"/>
                <w:szCs w:val="20"/>
              </w:rPr>
              <w:t>SL</w:t>
            </w:r>
          </w:p>
        </w:tc>
        <w:tc>
          <w:tcPr>
            <w:tcW w:w="709" w:type="dxa"/>
            <w:noWrap/>
            <w:vAlign w:val="center"/>
          </w:tcPr>
          <w:p w14:paraId="2AF5F4CC" w14:textId="77777777" w:rsidR="00BF1C28" w:rsidRPr="00ED450F" w:rsidRDefault="00BF1C28" w:rsidP="002C70F2">
            <w:pPr>
              <w:pStyle w:val="3TableData"/>
              <w:rPr>
                <w:b/>
                <w:sz w:val="20"/>
                <w:szCs w:val="20"/>
              </w:rPr>
            </w:pPr>
            <w:r w:rsidRPr="00ED450F">
              <w:rPr>
                <w:b/>
                <w:sz w:val="20"/>
                <w:szCs w:val="20"/>
              </w:rPr>
              <w:t>-</w:t>
            </w:r>
          </w:p>
        </w:tc>
        <w:tc>
          <w:tcPr>
            <w:tcW w:w="855" w:type="dxa"/>
            <w:noWrap/>
            <w:vAlign w:val="center"/>
          </w:tcPr>
          <w:p w14:paraId="38BD1319" w14:textId="77777777" w:rsidR="00BF1C28" w:rsidRPr="00ED450F" w:rsidRDefault="00BF1C28" w:rsidP="002C70F2">
            <w:pPr>
              <w:pStyle w:val="3TableData"/>
              <w:rPr>
                <w:sz w:val="20"/>
                <w:szCs w:val="20"/>
              </w:rPr>
            </w:pPr>
            <w:r w:rsidRPr="00ED450F">
              <w:rPr>
                <w:b/>
                <w:sz w:val="20"/>
                <w:szCs w:val="20"/>
              </w:rPr>
              <w:t>0.426</w:t>
            </w:r>
          </w:p>
        </w:tc>
        <w:tc>
          <w:tcPr>
            <w:tcW w:w="851" w:type="dxa"/>
            <w:noWrap/>
            <w:vAlign w:val="center"/>
          </w:tcPr>
          <w:p w14:paraId="48926984" w14:textId="77777777" w:rsidR="00BF1C28" w:rsidRPr="00ED450F" w:rsidRDefault="00BF1C28" w:rsidP="002C70F2">
            <w:pPr>
              <w:pStyle w:val="3TableData"/>
              <w:rPr>
                <w:sz w:val="20"/>
                <w:szCs w:val="20"/>
              </w:rPr>
            </w:pPr>
            <w:r w:rsidRPr="00ED450F">
              <w:rPr>
                <w:b/>
                <w:sz w:val="20"/>
                <w:szCs w:val="20"/>
              </w:rPr>
              <w:t>0.036</w:t>
            </w:r>
          </w:p>
        </w:tc>
        <w:tc>
          <w:tcPr>
            <w:tcW w:w="1276" w:type="dxa"/>
            <w:noWrap/>
            <w:vAlign w:val="center"/>
          </w:tcPr>
          <w:p w14:paraId="33E6D913" w14:textId="77777777" w:rsidR="00BF1C28" w:rsidRPr="00ED450F" w:rsidRDefault="00BF1C28" w:rsidP="002C70F2">
            <w:pPr>
              <w:pStyle w:val="3TableData"/>
              <w:rPr>
                <w:sz w:val="20"/>
                <w:szCs w:val="20"/>
              </w:rPr>
            </w:pPr>
            <w:r w:rsidRPr="00ED450F">
              <w:rPr>
                <w:b/>
                <w:sz w:val="20"/>
                <w:szCs w:val="20"/>
              </w:rPr>
              <w:t>SL</w:t>
            </w:r>
            <w:r>
              <w:rPr>
                <w:b/>
                <w:sz w:val="20"/>
                <w:szCs w:val="20"/>
              </w:rPr>
              <w:t>_T</w:t>
            </w:r>
          </w:p>
        </w:tc>
        <w:tc>
          <w:tcPr>
            <w:tcW w:w="709" w:type="dxa"/>
            <w:noWrap/>
            <w:vAlign w:val="center"/>
          </w:tcPr>
          <w:p w14:paraId="3A228BDD" w14:textId="77777777" w:rsidR="00BF1C28" w:rsidRPr="00ED450F" w:rsidRDefault="00BF1C28" w:rsidP="002C70F2">
            <w:pPr>
              <w:pStyle w:val="3TableData"/>
              <w:rPr>
                <w:b/>
                <w:sz w:val="20"/>
                <w:szCs w:val="20"/>
              </w:rPr>
            </w:pPr>
            <w:r w:rsidRPr="00ED450F">
              <w:rPr>
                <w:b/>
                <w:sz w:val="20"/>
                <w:szCs w:val="20"/>
              </w:rPr>
              <w:t>-</w:t>
            </w:r>
          </w:p>
        </w:tc>
        <w:tc>
          <w:tcPr>
            <w:tcW w:w="850" w:type="dxa"/>
            <w:noWrap/>
            <w:vAlign w:val="center"/>
          </w:tcPr>
          <w:p w14:paraId="5A5C6E95" w14:textId="77777777" w:rsidR="00BF1C28" w:rsidRPr="008D62D3" w:rsidRDefault="00BF1C28" w:rsidP="002C70F2">
            <w:pPr>
              <w:pStyle w:val="3TableData"/>
              <w:rPr>
                <w:b/>
                <w:sz w:val="20"/>
                <w:szCs w:val="20"/>
              </w:rPr>
            </w:pPr>
            <w:r w:rsidRPr="008D62D3">
              <w:rPr>
                <w:b/>
                <w:sz w:val="20"/>
                <w:szCs w:val="20"/>
              </w:rPr>
              <w:t>0.411</w:t>
            </w:r>
          </w:p>
        </w:tc>
        <w:tc>
          <w:tcPr>
            <w:tcW w:w="1275" w:type="dxa"/>
            <w:noWrap/>
            <w:vAlign w:val="center"/>
          </w:tcPr>
          <w:p w14:paraId="270B270B" w14:textId="77777777" w:rsidR="00BF1C28" w:rsidRPr="008D62D3" w:rsidRDefault="00BF1C28" w:rsidP="002C70F2">
            <w:pPr>
              <w:pStyle w:val="3TableData"/>
              <w:rPr>
                <w:b/>
                <w:sz w:val="20"/>
                <w:szCs w:val="20"/>
              </w:rPr>
            </w:pPr>
            <w:r w:rsidRPr="008D62D3">
              <w:rPr>
                <w:b/>
                <w:sz w:val="20"/>
                <w:szCs w:val="20"/>
              </w:rPr>
              <w:t>0.036</w:t>
            </w:r>
          </w:p>
        </w:tc>
      </w:tr>
      <w:tr w:rsidR="00BF1C28" w:rsidRPr="00E92A18" w14:paraId="2828FFCD" w14:textId="77777777" w:rsidTr="00847411">
        <w:trPr>
          <w:trHeight w:val="340"/>
        </w:trPr>
        <w:tc>
          <w:tcPr>
            <w:tcW w:w="1126" w:type="dxa"/>
            <w:noWrap/>
            <w:vAlign w:val="center"/>
          </w:tcPr>
          <w:p w14:paraId="0E70D81D" w14:textId="77777777" w:rsidR="00BF1C28" w:rsidRPr="00ED450F" w:rsidRDefault="00BF1C28" w:rsidP="002C70F2">
            <w:pPr>
              <w:pStyle w:val="3TableData"/>
              <w:rPr>
                <w:sz w:val="20"/>
                <w:szCs w:val="20"/>
              </w:rPr>
            </w:pPr>
            <w:r w:rsidRPr="00ED450F">
              <w:rPr>
                <w:sz w:val="20"/>
                <w:szCs w:val="20"/>
              </w:rPr>
              <w:t xml:space="preserve">pH </w:t>
            </w:r>
          </w:p>
        </w:tc>
        <w:tc>
          <w:tcPr>
            <w:tcW w:w="1421" w:type="dxa"/>
            <w:noWrap/>
            <w:vAlign w:val="center"/>
          </w:tcPr>
          <w:p w14:paraId="1A1F87E9" w14:textId="77777777" w:rsidR="00BF1C28" w:rsidRPr="00ED450F" w:rsidRDefault="00BF1C28" w:rsidP="002C70F2">
            <w:pPr>
              <w:pStyle w:val="3TableData"/>
              <w:ind w:right="-104"/>
              <w:rPr>
                <w:sz w:val="20"/>
                <w:szCs w:val="20"/>
              </w:rPr>
            </w:pPr>
            <w:r w:rsidRPr="00ED450F">
              <w:rPr>
                <w:sz w:val="20"/>
                <w:szCs w:val="20"/>
              </w:rPr>
              <w:t>GLM</w:t>
            </w:r>
          </w:p>
        </w:tc>
        <w:tc>
          <w:tcPr>
            <w:tcW w:w="709" w:type="dxa"/>
            <w:noWrap/>
            <w:vAlign w:val="center"/>
          </w:tcPr>
          <w:p w14:paraId="46ADB209" w14:textId="77777777" w:rsidR="00BF1C28" w:rsidRPr="00ED450F" w:rsidRDefault="00BF1C28" w:rsidP="002C70F2">
            <w:pPr>
              <w:pStyle w:val="3TableData"/>
              <w:rPr>
                <w:sz w:val="20"/>
                <w:szCs w:val="20"/>
              </w:rPr>
            </w:pPr>
            <w:r w:rsidRPr="00ED450F">
              <w:rPr>
                <w:sz w:val="20"/>
                <w:szCs w:val="20"/>
              </w:rPr>
              <w:t>0.00</w:t>
            </w:r>
          </w:p>
        </w:tc>
        <w:tc>
          <w:tcPr>
            <w:tcW w:w="855" w:type="dxa"/>
            <w:noWrap/>
            <w:vAlign w:val="center"/>
          </w:tcPr>
          <w:p w14:paraId="1093EC8C" w14:textId="77777777" w:rsidR="00BF1C28" w:rsidRPr="00ED450F" w:rsidRDefault="00BF1C28" w:rsidP="002C70F2">
            <w:pPr>
              <w:pStyle w:val="3TableData"/>
              <w:rPr>
                <w:sz w:val="20"/>
                <w:szCs w:val="20"/>
              </w:rPr>
            </w:pPr>
            <w:r w:rsidRPr="00ED450F">
              <w:rPr>
                <w:sz w:val="20"/>
                <w:szCs w:val="20"/>
              </w:rPr>
              <w:t>0.</w:t>
            </w:r>
            <w:r>
              <w:rPr>
                <w:sz w:val="20"/>
                <w:szCs w:val="20"/>
              </w:rPr>
              <w:t>997</w:t>
            </w:r>
          </w:p>
        </w:tc>
        <w:tc>
          <w:tcPr>
            <w:tcW w:w="851" w:type="dxa"/>
            <w:noWrap/>
            <w:vAlign w:val="center"/>
          </w:tcPr>
          <w:p w14:paraId="15E67235" w14:textId="77777777" w:rsidR="00BF1C28" w:rsidRPr="00ED450F" w:rsidRDefault="00BF1C28" w:rsidP="002C70F2">
            <w:pPr>
              <w:pStyle w:val="3TableData"/>
              <w:rPr>
                <w:sz w:val="20"/>
                <w:szCs w:val="20"/>
              </w:rPr>
            </w:pPr>
            <w:r w:rsidRPr="00ED450F">
              <w:rPr>
                <w:sz w:val="20"/>
                <w:szCs w:val="20"/>
              </w:rPr>
              <w:t>0.</w:t>
            </w:r>
            <w:r>
              <w:rPr>
                <w:sz w:val="20"/>
                <w:szCs w:val="20"/>
              </w:rPr>
              <w:t>477</w:t>
            </w:r>
          </w:p>
        </w:tc>
        <w:tc>
          <w:tcPr>
            <w:tcW w:w="1276" w:type="dxa"/>
            <w:noWrap/>
            <w:vAlign w:val="center"/>
          </w:tcPr>
          <w:p w14:paraId="44B80956" w14:textId="77777777" w:rsidR="00BF1C28" w:rsidRPr="00ED450F" w:rsidRDefault="00BF1C28" w:rsidP="002C70F2">
            <w:pPr>
              <w:pStyle w:val="3TableData"/>
              <w:rPr>
                <w:sz w:val="20"/>
                <w:szCs w:val="20"/>
              </w:rPr>
            </w:pPr>
            <w:r w:rsidRPr="00ED450F">
              <w:rPr>
                <w:sz w:val="20"/>
                <w:szCs w:val="20"/>
              </w:rPr>
              <w:t>GLM</w:t>
            </w:r>
          </w:p>
        </w:tc>
        <w:tc>
          <w:tcPr>
            <w:tcW w:w="709" w:type="dxa"/>
            <w:noWrap/>
            <w:vAlign w:val="center"/>
          </w:tcPr>
          <w:p w14:paraId="634AF6EA" w14:textId="77777777" w:rsidR="00BF1C28" w:rsidRPr="00ED450F" w:rsidRDefault="00BF1C28" w:rsidP="002C70F2">
            <w:pPr>
              <w:pStyle w:val="3TableData"/>
              <w:rPr>
                <w:sz w:val="20"/>
                <w:szCs w:val="20"/>
              </w:rPr>
            </w:pPr>
            <w:r w:rsidRPr="00ED450F">
              <w:rPr>
                <w:sz w:val="20"/>
                <w:szCs w:val="20"/>
              </w:rPr>
              <w:t>0.00</w:t>
            </w:r>
          </w:p>
        </w:tc>
        <w:tc>
          <w:tcPr>
            <w:tcW w:w="850" w:type="dxa"/>
            <w:noWrap/>
            <w:vAlign w:val="center"/>
          </w:tcPr>
          <w:p w14:paraId="4DEF6492" w14:textId="77777777" w:rsidR="00BF1C28" w:rsidRPr="00ED450F" w:rsidRDefault="00BF1C28" w:rsidP="002C70F2">
            <w:pPr>
              <w:pStyle w:val="3TableData"/>
              <w:rPr>
                <w:sz w:val="20"/>
                <w:szCs w:val="20"/>
              </w:rPr>
            </w:pPr>
            <w:r w:rsidRPr="00ED450F">
              <w:rPr>
                <w:sz w:val="20"/>
                <w:szCs w:val="20"/>
              </w:rPr>
              <w:t>0.473</w:t>
            </w:r>
          </w:p>
        </w:tc>
        <w:tc>
          <w:tcPr>
            <w:tcW w:w="1275" w:type="dxa"/>
            <w:noWrap/>
            <w:vAlign w:val="center"/>
          </w:tcPr>
          <w:p w14:paraId="73F20EA7" w14:textId="77777777" w:rsidR="00BF1C28" w:rsidRPr="00ED450F" w:rsidRDefault="00BF1C28" w:rsidP="002C70F2">
            <w:pPr>
              <w:pStyle w:val="3TableData"/>
              <w:rPr>
                <w:sz w:val="20"/>
                <w:szCs w:val="20"/>
              </w:rPr>
            </w:pPr>
            <w:r w:rsidRPr="00ED450F">
              <w:rPr>
                <w:sz w:val="20"/>
                <w:szCs w:val="20"/>
              </w:rPr>
              <w:t>0.043</w:t>
            </w:r>
          </w:p>
        </w:tc>
      </w:tr>
      <w:tr w:rsidR="00BF1C28" w:rsidRPr="00E92A18" w14:paraId="66D3B874" w14:textId="77777777" w:rsidTr="00847411">
        <w:trPr>
          <w:trHeight w:val="340"/>
        </w:trPr>
        <w:tc>
          <w:tcPr>
            <w:tcW w:w="1126" w:type="dxa"/>
            <w:noWrap/>
            <w:vAlign w:val="center"/>
          </w:tcPr>
          <w:p w14:paraId="47EA1AF0" w14:textId="77777777" w:rsidR="00BF1C28" w:rsidRPr="00ED450F" w:rsidRDefault="00BF1C28" w:rsidP="002C70F2">
            <w:pPr>
              <w:pStyle w:val="3TableData"/>
              <w:rPr>
                <w:sz w:val="20"/>
                <w:szCs w:val="20"/>
              </w:rPr>
            </w:pPr>
            <w:r w:rsidRPr="00ED450F">
              <w:rPr>
                <w:sz w:val="20"/>
                <w:szCs w:val="20"/>
              </w:rPr>
              <w:t>(5 – 15cm)</w:t>
            </w:r>
          </w:p>
        </w:tc>
        <w:tc>
          <w:tcPr>
            <w:tcW w:w="1421" w:type="dxa"/>
            <w:noWrap/>
            <w:vAlign w:val="center"/>
          </w:tcPr>
          <w:p w14:paraId="7B183D41" w14:textId="77777777" w:rsidR="00BF1C28" w:rsidRPr="00ED450F" w:rsidRDefault="00BF1C28" w:rsidP="002C70F2">
            <w:pPr>
              <w:pStyle w:val="3TableData"/>
              <w:ind w:right="-104"/>
              <w:rPr>
                <w:b/>
                <w:sz w:val="20"/>
                <w:szCs w:val="20"/>
              </w:rPr>
            </w:pPr>
            <w:r w:rsidRPr="00ED450F">
              <w:rPr>
                <w:sz w:val="20"/>
                <w:szCs w:val="20"/>
              </w:rPr>
              <w:t>STEP</w:t>
            </w:r>
          </w:p>
        </w:tc>
        <w:tc>
          <w:tcPr>
            <w:tcW w:w="709" w:type="dxa"/>
            <w:noWrap/>
            <w:vAlign w:val="center"/>
          </w:tcPr>
          <w:p w14:paraId="6BF2DF2C" w14:textId="77777777" w:rsidR="00BF1C28" w:rsidRPr="00ED450F" w:rsidRDefault="00BF1C28" w:rsidP="002C70F2">
            <w:pPr>
              <w:pStyle w:val="3TableData"/>
              <w:rPr>
                <w:sz w:val="20"/>
                <w:szCs w:val="20"/>
              </w:rPr>
            </w:pPr>
            <w:r w:rsidRPr="00ED450F">
              <w:rPr>
                <w:sz w:val="20"/>
                <w:szCs w:val="20"/>
              </w:rPr>
              <w:t>0.07</w:t>
            </w:r>
          </w:p>
        </w:tc>
        <w:tc>
          <w:tcPr>
            <w:tcW w:w="855" w:type="dxa"/>
            <w:noWrap/>
            <w:vAlign w:val="center"/>
          </w:tcPr>
          <w:p w14:paraId="5F687EDD" w14:textId="77777777" w:rsidR="00BF1C28" w:rsidRPr="00ED450F" w:rsidRDefault="00BF1C28" w:rsidP="002C70F2">
            <w:pPr>
              <w:pStyle w:val="3TableData"/>
              <w:rPr>
                <w:sz w:val="20"/>
                <w:szCs w:val="20"/>
              </w:rPr>
            </w:pPr>
            <w:r w:rsidRPr="00ED450F">
              <w:rPr>
                <w:sz w:val="20"/>
                <w:szCs w:val="20"/>
              </w:rPr>
              <w:t>0.4</w:t>
            </w:r>
            <w:r>
              <w:rPr>
                <w:sz w:val="20"/>
                <w:szCs w:val="20"/>
              </w:rPr>
              <w:t>91</w:t>
            </w:r>
          </w:p>
        </w:tc>
        <w:tc>
          <w:tcPr>
            <w:tcW w:w="851" w:type="dxa"/>
            <w:noWrap/>
            <w:vAlign w:val="center"/>
          </w:tcPr>
          <w:p w14:paraId="46D7C312" w14:textId="77777777" w:rsidR="00BF1C28" w:rsidRPr="00ED450F" w:rsidRDefault="00BF1C28" w:rsidP="002C70F2">
            <w:pPr>
              <w:pStyle w:val="3TableData"/>
              <w:rPr>
                <w:sz w:val="20"/>
                <w:szCs w:val="20"/>
              </w:rPr>
            </w:pPr>
            <w:r w:rsidRPr="00ED450F">
              <w:rPr>
                <w:sz w:val="20"/>
                <w:szCs w:val="20"/>
              </w:rPr>
              <w:t>0.0</w:t>
            </w:r>
            <w:r>
              <w:rPr>
                <w:sz w:val="20"/>
                <w:szCs w:val="20"/>
              </w:rPr>
              <w:t>43</w:t>
            </w:r>
          </w:p>
        </w:tc>
        <w:tc>
          <w:tcPr>
            <w:tcW w:w="1276" w:type="dxa"/>
            <w:noWrap/>
            <w:vAlign w:val="center"/>
          </w:tcPr>
          <w:p w14:paraId="5E635AC3" w14:textId="77777777" w:rsidR="00BF1C28" w:rsidRPr="00ED450F" w:rsidRDefault="00BF1C28" w:rsidP="002C70F2">
            <w:pPr>
              <w:pStyle w:val="3TableData"/>
              <w:rPr>
                <w:sz w:val="20"/>
                <w:szCs w:val="20"/>
              </w:rPr>
            </w:pPr>
            <w:r w:rsidRPr="00ED450F">
              <w:rPr>
                <w:sz w:val="20"/>
                <w:szCs w:val="20"/>
              </w:rPr>
              <w:t>STEP</w:t>
            </w:r>
          </w:p>
        </w:tc>
        <w:tc>
          <w:tcPr>
            <w:tcW w:w="709" w:type="dxa"/>
            <w:noWrap/>
            <w:vAlign w:val="center"/>
          </w:tcPr>
          <w:p w14:paraId="249DC0C9" w14:textId="77777777" w:rsidR="00BF1C28" w:rsidRPr="00ED450F" w:rsidRDefault="00BF1C28" w:rsidP="002C70F2">
            <w:pPr>
              <w:pStyle w:val="3TableData"/>
              <w:rPr>
                <w:sz w:val="20"/>
                <w:szCs w:val="20"/>
              </w:rPr>
            </w:pPr>
            <w:r w:rsidRPr="00ED450F">
              <w:rPr>
                <w:sz w:val="20"/>
                <w:szCs w:val="20"/>
              </w:rPr>
              <w:t>0.00</w:t>
            </w:r>
          </w:p>
        </w:tc>
        <w:tc>
          <w:tcPr>
            <w:tcW w:w="850" w:type="dxa"/>
            <w:noWrap/>
            <w:vAlign w:val="center"/>
          </w:tcPr>
          <w:p w14:paraId="52F99F9B" w14:textId="77777777" w:rsidR="00BF1C28" w:rsidRPr="00ED450F" w:rsidRDefault="00BF1C28" w:rsidP="002C70F2">
            <w:pPr>
              <w:pStyle w:val="3TableData"/>
              <w:rPr>
                <w:sz w:val="20"/>
                <w:szCs w:val="20"/>
              </w:rPr>
            </w:pPr>
            <w:r w:rsidRPr="00ED450F">
              <w:rPr>
                <w:sz w:val="20"/>
                <w:szCs w:val="20"/>
              </w:rPr>
              <w:t>0.4</w:t>
            </w:r>
            <w:r>
              <w:rPr>
                <w:sz w:val="20"/>
                <w:szCs w:val="20"/>
              </w:rPr>
              <w:t>56</w:t>
            </w:r>
          </w:p>
        </w:tc>
        <w:tc>
          <w:tcPr>
            <w:tcW w:w="1275" w:type="dxa"/>
            <w:noWrap/>
            <w:vAlign w:val="center"/>
          </w:tcPr>
          <w:p w14:paraId="4D6CED2D" w14:textId="77777777" w:rsidR="00BF1C28" w:rsidRPr="00ED450F" w:rsidRDefault="00BF1C28" w:rsidP="002C70F2">
            <w:pPr>
              <w:pStyle w:val="3TableData"/>
              <w:rPr>
                <w:sz w:val="20"/>
                <w:szCs w:val="20"/>
              </w:rPr>
            </w:pPr>
            <w:r w:rsidRPr="00ED450F">
              <w:rPr>
                <w:sz w:val="20"/>
                <w:szCs w:val="20"/>
              </w:rPr>
              <w:t>0.042</w:t>
            </w:r>
          </w:p>
        </w:tc>
      </w:tr>
      <w:tr w:rsidR="00BF1C28" w:rsidRPr="00E92A18" w14:paraId="4D96EE79" w14:textId="77777777" w:rsidTr="00847411">
        <w:trPr>
          <w:trHeight w:val="340"/>
        </w:trPr>
        <w:tc>
          <w:tcPr>
            <w:tcW w:w="1126" w:type="dxa"/>
            <w:noWrap/>
            <w:vAlign w:val="center"/>
          </w:tcPr>
          <w:p w14:paraId="63582390" w14:textId="77777777" w:rsidR="00BF1C28" w:rsidRPr="00ED450F" w:rsidRDefault="00BF1C28" w:rsidP="002C70F2">
            <w:pPr>
              <w:pStyle w:val="3TableData"/>
              <w:rPr>
                <w:sz w:val="20"/>
                <w:szCs w:val="20"/>
              </w:rPr>
            </w:pPr>
          </w:p>
        </w:tc>
        <w:tc>
          <w:tcPr>
            <w:tcW w:w="1421" w:type="dxa"/>
            <w:noWrap/>
            <w:vAlign w:val="center"/>
          </w:tcPr>
          <w:p w14:paraId="47593AF5" w14:textId="77777777" w:rsidR="00BF1C28" w:rsidRPr="00ED450F" w:rsidRDefault="00BF1C28" w:rsidP="002C70F2">
            <w:pPr>
              <w:pStyle w:val="3TableData"/>
              <w:ind w:right="-104"/>
              <w:rPr>
                <w:sz w:val="20"/>
                <w:szCs w:val="20"/>
              </w:rPr>
            </w:pPr>
            <w:r w:rsidRPr="00ED450F">
              <w:rPr>
                <w:sz w:val="20"/>
                <w:szCs w:val="20"/>
              </w:rPr>
              <w:t>GLMNET</w:t>
            </w:r>
          </w:p>
        </w:tc>
        <w:tc>
          <w:tcPr>
            <w:tcW w:w="709" w:type="dxa"/>
            <w:noWrap/>
            <w:vAlign w:val="center"/>
          </w:tcPr>
          <w:p w14:paraId="45379535" w14:textId="77777777" w:rsidR="00BF1C28" w:rsidRPr="00ED450F" w:rsidRDefault="00BF1C28" w:rsidP="002C70F2">
            <w:pPr>
              <w:pStyle w:val="3TableData"/>
              <w:rPr>
                <w:sz w:val="20"/>
                <w:szCs w:val="20"/>
              </w:rPr>
            </w:pPr>
            <w:r w:rsidRPr="00ED450F">
              <w:rPr>
                <w:sz w:val="20"/>
                <w:szCs w:val="20"/>
              </w:rPr>
              <w:t>0.55</w:t>
            </w:r>
          </w:p>
        </w:tc>
        <w:tc>
          <w:tcPr>
            <w:tcW w:w="855" w:type="dxa"/>
            <w:noWrap/>
            <w:vAlign w:val="center"/>
          </w:tcPr>
          <w:p w14:paraId="0063E1AF" w14:textId="77777777" w:rsidR="00BF1C28" w:rsidRPr="00ED450F" w:rsidRDefault="00BF1C28" w:rsidP="002C70F2">
            <w:pPr>
              <w:pStyle w:val="3TableData"/>
              <w:rPr>
                <w:sz w:val="20"/>
                <w:szCs w:val="20"/>
              </w:rPr>
            </w:pPr>
            <w:r w:rsidRPr="00ED450F">
              <w:rPr>
                <w:sz w:val="20"/>
                <w:szCs w:val="20"/>
              </w:rPr>
              <w:t>0.4</w:t>
            </w:r>
            <w:r>
              <w:rPr>
                <w:sz w:val="20"/>
                <w:szCs w:val="20"/>
              </w:rPr>
              <w:t>65</w:t>
            </w:r>
          </w:p>
        </w:tc>
        <w:tc>
          <w:tcPr>
            <w:tcW w:w="851" w:type="dxa"/>
            <w:noWrap/>
            <w:vAlign w:val="center"/>
          </w:tcPr>
          <w:p w14:paraId="12D5985F" w14:textId="77777777" w:rsidR="00BF1C28" w:rsidRPr="00ED450F" w:rsidRDefault="00BF1C28" w:rsidP="002C70F2">
            <w:pPr>
              <w:pStyle w:val="3TableData"/>
              <w:rPr>
                <w:sz w:val="20"/>
                <w:szCs w:val="20"/>
              </w:rPr>
            </w:pPr>
            <w:r w:rsidRPr="00ED450F">
              <w:rPr>
                <w:sz w:val="20"/>
                <w:szCs w:val="20"/>
              </w:rPr>
              <w:t>0.0</w:t>
            </w:r>
            <w:r>
              <w:rPr>
                <w:sz w:val="20"/>
                <w:szCs w:val="20"/>
              </w:rPr>
              <w:t>40</w:t>
            </w:r>
          </w:p>
        </w:tc>
        <w:tc>
          <w:tcPr>
            <w:tcW w:w="1276" w:type="dxa"/>
            <w:noWrap/>
            <w:vAlign w:val="center"/>
          </w:tcPr>
          <w:p w14:paraId="274324EB" w14:textId="77777777" w:rsidR="00BF1C28" w:rsidRPr="00ED450F" w:rsidRDefault="00BF1C28" w:rsidP="002C70F2">
            <w:pPr>
              <w:pStyle w:val="3TableData"/>
              <w:rPr>
                <w:sz w:val="20"/>
                <w:szCs w:val="20"/>
              </w:rPr>
            </w:pPr>
            <w:r w:rsidRPr="00ED450F">
              <w:rPr>
                <w:sz w:val="20"/>
                <w:szCs w:val="20"/>
              </w:rPr>
              <w:t>GLMNET</w:t>
            </w:r>
          </w:p>
        </w:tc>
        <w:tc>
          <w:tcPr>
            <w:tcW w:w="709" w:type="dxa"/>
            <w:noWrap/>
            <w:vAlign w:val="center"/>
          </w:tcPr>
          <w:p w14:paraId="55EC1A40" w14:textId="77777777" w:rsidR="00BF1C28" w:rsidRPr="00ED450F" w:rsidRDefault="00BF1C28" w:rsidP="002C70F2">
            <w:pPr>
              <w:pStyle w:val="3TableData"/>
              <w:rPr>
                <w:sz w:val="20"/>
                <w:szCs w:val="20"/>
              </w:rPr>
            </w:pPr>
            <w:r w:rsidRPr="00ED450F">
              <w:rPr>
                <w:sz w:val="20"/>
                <w:szCs w:val="20"/>
              </w:rPr>
              <w:t>0.00</w:t>
            </w:r>
          </w:p>
        </w:tc>
        <w:tc>
          <w:tcPr>
            <w:tcW w:w="850" w:type="dxa"/>
            <w:noWrap/>
            <w:vAlign w:val="center"/>
          </w:tcPr>
          <w:p w14:paraId="5DB7F538" w14:textId="77777777" w:rsidR="00BF1C28" w:rsidRPr="00ED450F" w:rsidRDefault="00BF1C28" w:rsidP="002C70F2">
            <w:pPr>
              <w:pStyle w:val="3TableData"/>
              <w:rPr>
                <w:sz w:val="20"/>
                <w:szCs w:val="20"/>
              </w:rPr>
            </w:pPr>
            <w:r w:rsidRPr="00ED450F">
              <w:rPr>
                <w:sz w:val="20"/>
                <w:szCs w:val="20"/>
              </w:rPr>
              <w:t>0.426</w:t>
            </w:r>
          </w:p>
        </w:tc>
        <w:tc>
          <w:tcPr>
            <w:tcW w:w="1275" w:type="dxa"/>
            <w:noWrap/>
            <w:vAlign w:val="center"/>
          </w:tcPr>
          <w:p w14:paraId="75475BBA" w14:textId="77777777" w:rsidR="00BF1C28" w:rsidRPr="00ED450F" w:rsidRDefault="00BF1C28" w:rsidP="002C70F2">
            <w:pPr>
              <w:pStyle w:val="3TableData"/>
              <w:rPr>
                <w:sz w:val="20"/>
                <w:szCs w:val="20"/>
              </w:rPr>
            </w:pPr>
            <w:r w:rsidRPr="00ED450F">
              <w:rPr>
                <w:sz w:val="20"/>
                <w:szCs w:val="20"/>
              </w:rPr>
              <w:t>0.037</w:t>
            </w:r>
          </w:p>
        </w:tc>
      </w:tr>
      <w:tr w:rsidR="00BF1C28" w:rsidRPr="00E92A18" w14:paraId="4AE87112" w14:textId="77777777" w:rsidTr="00847411">
        <w:trPr>
          <w:trHeight w:val="340"/>
        </w:trPr>
        <w:tc>
          <w:tcPr>
            <w:tcW w:w="1126" w:type="dxa"/>
            <w:noWrap/>
            <w:vAlign w:val="center"/>
          </w:tcPr>
          <w:p w14:paraId="32477432" w14:textId="77777777" w:rsidR="00BF1C28" w:rsidRPr="00ED450F" w:rsidRDefault="00BF1C28" w:rsidP="002C70F2">
            <w:pPr>
              <w:pStyle w:val="3TableData"/>
              <w:rPr>
                <w:sz w:val="20"/>
                <w:szCs w:val="20"/>
              </w:rPr>
            </w:pPr>
          </w:p>
        </w:tc>
        <w:tc>
          <w:tcPr>
            <w:tcW w:w="1421" w:type="dxa"/>
            <w:noWrap/>
            <w:vAlign w:val="center"/>
          </w:tcPr>
          <w:p w14:paraId="7A416CA4" w14:textId="77777777" w:rsidR="00BF1C28" w:rsidRPr="00ED450F" w:rsidRDefault="00BF1C28" w:rsidP="002C70F2">
            <w:pPr>
              <w:pStyle w:val="3TableData"/>
              <w:ind w:right="-104"/>
              <w:rPr>
                <w:sz w:val="20"/>
                <w:szCs w:val="20"/>
              </w:rPr>
            </w:pPr>
            <w:r w:rsidRPr="00ED450F">
              <w:rPr>
                <w:sz w:val="20"/>
                <w:szCs w:val="20"/>
              </w:rPr>
              <w:t>GLMNET_T</w:t>
            </w:r>
            <w:r w:rsidRPr="00ED450F">
              <w:rPr>
                <w:sz w:val="20"/>
                <w:szCs w:val="20"/>
                <w:vertAlign w:val="superscript"/>
              </w:rPr>
              <w:t>2</w:t>
            </w:r>
          </w:p>
        </w:tc>
        <w:tc>
          <w:tcPr>
            <w:tcW w:w="709" w:type="dxa"/>
            <w:noWrap/>
            <w:vAlign w:val="center"/>
          </w:tcPr>
          <w:p w14:paraId="3AF1BE8C" w14:textId="77777777" w:rsidR="00BF1C28" w:rsidRPr="00ED450F" w:rsidRDefault="00BF1C28" w:rsidP="002C70F2">
            <w:pPr>
              <w:pStyle w:val="3TableData"/>
              <w:rPr>
                <w:sz w:val="20"/>
                <w:szCs w:val="20"/>
              </w:rPr>
            </w:pPr>
            <w:r w:rsidRPr="00ED450F">
              <w:rPr>
                <w:sz w:val="20"/>
                <w:szCs w:val="20"/>
              </w:rPr>
              <w:t>-</w:t>
            </w:r>
          </w:p>
        </w:tc>
        <w:tc>
          <w:tcPr>
            <w:tcW w:w="855" w:type="dxa"/>
            <w:noWrap/>
            <w:vAlign w:val="center"/>
          </w:tcPr>
          <w:p w14:paraId="6727DB25" w14:textId="77777777" w:rsidR="00BF1C28" w:rsidRPr="00ED450F" w:rsidRDefault="00BF1C28" w:rsidP="002C70F2">
            <w:pPr>
              <w:pStyle w:val="3TableData"/>
              <w:rPr>
                <w:sz w:val="20"/>
                <w:szCs w:val="20"/>
              </w:rPr>
            </w:pPr>
            <w:r w:rsidRPr="00ED450F">
              <w:rPr>
                <w:sz w:val="20"/>
                <w:szCs w:val="20"/>
              </w:rPr>
              <w:t>-</w:t>
            </w:r>
          </w:p>
        </w:tc>
        <w:tc>
          <w:tcPr>
            <w:tcW w:w="851" w:type="dxa"/>
            <w:noWrap/>
            <w:vAlign w:val="center"/>
          </w:tcPr>
          <w:p w14:paraId="7F0F15EB" w14:textId="77777777" w:rsidR="00BF1C28" w:rsidRPr="00ED450F" w:rsidRDefault="00BF1C28" w:rsidP="002C70F2">
            <w:pPr>
              <w:pStyle w:val="3TableData"/>
              <w:rPr>
                <w:sz w:val="20"/>
                <w:szCs w:val="20"/>
              </w:rPr>
            </w:pPr>
            <w:r w:rsidRPr="00ED450F">
              <w:rPr>
                <w:sz w:val="20"/>
                <w:szCs w:val="20"/>
              </w:rPr>
              <w:t>-</w:t>
            </w:r>
          </w:p>
        </w:tc>
        <w:tc>
          <w:tcPr>
            <w:tcW w:w="1276" w:type="dxa"/>
            <w:noWrap/>
            <w:vAlign w:val="center"/>
          </w:tcPr>
          <w:p w14:paraId="00C8E5C4" w14:textId="77777777" w:rsidR="00BF1C28" w:rsidRPr="00ED450F" w:rsidRDefault="00BF1C28" w:rsidP="002C70F2">
            <w:pPr>
              <w:pStyle w:val="3TableData"/>
              <w:rPr>
                <w:sz w:val="20"/>
                <w:szCs w:val="20"/>
                <w:vertAlign w:val="superscript"/>
              </w:rPr>
            </w:pPr>
            <w:r w:rsidRPr="00ED450F">
              <w:rPr>
                <w:sz w:val="20"/>
                <w:szCs w:val="20"/>
              </w:rPr>
              <w:t>GLMNET_T</w:t>
            </w:r>
            <w:r w:rsidRPr="00ED450F">
              <w:rPr>
                <w:sz w:val="20"/>
                <w:szCs w:val="20"/>
                <w:vertAlign w:val="superscript"/>
              </w:rPr>
              <w:t>2</w:t>
            </w:r>
          </w:p>
        </w:tc>
        <w:tc>
          <w:tcPr>
            <w:tcW w:w="709" w:type="dxa"/>
            <w:noWrap/>
            <w:vAlign w:val="center"/>
          </w:tcPr>
          <w:p w14:paraId="36233A64" w14:textId="77777777" w:rsidR="00BF1C28" w:rsidRPr="00ED450F" w:rsidRDefault="00BF1C28" w:rsidP="002C70F2">
            <w:pPr>
              <w:pStyle w:val="3TableData"/>
              <w:rPr>
                <w:sz w:val="20"/>
                <w:szCs w:val="20"/>
              </w:rPr>
            </w:pPr>
            <w:r w:rsidRPr="00ED450F">
              <w:rPr>
                <w:sz w:val="20"/>
                <w:szCs w:val="20"/>
              </w:rPr>
              <w:t>0.56</w:t>
            </w:r>
          </w:p>
        </w:tc>
        <w:tc>
          <w:tcPr>
            <w:tcW w:w="850" w:type="dxa"/>
            <w:noWrap/>
            <w:vAlign w:val="center"/>
          </w:tcPr>
          <w:p w14:paraId="0083CBED" w14:textId="77777777" w:rsidR="00BF1C28" w:rsidRPr="00ED450F" w:rsidRDefault="00BF1C28" w:rsidP="002C70F2">
            <w:pPr>
              <w:pStyle w:val="3TableData"/>
              <w:rPr>
                <w:sz w:val="20"/>
                <w:szCs w:val="20"/>
              </w:rPr>
            </w:pPr>
            <w:r w:rsidRPr="00ED450F">
              <w:rPr>
                <w:sz w:val="20"/>
                <w:szCs w:val="20"/>
              </w:rPr>
              <w:t>0.424</w:t>
            </w:r>
          </w:p>
        </w:tc>
        <w:tc>
          <w:tcPr>
            <w:tcW w:w="1275" w:type="dxa"/>
            <w:noWrap/>
            <w:vAlign w:val="center"/>
          </w:tcPr>
          <w:p w14:paraId="5B32E783" w14:textId="77777777" w:rsidR="00BF1C28" w:rsidRPr="00ED450F" w:rsidRDefault="00BF1C28" w:rsidP="002C70F2">
            <w:pPr>
              <w:pStyle w:val="3TableData"/>
              <w:rPr>
                <w:sz w:val="20"/>
                <w:szCs w:val="20"/>
              </w:rPr>
            </w:pPr>
            <w:r w:rsidRPr="00ED450F">
              <w:rPr>
                <w:sz w:val="20"/>
                <w:szCs w:val="20"/>
              </w:rPr>
              <w:t>0.037</w:t>
            </w:r>
          </w:p>
        </w:tc>
      </w:tr>
      <w:tr w:rsidR="00BF1C28" w:rsidRPr="00E92A18" w14:paraId="4A6D0BDE" w14:textId="77777777" w:rsidTr="00847411">
        <w:trPr>
          <w:trHeight w:val="340"/>
        </w:trPr>
        <w:tc>
          <w:tcPr>
            <w:tcW w:w="1126" w:type="dxa"/>
            <w:noWrap/>
            <w:vAlign w:val="center"/>
          </w:tcPr>
          <w:p w14:paraId="524694BB" w14:textId="77777777" w:rsidR="00BF1C28" w:rsidRPr="00ED450F" w:rsidRDefault="00BF1C28" w:rsidP="002C70F2">
            <w:pPr>
              <w:pStyle w:val="3TableData"/>
              <w:rPr>
                <w:sz w:val="20"/>
                <w:szCs w:val="20"/>
              </w:rPr>
            </w:pPr>
          </w:p>
        </w:tc>
        <w:tc>
          <w:tcPr>
            <w:tcW w:w="1421" w:type="dxa"/>
            <w:noWrap/>
            <w:vAlign w:val="center"/>
          </w:tcPr>
          <w:p w14:paraId="78C4B7ED" w14:textId="77777777" w:rsidR="00BF1C28" w:rsidRPr="00ED450F" w:rsidRDefault="00BF1C28" w:rsidP="002C70F2">
            <w:pPr>
              <w:pStyle w:val="3TableData"/>
              <w:ind w:right="-104"/>
              <w:rPr>
                <w:sz w:val="20"/>
                <w:szCs w:val="20"/>
              </w:rPr>
            </w:pPr>
            <w:r w:rsidRPr="00ED450F">
              <w:rPr>
                <w:sz w:val="20"/>
                <w:szCs w:val="20"/>
              </w:rPr>
              <w:t>KSVM</w:t>
            </w:r>
          </w:p>
        </w:tc>
        <w:tc>
          <w:tcPr>
            <w:tcW w:w="709" w:type="dxa"/>
            <w:noWrap/>
            <w:vAlign w:val="center"/>
          </w:tcPr>
          <w:p w14:paraId="2DD0F1D0" w14:textId="77777777" w:rsidR="00BF1C28" w:rsidRPr="00ED450F" w:rsidRDefault="00BF1C28" w:rsidP="002C70F2">
            <w:pPr>
              <w:pStyle w:val="3TableData"/>
              <w:rPr>
                <w:sz w:val="20"/>
                <w:szCs w:val="20"/>
              </w:rPr>
            </w:pPr>
            <w:r w:rsidRPr="00ED450F">
              <w:rPr>
                <w:sz w:val="20"/>
                <w:szCs w:val="20"/>
              </w:rPr>
              <w:t>0.00</w:t>
            </w:r>
          </w:p>
        </w:tc>
        <w:tc>
          <w:tcPr>
            <w:tcW w:w="855" w:type="dxa"/>
            <w:noWrap/>
            <w:vAlign w:val="center"/>
          </w:tcPr>
          <w:p w14:paraId="43D99600" w14:textId="77777777" w:rsidR="00BF1C28" w:rsidRPr="00ED450F" w:rsidRDefault="00BF1C28" w:rsidP="002C70F2">
            <w:pPr>
              <w:pStyle w:val="3TableData"/>
              <w:rPr>
                <w:sz w:val="20"/>
                <w:szCs w:val="20"/>
              </w:rPr>
            </w:pPr>
            <w:r w:rsidRPr="00ED450F">
              <w:rPr>
                <w:sz w:val="20"/>
                <w:szCs w:val="20"/>
              </w:rPr>
              <w:t>0.5</w:t>
            </w:r>
            <w:r>
              <w:rPr>
                <w:sz w:val="20"/>
                <w:szCs w:val="20"/>
              </w:rPr>
              <w:t>30</w:t>
            </w:r>
          </w:p>
        </w:tc>
        <w:tc>
          <w:tcPr>
            <w:tcW w:w="851" w:type="dxa"/>
            <w:noWrap/>
            <w:vAlign w:val="center"/>
          </w:tcPr>
          <w:p w14:paraId="0D5C44E3" w14:textId="77777777" w:rsidR="00BF1C28" w:rsidRPr="00ED450F" w:rsidRDefault="00BF1C28" w:rsidP="002C70F2">
            <w:pPr>
              <w:pStyle w:val="3TableData"/>
              <w:rPr>
                <w:sz w:val="20"/>
                <w:szCs w:val="20"/>
              </w:rPr>
            </w:pPr>
            <w:r w:rsidRPr="00ED450F">
              <w:rPr>
                <w:sz w:val="20"/>
                <w:szCs w:val="20"/>
              </w:rPr>
              <w:t>0.0</w:t>
            </w:r>
            <w:r>
              <w:rPr>
                <w:sz w:val="20"/>
                <w:szCs w:val="20"/>
              </w:rPr>
              <w:t>47</w:t>
            </w:r>
          </w:p>
        </w:tc>
        <w:tc>
          <w:tcPr>
            <w:tcW w:w="1276" w:type="dxa"/>
            <w:noWrap/>
            <w:vAlign w:val="center"/>
          </w:tcPr>
          <w:p w14:paraId="27CB6580" w14:textId="77777777" w:rsidR="00BF1C28" w:rsidRPr="00ED450F" w:rsidRDefault="00BF1C28" w:rsidP="002C70F2">
            <w:pPr>
              <w:pStyle w:val="3TableData"/>
              <w:rPr>
                <w:sz w:val="20"/>
                <w:szCs w:val="20"/>
              </w:rPr>
            </w:pPr>
            <w:r w:rsidRPr="00ED450F">
              <w:rPr>
                <w:sz w:val="20"/>
                <w:szCs w:val="20"/>
              </w:rPr>
              <w:t>KSVM</w:t>
            </w:r>
          </w:p>
        </w:tc>
        <w:tc>
          <w:tcPr>
            <w:tcW w:w="709" w:type="dxa"/>
            <w:noWrap/>
            <w:vAlign w:val="center"/>
          </w:tcPr>
          <w:p w14:paraId="41019958" w14:textId="77777777" w:rsidR="00BF1C28" w:rsidRPr="00ED450F" w:rsidRDefault="00BF1C28" w:rsidP="002C70F2">
            <w:pPr>
              <w:pStyle w:val="3TableData"/>
              <w:rPr>
                <w:sz w:val="20"/>
                <w:szCs w:val="20"/>
              </w:rPr>
            </w:pPr>
            <w:r w:rsidRPr="00ED450F">
              <w:rPr>
                <w:sz w:val="20"/>
                <w:szCs w:val="20"/>
              </w:rPr>
              <w:t>0.00</w:t>
            </w:r>
          </w:p>
        </w:tc>
        <w:tc>
          <w:tcPr>
            <w:tcW w:w="850" w:type="dxa"/>
            <w:noWrap/>
            <w:vAlign w:val="center"/>
          </w:tcPr>
          <w:p w14:paraId="7564A77F" w14:textId="77777777" w:rsidR="00BF1C28" w:rsidRPr="00ED450F" w:rsidRDefault="00BF1C28" w:rsidP="002C70F2">
            <w:pPr>
              <w:pStyle w:val="3TableData"/>
              <w:rPr>
                <w:sz w:val="20"/>
                <w:szCs w:val="20"/>
              </w:rPr>
            </w:pPr>
            <w:r w:rsidRPr="00ED450F">
              <w:rPr>
                <w:sz w:val="20"/>
                <w:szCs w:val="20"/>
              </w:rPr>
              <w:t>0.515</w:t>
            </w:r>
          </w:p>
        </w:tc>
        <w:tc>
          <w:tcPr>
            <w:tcW w:w="1275" w:type="dxa"/>
            <w:noWrap/>
            <w:vAlign w:val="center"/>
          </w:tcPr>
          <w:p w14:paraId="317AADDF" w14:textId="77777777" w:rsidR="00BF1C28" w:rsidRPr="00ED450F" w:rsidRDefault="00BF1C28" w:rsidP="002C70F2">
            <w:pPr>
              <w:pStyle w:val="3TableData"/>
              <w:rPr>
                <w:sz w:val="20"/>
                <w:szCs w:val="20"/>
              </w:rPr>
            </w:pPr>
            <w:r w:rsidRPr="00ED450F">
              <w:rPr>
                <w:sz w:val="20"/>
                <w:szCs w:val="20"/>
              </w:rPr>
              <w:t>0.042</w:t>
            </w:r>
          </w:p>
        </w:tc>
      </w:tr>
      <w:tr w:rsidR="00BF1C28" w:rsidRPr="00E92A18" w14:paraId="460705C7" w14:textId="77777777" w:rsidTr="00847411">
        <w:trPr>
          <w:trHeight w:val="340"/>
        </w:trPr>
        <w:tc>
          <w:tcPr>
            <w:tcW w:w="1126" w:type="dxa"/>
            <w:noWrap/>
            <w:vAlign w:val="center"/>
          </w:tcPr>
          <w:p w14:paraId="546D24E8" w14:textId="77777777" w:rsidR="00BF1C28" w:rsidRPr="00ED450F" w:rsidRDefault="00BF1C28" w:rsidP="002C70F2">
            <w:pPr>
              <w:pStyle w:val="3TableData"/>
              <w:rPr>
                <w:sz w:val="20"/>
                <w:szCs w:val="20"/>
              </w:rPr>
            </w:pPr>
          </w:p>
        </w:tc>
        <w:tc>
          <w:tcPr>
            <w:tcW w:w="1421" w:type="dxa"/>
            <w:noWrap/>
            <w:vAlign w:val="center"/>
          </w:tcPr>
          <w:p w14:paraId="7A2DA947" w14:textId="77777777" w:rsidR="00BF1C28" w:rsidRPr="00ED450F" w:rsidRDefault="00BF1C28" w:rsidP="002C70F2">
            <w:pPr>
              <w:pStyle w:val="3TableData"/>
              <w:ind w:right="-104"/>
              <w:rPr>
                <w:sz w:val="20"/>
                <w:szCs w:val="20"/>
              </w:rPr>
            </w:pPr>
            <w:r w:rsidRPr="00ED450F">
              <w:rPr>
                <w:sz w:val="20"/>
                <w:szCs w:val="20"/>
              </w:rPr>
              <w:t>RFR</w:t>
            </w:r>
          </w:p>
        </w:tc>
        <w:tc>
          <w:tcPr>
            <w:tcW w:w="709" w:type="dxa"/>
            <w:noWrap/>
            <w:vAlign w:val="center"/>
          </w:tcPr>
          <w:p w14:paraId="44C3F032" w14:textId="77777777" w:rsidR="00BF1C28" w:rsidRPr="00ED450F" w:rsidRDefault="00BF1C28" w:rsidP="002C70F2">
            <w:pPr>
              <w:pStyle w:val="3TableData"/>
              <w:rPr>
                <w:sz w:val="20"/>
                <w:szCs w:val="20"/>
              </w:rPr>
            </w:pPr>
            <w:r w:rsidRPr="00ED450F">
              <w:rPr>
                <w:sz w:val="20"/>
                <w:szCs w:val="20"/>
              </w:rPr>
              <w:t>0.38</w:t>
            </w:r>
          </w:p>
        </w:tc>
        <w:tc>
          <w:tcPr>
            <w:tcW w:w="855" w:type="dxa"/>
            <w:noWrap/>
            <w:vAlign w:val="center"/>
          </w:tcPr>
          <w:p w14:paraId="2BE27B1E" w14:textId="77777777" w:rsidR="00BF1C28" w:rsidRPr="00ED450F" w:rsidRDefault="00BF1C28" w:rsidP="002C70F2">
            <w:pPr>
              <w:pStyle w:val="3TableData"/>
              <w:rPr>
                <w:sz w:val="20"/>
                <w:szCs w:val="20"/>
              </w:rPr>
            </w:pPr>
            <w:r w:rsidRPr="00ED450F">
              <w:rPr>
                <w:sz w:val="20"/>
                <w:szCs w:val="20"/>
              </w:rPr>
              <w:t>0.4</w:t>
            </w:r>
            <w:r>
              <w:rPr>
                <w:sz w:val="20"/>
                <w:szCs w:val="20"/>
              </w:rPr>
              <w:t>78</w:t>
            </w:r>
          </w:p>
        </w:tc>
        <w:tc>
          <w:tcPr>
            <w:tcW w:w="851" w:type="dxa"/>
            <w:noWrap/>
            <w:vAlign w:val="center"/>
          </w:tcPr>
          <w:p w14:paraId="2A99F648" w14:textId="77777777" w:rsidR="00BF1C28" w:rsidRPr="00ED450F" w:rsidRDefault="00BF1C28" w:rsidP="002C70F2">
            <w:pPr>
              <w:pStyle w:val="3TableData"/>
              <w:rPr>
                <w:sz w:val="20"/>
                <w:szCs w:val="20"/>
              </w:rPr>
            </w:pPr>
            <w:r w:rsidRPr="00ED450F">
              <w:rPr>
                <w:sz w:val="20"/>
                <w:szCs w:val="20"/>
              </w:rPr>
              <w:t>0.0</w:t>
            </w:r>
            <w:r>
              <w:rPr>
                <w:sz w:val="20"/>
                <w:szCs w:val="20"/>
              </w:rPr>
              <w:t>44</w:t>
            </w:r>
          </w:p>
        </w:tc>
        <w:tc>
          <w:tcPr>
            <w:tcW w:w="1276" w:type="dxa"/>
            <w:noWrap/>
            <w:vAlign w:val="center"/>
          </w:tcPr>
          <w:p w14:paraId="6F89ED76" w14:textId="77777777" w:rsidR="00BF1C28" w:rsidRPr="00ED450F" w:rsidRDefault="00BF1C28" w:rsidP="002C70F2">
            <w:pPr>
              <w:pStyle w:val="3TableData"/>
              <w:rPr>
                <w:sz w:val="20"/>
                <w:szCs w:val="20"/>
              </w:rPr>
            </w:pPr>
            <w:r w:rsidRPr="00ED450F">
              <w:rPr>
                <w:sz w:val="20"/>
                <w:szCs w:val="20"/>
              </w:rPr>
              <w:t>RFR</w:t>
            </w:r>
          </w:p>
        </w:tc>
        <w:tc>
          <w:tcPr>
            <w:tcW w:w="709" w:type="dxa"/>
            <w:noWrap/>
            <w:vAlign w:val="center"/>
          </w:tcPr>
          <w:p w14:paraId="1967C8BF" w14:textId="77777777" w:rsidR="00BF1C28" w:rsidRPr="00ED450F" w:rsidRDefault="00BF1C28" w:rsidP="002C70F2">
            <w:pPr>
              <w:pStyle w:val="3TableData"/>
              <w:rPr>
                <w:sz w:val="20"/>
                <w:szCs w:val="20"/>
              </w:rPr>
            </w:pPr>
            <w:r w:rsidRPr="00ED450F">
              <w:rPr>
                <w:sz w:val="20"/>
                <w:szCs w:val="20"/>
              </w:rPr>
              <w:t>0.44</w:t>
            </w:r>
          </w:p>
        </w:tc>
        <w:tc>
          <w:tcPr>
            <w:tcW w:w="850" w:type="dxa"/>
            <w:noWrap/>
            <w:vAlign w:val="center"/>
          </w:tcPr>
          <w:p w14:paraId="3D8D0B0C" w14:textId="77777777" w:rsidR="00BF1C28" w:rsidRPr="00ED450F" w:rsidRDefault="00BF1C28" w:rsidP="002C70F2">
            <w:pPr>
              <w:pStyle w:val="3TableData"/>
              <w:rPr>
                <w:sz w:val="20"/>
                <w:szCs w:val="20"/>
              </w:rPr>
            </w:pPr>
            <w:r w:rsidRPr="00ED450F">
              <w:rPr>
                <w:sz w:val="20"/>
                <w:szCs w:val="20"/>
              </w:rPr>
              <w:t>0.432</w:t>
            </w:r>
          </w:p>
        </w:tc>
        <w:tc>
          <w:tcPr>
            <w:tcW w:w="1275" w:type="dxa"/>
            <w:noWrap/>
            <w:vAlign w:val="center"/>
          </w:tcPr>
          <w:p w14:paraId="66EDA605" w14:textId="77777777" w:rsidR="00BF1C28" w:rsidRPr="00ED450F" w:rsidRDefault="00BF1C28" w:rsidP="002C70F2">
            <w:pPr>
              <w:pStyle w:val="3TableData"/>
              <w:rPr>
                <w:sz w:val="20"/>
                <w:szCs w:val="20"/>
              </w:rPr>
            </w:pPr>
            <w:r w:rsidRPr="00ED450F">
              <w:rPr>
                <w:sz w:val="20"/>
                <w:szCs w:val="20"/>
              </w:rPr>
              <w:t>0.036</w:t>
            </w:r>
          </w:p>
        </w:tc>
      </w:tr>
      <w:tr w:rsidR="00BF1C28" w:rsidRPr="00E92A18" w14:paraId="55BE8B36" w14:textId="77777777" w:rsidTr="00847411">
        <w:trPr>
          <w:trHeight w:val="340"/>
        </w:trPr>
        <w:tc>
          <w:tcPr>
            <w:tcW w:w="1126" w:type="dxa"/>
            <w:noWrap/>
            <w:vAlign w:val="center"/>
          </w:tcPr>
          <w:p w14:paraId="167575B8" w14:textId="77777777" w:rsidR="00BF1C28" w:rsidRPr="00ED450F" w:rsidRDefault="00BF1C28" w:rsidP="002C70F2">
            <w:pPr>
              <w:pStyle w:val="3TableData"/>
              <w:rPr>
                <w:sz w:val="20"/>
                <w:szCs w:val="20"/>
              </w:rPr>
            </w:pPr>
          </w:p>
        </w:tc>
        <w:tc>
          <w:tcPr>
            <w:tcW w:w="1421" w:type="dxa"/>
            <w:noWrap/>
            <w:vAlign w:val="center"/>
          </w:tcPr>
          <w:p w14:paraId="3331BFD4" w14:textId="77777777" w:rsidR="00BF1C28" w:rsidRPr="00ED450F" w:rsidRDefault="00BF1C28" w:rsidP="002C70F2">
            <w:pPr>
              <w:pStyle w:val="3TableData"/>
              <w:ind w:right="-104"/>
              <w:rPr>
                <w:sz w:val="20"/>
                <w:szCs w:val="20"/>
              </w:rPr>
            </w:pPr>
            <w:r w:rsidRPr="00ED450F">
              <w:rPr>
                <w:sz w:val="20"/>
                <w:szCs w:val="20"/>
              </w:rPr>
              <w:t>RFR_T</w:t>
            </w:r>
            <w:r w:rsidRPr="00ED450F">
              <w:rPr>
                <w:sz w:val="20"/>
                <w:szCs w:val="20"/>
                <w:vertAlign w:val="superscript"/>
              </w:rPr>
              <w:t>2</w:t>
            </w:r>
          </w:p>
        </w:tc>
        <w:tc>
          <w:tcPr>
            <w:tcW w:w="709" w:type="dxa"/>
            <w:noWrap/>
            <w:vAlign w:val="center"/>
          </w:tcPr>
          <w:p w14:paraId="1698F365" w14:textId="77777777" w:rsidR="00BF1C28" w:rsidRPr="00ED450F" w:rsidRDefault="00BF1C28" w:rsidP="002C70F2">
            <w:pPr>
              <w:pStyle w:val="3TableData"/>
              <w:rPr>
                <w:sz w:val="20"/>
                <w:szCs w:val="20"/>
              </w:rPr>
            </w:pPr>
            <w:r w:rsidRPr="00ED450F">
              <w:rPr>
                <w:sz w:val="20"/>
                <w:szCs w:val="20"/>
              </w:rPr>
              <w:t>-</w:t>
            </w:r>
          </w:p>
        </w:tc>
        <w:tc>
          <w:tcPr>
            <w:tcW w:w="855" w:type="dxa"/>
            <w:noWrap/>
            <w:vAlign w:val="center"/>
          </w:tcPr>
          <w:p w14:paraId="04BE3932" w14:textId="77777777" w:rsidR="00BF1C28" w:rsidRPr="00ED450F" w:rsidRDefault="00BF1C28" w:rsidP="002C70F2">
            <w:pPr>
              <w:pStyle w:val="3TableData"/>
              <w:rPr>
                <w:sz w:val="20"/>
                <w:szCs w:val="20"/>
              </w:rPr>
            </w:pPr>
            <w:r w:rsidRPr="00ED450F">
              <w:rPr>
                <w:sz w:val="20"/>
                <w:szCs w:val="20"/>
              </w:rPr>
              <w:t>-</w:t>
            </w:r>
          </w:p>
        </w:tc>
        <w:tc>
          <w:tcPr>
            <w:tcW w:w="851" w:type="dxa"/>
            <w:noWrap/>
            <w:vAlign w:val="center"/>
          </w:tcPr>
          <w:p w14:paraId="10A4DBEE" w14:textId="77777777" w:rsidR="00BF1C28" w:rsidRPr="00ED450F" w:rsidRDefault="00BF1C28" w:rsidP="002C70F2">
            <w:pPr>
              <w:pStyle w:val="3TableData"/>
              <w:rPr>
                <w:sz w:val="20"/>
                <w:szCs w:val="20"/>
              </w:rPr>
            </w:pPr>
            <w:r w:rsidRPr="00ED450F">
              <w:rPr>
                <w:sz w:val="20"/>
                <w:szCs w:val="20"/>
              </w:rPr>
              <w:t>-</w:t>
            </w:r>
          </w:p>
        </w:tc>
        <w:tc>
          <w:tcPr>
            <w:tcW w:w="1276" w:type="dxa"/>
            <w:noWrap/>
            <w:vAlign w:val="center"/>
          </w:tcPr>
          <w:p w14:paraId="1F95E5BF" w14:textId="77777777" w:rsidR="00BF1C28" w:rsidRPr="00ED450F" w:rsidRDefault="00BF1C28" w:rsidP="002C70F2">
            <w:pPr>
              <w:pStyle w:val="3TableData"/>
              <w:rPr>
                <w:sz w:val="20"/>
                <w:szCs w:val="20"/>
                <w:vertAlign w:val="superscript"/>
              </w:rPr>
            </w:pPr>
            <w:r w:rsidRPr="00ED450F">
              <w:rPr>
                <w:sz w:val="20"/>
                <w:szCs w:val="20"/>
              </w:rPr>
              <w:t>RFR_T</w:t>
            </w:r>
            <w:r w:rsidRPr="00ED450F">
              <w:rPr>
                <w:sz w:val="20"/>
                <w:szCs w:val="20"/>
                <w:vertAlign w:val="superscript"/>
              </w:rPr>
              <w:t>2</w:t>
            </w:r>
          </w:p>
        </w:tc>
        <w:tc>
          <w:tcPr>
            <w:tcW w:w="709" w:type="dxa"/>
            <w:noWrap/>
            <w:vAlign w:val="center"/>
          </w:tcPr>
          <w:p w14:paraId="549B9146" w14:textId="77777777" w:rsidR="00BF1C28" w:rsidRPr="00ED450F" w:rsidRDefault="00BF1C28" w:rsidP="002C70F2">
            <w:pPr>
              <w:pStyle w:val="3TableData"/>
              <w:rPr>
                <w:sz w:val="20"/>
                <w:szCs w:val="20"/>
              </w:rPr>
            </w:pPr>
            <w:r w:rsidRPr="00ED450F">
              <w:rPr>
                <w:sz w:val="20"/>
                <w:szCs w:val="20"/>
              </w:rPr>
              <w:t>0.00</w:t>
            </w:r>
          </w:p>
        </w:tc>
        <w:tc>
          <w:tcPr>
            <w:tcW w:w="850" w:type="dxa"/>
            <w:noWrap/>
            <w:vAlign w:val="center"/>
          </w:tcPr>
          <w:p w14:paraId="6F210FCE" w14:textId="77777777" w:rsidR="00BF1C28" w:rsidRPr="00ED450F" w:rsidRDefault="00BF1C28" w:rsidP="002C70F2">
            <w:pPr>
              <w:pStyle w:val="3TableData"/>
              <w:rPr>
                <w:sz w:val="20"/>
                <w:szCs w:val="20"/>
              </w:rPr>
            </w:pPr>
            <w:r w:rsidRPr="00ED450F">
              <w:rPr>
                <w:sz w:val="20"/>
                <w:szCs w:val="20"/>
              </w:rPr>
              <w:t>0.435</w:t>
            </w:r>
          </w:p>
        </w:tc>
        <w:tc>
          <w:tcPr>
            <w:tcW w:w="1275" w:type="dxa"/>
            <w:noWrap/>
            <w:vAlign w:val="center"/>
          </w:tcPr>
          <w:p w14:paraId="626848D2" w14:textId="77777777" w:rsidR="00BF1C28" w:rsidRPr="00ED450F" w:rsidRDefault="00BF1C28" w:rsidP="002C70F2">
            <w:pPr>
              <w:pStyle w:val="3TableData"/>
              <w:rPr>
                <w:sz w:val="20"/>
                <w:szCs w:val="20"/>
              </w:rPr>
            </w:pPr>
            <w:r w:rsidRPr="00ED450F">
              <w:rPr>
                <w:sz w:val="20"/>
                <w:szCs w:val="20"/>
              </w:rPr>
              <w:t>0.036</w:t>
            </w:r>
          </w:p>
        </w:tc>
      </w:tr>
      <w:tr w:rsidR="00BF1C28" w:rsidRPr="00E92A18" w14:paraId="2902DE16" w14:textId="77777777" w:rsidTr="00847411">
        <w:trPr>
          <w:trHeight w:val="340"/>
        </w:trPr>
        <w:tc>
          <w:tcPr>
            <w:tcW w:w="1126" w:type="dxa"/>
            <w:noWrap/>
            <w:vAlign w:val="center"/>
          </w:tcPr>
          <w:p w14:paraId="09EF782D" w14:textId="77777777" w:rsidR="00BF1C28" w:rsidRPr="00ED450F" w:rsidRDefault="00BF1C28" w:rsidP="002C70F2">
            <w:pPr>
              <w:pStyle w:val="3TableData"/>
              <w:rPr>
                <w:sz w:val="20"/>
                <w:szCs w:val="20"/>
              </w:rPr>
            </w:pPr>
          </w:p>
        </w:tc>
        <w:tc>
          <w:tcPr>
            <w:tcW w:w="1421" w:type="dxa"/>
            <w:noWrap/>
            <w:vAlign w:val="center"/>
          </w:tcPr>
          <w:p w14:paraId="42E21CDB" w14:textId="77777777" w:rsidR="00BF1C28" w:rsidRPr="00ED450F" w:rsidRDefault="00BF1C28" w:rsidP="002C70F2">
            <w:pPr>
              <w:pStyle w:val="3TableData"/>
              <w:rPr>
                <w:sz w:val="20"/>
                <w:szCs w:val="20"/>
              </w:rPr>
            </w:pPr>
            <w:r w:rsidRPr="00ED450F">
              <w:rPr>
                <w:b/>
                <w:sz w:val="20"/>
                <w:szCs w:val="20"/>
              </w:rPr>
              <w:t>SL</w:t>
            </w:r>
          </w:p>
        </w:tc>
        <w:tc>
          <w:tcPr>
            <w:tcW w:w="709" w:type="dxa"/>
            <w:noWrap/>
            <w:vAlign w:val="center"/>
          </w:tcPr>
          <w:p w14:paraId="7779D479" w14:textId="77777777" w:rsidR="00BF1C28" w:rsidRPr="00ED450F" w:rsidRDefault="00BF1C28" w:rsidP="002C70F2">
            <w:pPr>
              <w:pStyle w:val="3TableData"/>
              <w:rPr>
                <w:b/>
                <w:sz w:val="20"/>
                <w:szCs w:val="20"/>
              </w:rPr>
            </w:pPr>
            <w:r w:rsidRPr="00ED450F">
              <w:rPr>
                <w:b/>
                <w:sz w:val="20"/>
                <w:szCs w:val="20"/>
              </w:rPr>
              <w:t>-</w:t>
            </w:r>
          </w:p>
        </w:tc>
        <w:tc>
          <w:tcPr>
            <w:tcW w:w="855" w:type="dxa"/>
            <w:noWrap/>
            <w:vAlign w:val="center"/>
          </w:tcPr>
          <w:p w14:paraId="17D91AC6" w14:textId="77777777" w:rsidR="00BF1C28" w:rsidRPr="00ED450F" w:rsidRDefault="00BF1C28" w:rsidP="002C70F2">
            <w:pPr>
              <w:pStyle w:val="3TableData"/>
              <w:rPr>
                <w:b/>
                <w:sz w:val="20"/>
                <w:szCs w:val="20"/>
              </w:rPr>
            </w:pPr>
            <w:r w:rsidRPr="00ED450F">
              <w:rPr>
                <w:b/>
                <w:sz w:val="20"/>
                <w:szCs w:val="20"/>
              </w:rPr>
              <w:t>0.434</w:t>
            </w:r>
          </w:p>
        </w:tc>
        <w:tc>
          <w:tcPr>
            <w:tcW w:w="851" w:type="dxa"/>
            <w:noWrap/>
            <w:vAlign w:val="center"/>
          </w:tcPr>
          <w:p w14:paraId="7EE4D84C" w14:textId="77777777" w:rsidR="00BF1C28" w:rsidRPr="00ED450F" w:rsidRDefault="00BF1C28" w:rsidP="002C70F2">
            <w:pPr>
              <w:pStyle w:val="3TableData"/>
              <w:rPr>
                <w:b/>
                <w:sz w:val="20"/>
                <w:szCs w:val="20"/>
              </w:rPr>
            </w:pPr>
            <w:r w:rsidRPr="00ED450F">
              <w:rPr>
                <w:b/>
                <w:sz w:val="20"/>
                <w:szCs w:val="20"/>
              </w:rPr>
              <w:t>0.032</w:t>
            </w:r>
          </w:p>
        </w:tc>
        <w:tc>
          <w:tcPr>
            <w:tcW w:w="1276" w:type="dxa"/>
            <w:noWrap/>
            <w:vAlign w:val="center"/>
          </w:tcPr>
          <w:p w14:paraId="2C4AC88F" w14:textId="77777777" w:rsidR="00BF1C28" w:rsidRPr="00ED450F" w:rsidRDefault="00BF1C28" w:rsidP="002C70F2">
            <w:pPr>
              <w:pStyle w:val="3TableData"/>
              <w:rPr>
                <w:sz w:val="20"/>
                <w:szCs w:val="20"/>
              </w:rPr>
            </w:pPr>
            <w:r w:rsidRPr="00ED450F">
              <w:rPr>
                <w:b/>
                <w:sz w:val="20"/>
                <w:szCs w:val="20"/>
              </w:rPr>
              <w:t>SL</w:t>
            </w:r>
            <w:r>
              <w:rPr>
                <w:b/>
                <w:sz w:val="20"/>
                <w:szCs w:val="20"/>
              </w:rPr>
              <w:t>_T</w:t>
            </w:r>
          </w:p>
        </w:tc>
        <w:tc>
          <w:tcPr>
            <w:tcW w:w="709" w:type="dxa"/>
            <w:noWrap/>
            <w:vAlign w:val="center"/>
          </w:tcPr>
          <w:p w14:paraId="4BFCCD9F" w14:textId="77777777" w:rsidR="00BF1C28" w:rsidRPr="00ED450F" w:rsidRDefault="00BF1C28" w:rsidP="002C70F2">
            <w:pPr>
              <w:pStyle w:val="3TableData"/>
              <w:rPr>
                <w:b/>
                <w:sz w:val="20"/>
                <w:szCs w:val="20"/>
              </w:rPr>
            </w:pPr>
            <w:r w:rsidRPr="00ED450F">
              <w:rPr>
                <w:b/>
                <w:sz w:val="20"/>
                <w:szCs w:val="20"/>
              </w:rPr>
              <w:t>-</w:t>
            </w:r>
          </w:p>
        </w:tc>
        <w:tc>
          <w:tcPr>
            <w:tcW w:w="850" w:type="dxa"/>
            <w:noWrap/>
            <w:vAlign w:val="center"/>
          </w:tcPr>
          <w:p w14:paraId="3C692507" w14:textId="77777777" w:rsidR="00BF1C28" w:rsidRPr="00ED450F" w:rsidRDefault="00BF1C28" w:rsidP="002C70F2">
            <w:pPr>
              <w:pStyle w:val="3TableData"/>
              <w:rPr>
                <w:b/>
                <w:sz w:val="20"/>
                <w:szCs w:val="20"/>
              </w:rPr>
            </w:pPr>
            <w:r w:rsidRPr="00ED450F">
              <w:rPr>
                <w:b/>
                <w:sz w:val="20"/>
                <w:szCs w:val="20"/>
              </w:rPr>
              <w:t>0.414</w:t>
            </w:r>
          </w:p>
        </w:tc>
        <w:tc>
          <w:tcPr>
            <w:tcW w:w="1275" w:type="dxa"/>
            <w:noWrap/>
            <w:vAlign w:val="center"/>
          </w:tcPr>
          <w:p w14:paraId="28BE5656" w14:textId="77777777" w:rsidR="00BF1C28" w:rsidRPr="00ED450F" w:rsidRDefault="00BF1C28" w:rsidP="002C70F2">
            <w:pPr>
              <w:pStyle w:val="3TableData"/>
              <w:rPr>
                <w:b/>
                <w:sz w:val="20"/>
                <w:szCs w:val="20"/>
              </w:rPr>
            </w:pPr>
            <w:r w:rsidRPr="00ED450F">
              <w:rPr>
                <w:b/>
                <w:sz w:val="20"/>
                <w:szCs w:val="20"/>
              </w:rPr>
              <w:t>0.036</w:t>
            </w:r>
          </w:p>
        </w:tc>
      </w:tr>
      <w:tr w:rsidR="00BF1C28" w:rsidRPr="00E92A18" w14:paraId="6E2901EB" w14:textId="77777777" w:rsidTr="00847411">
        <w:trPr>
          <w:trHeight w:val="340"/>
        </w:trPr>
        <w:tc>
          <w:tcPr>
            <w:tcW w:w="1126" w:type="dxa"/>
            <w:noWrap/>
            <w:vAlign w:val="center"/>
          </w:tcPr>
          <w:p w14:paraId="6E0EB859" w14:textId="77777777" w:rsidR="00BF1C28" w:rsidRPr="00ED450F" w:rsidRDefault="00BF1C28" w:rsidP="002C70F2">
            <w:pPr>
              <w:pStyle w:val="3TableData"/>
              <w:rPr>
                <w:sz w:val="20"/>
                <w:szCs w:val="20"/>
              </w:rPr>
            </w:pPr>
            <w:r w:rsidRPr="00ED450F">
              <w:rPr>
                <w:sz w:val="20"/>
                <w:szCs w:val="20"/>
              </w:rPr>
              <w:t xml:space="preserve">pH </w:t>
            </w:r>
          </w:p>
        </w:tc>
        <w:tc>
          <w:tcPr>
            <w:tcW w:w="1421" w:type="dxa"/>
            <w:noWrap/>
            <w:vAlign w:val="center"/>
          </w:tcPr>
          <w:p w14:paraId="45C31DAD" w14:textId="77777777" w:rsidR="00BF1C28" w:rsidRPr="00ED450F" w:rsidRDefault="00BF1C28" w:rsidP="002C70F2">
            <w:pPr>
              <w:pStyle w:val="3TableData"/>
              <w:ind w:right="-104"/>
              <w:rPr>
                <w:sz w:val="20"/>
                <w:szCs w:val="20"/>
              </w:rPr>
            </w:pPr>
            <w:r w:rsidRPr="00ED450F">
              <w:rPr>
                <w:sz w:val="20"/>
                <w:szCs w:val="20"/>
              </w:rPr>
              <w:t>GLM</w:t>
            </w:r>
          </w:p>
        </w:tc>
        <w:tc>
          <w:tcPr>
            <w:tcW w:w="709" w:type="dxa"/>
            <w:noWrap/>
            <w:vAlign w:val="center"/>
          </w:tcPr>
          <w:p w14:paraId="69564CB0" w14:textId="77777777" w:rsidR="00BF1C28" w:rsidRPr="00ED450F" w:rsidRDefault="00BF1C28" w:rsidP="002C70F2">
            <w:pPr>
              <w:pStyle w:val="3TableData"/>
              <w:rPr>
                <w:sz w:val="20"/>
                <w:szCs w:val="20"/>
              </w:rPr>
            </w:pPr>
            <w:r w:rsidRPr="00ED450F">
              <w:rPr>
                <w:sz w:val="20"/>
                <w:szCs w:val="20"/>
              </w:rPr>
              <w:t>0.00</w:t>
            </w:r>
          </w:p>
        </w:tc>
        <w:tc>
          <w:tcPr>
            <w:tcW w:w="855" w:type="dxa"/>
            <w:noWrap/>
            <w:vAlign w:val="center"/>
          </w:tcPr>
          <w:p w14:paraId="2EC8E9C9" w14:textId="77777777" w:rsidR="00BF1C28" w:rsidRPr="00ED450F" w:rsidRDefault="00BF1C28" w:rsidP="002C70F2">
            <w:pPr>
              <w:pStyle w:val="3TableData"/>
              <w:rPr>
                <w:sz w:val="20"/>
                <w:szCs w:val="20"/>
              </w:rPr>
            </w:pPr>
            <w:r w:rsidRPr="00ED450F">
              <w:rPr>
                <w:sz w:val="20"/>
                <w:szCs w:val="20"/>
              </w:rPr>
              <w:t>0.</w:t>
            </w:r>
            <w:r>
              <w:rPr>
                <w:sz w:val="20"/>
                <w:szCs w:val="20"/>
              </w:rPr>
              <w:t>834</w:t>
            </w:r>
          </w:p>
        </w:tc>
        <w:tc>
          <w:tcPr>
            <w:tcW w:w="851" w:type="dxa"/>
            <w:noWrap/>
            <w:vAlign w:val="center"/>
          </w:tcPr>
          <w:p w14:paraId="6CBD826F" w14:textId="77777777" w:rsidR="00BF1C28" w:rsidRPr="00ED450F" w:rsidRDefault="00BF1C28" w:rsidP="002C70F2">
            <w:pPr>
              <w:pStyle w:val="3TableData"/>
              <w:rPr>
                <w:sz w:val="20"/>
                <w:szCs w:val="20"/>
              </w:rPr>
            </w:pPr>
            <w:r w:rsidRPr="00ED450F">
              <w:rPr>
                <w:sz w:val="20"/>
                <w:szCs w:val="20"/>
              </w:rPr>
              <w:t>0.05</w:t>
            </w:r>
            <w:r>
              <w:rPr>
                <w:sz w:val="20"/>
                <w:szCs w:val="20"/>
              </w:rPr>
              <w:t>7</w:t>
            </w:r>
          </w:p>
        </w:tc>
        <w:tc>
          <w:tcPr>
            <w:tcW w:w="1276" w:type="dxa"/>
            <w:noWrap/>
            <w:vAlign w:val="center"/>
          </w:tcPr>
          <w:p w14:paraId="3D41C1ED" w14:textId="77777777" w:rsidR="00BF1C28" w:rsidRPr="00ED450F" w:rsidRDefault="00BF1C28" w:rsidP="002C70F2">
            <w:pPr>
              <w:pStyle w:val="3TableData"/>
              <w:rPr>
                <w:sz w:val="20"/>
                <w:szCs w:val="20"/>
              </w:rPr>
            </w:pPr>
            <w:r w:rsidRPr="00ED450F">
              <w:rPr>
                <w:sz w:val="20"/>
                <w:szCs w:val="20"/>
              </w:rPr>
              <w:t>GLM</w:t>
            </w:r>
          </w:p>
        </w:tc>
        <w:tc>
          <w:tcPr>
            <w:tcW w:w="709" w:type="dxa"/>
            <w:noWrap/>
            <w:vAlign w:val="center"/>
          </w:tcPr>
          <w:p w14:paraId="1EB986A1" w14:textId="77777777" w:rsidR="00BF1C28" w:rsidRPr="00ED450F" w:rsidRDefault="00BF1C28" w:rsidP="002C70F2">
            <w:pPr>
              <w:pStyle w:val="3TableData"/>
              <w:rPr>
                <w:sz w:val="20"/>
                <w:szCs w:val="20"/>
              </w:rPr>
            </w:pPr>
            <w:r>
              <w:rPr>
                <w:sz w:val="20"/>
                <w:szCs w:val="20"/>
              </w:rPr>
              <w:t>0.00</w:t>
            </w:r>
          </w:p>
        </w:tc>
        <w:tc>
          <w:tcPr>
            <w:tcW w:w="850" w:type="dxa"/>
            <w:noWrap/>
            <w:vAlign w:val="center"/>
          </w:tcPr>
          <w:p w14:paraId="4E6E86AF" w14:textId="77777777" w:rsidR="00BF1C28" w:rsidRPr="00ED450F" w:rsidRDefault="00BF1C28" w:rsidP="002C70F2">
            <w:pPr>
              <w:pStyle w:val="3TableData"/>
              <w:rPr>
                <w:sz w:val="20"/>
                <w:szCs w:val="20"/>
              </w:rPr>
            </w:pPr>
            <w:r>
              <w:rPr>
                <w:sz w:val="20"/>
                <w:szCs w:val="20"/>
              </w:rPr>
              <w:t>0.835</w:t>
            </w:r>
          </w:p>
        </w:tc>
        <w:tc>
          <w:tcPr>
            <w:tcW w:w="1275" w:type="dxa"/>
            <w:noWrap/>
            <w:vAlign w:val="center"/>
          </w:tcPr>
          <w:p w14:paraId="0131CA42" w14:textId="77777777" w:rsidR="00BF1C28" w:rsidRPr="00ED450F" w:rsidRDefault="00BF1C28" w:rsidP="002C70F2">
            <w:pPr>
              <w:pStyle w:val="3TableData"/>
              <w:rPr>
                <w:sz w:val="20"/>
                <w:szCs w:val="20"/>
              </w:rPr>
            </w:pPr>
            <w:r>
              <w:rPr>
                <w:sz w:val="20"/>
                <w:szCs w:val="20"/>
              </w:rPr>
              <w:t>0.187</w:t>
            </w:r>
          </w:p>
        </w:tc>
      </w:tr>
      <w:tr w:rsidR="00BF1C28" w:rsidRPr="00E92A18" w14:paraId="59131284" w14:textId="77777777" w:rsidTr="00847411">
        <w:trPr>
          <w:trHeight w:val="340"/>
        </w:trPr>
        <w:tc>
          <w:tcPr>
            <w:tcW w:w="1126" w:type="dxa"/>
            <w:noWrap/>
            <w:vAlign w:val="center"/>
          </w:tcPr>
          <w:p w14:paraId="363B7A33" w14:textId="77777777" w:rsidR="00BF1C28" w:rsidRPr="00ED450F" w:rsidRDefault="00BF1C28" w:rsidP="002C70F2">
            <w:pPr>
              <w:pStyle w:val="3TableData"/>
              <w:rPr>
                <w:sz w:val="20"/>
                <w:szCs w:val="20"/>
              </w:rPr>
            </w:pPr>
            <w:r w:rsidRPr="00ED450F">
              <w:rPr>
                <w:sz w:val="20"/>
                <w:szCs w:val="20"/>
              </w:rPr>
              <w:t>(15 – 30cm)</w:t>
            </w:r>
          </w:p>
        </w:tc>
        <w:tc>
          <w:tcPr>
            <w:tcW w:w="1421" w:type="dxa"/>
            <w:noWrap/>
            <w:vAlign w:val="center"/>
          </w:tcPr>
          <w:p w14:paraId="22CBD636" w14:textId="77777777" w:rsidR="00BF1C28" w:rsidRPr="00ED450F" w:rsidRDefault="00BF1C28" w:rsidP="002C70F2">
            <w:pPr>
              <w:pStyle w:val="3TableData"/>
              <w:ind w:right="-104"/>
              <w:rPr>
                <w:b/>
                <w:sz w:val="20"/>
                <w:szCs w:val="20"/>
              </w:rPr>
            </w:pPr>
            <w:r w:rsidRPr="00ED450F">
              <w:rPr>
                <w:sz w:val="20"/>
                <w:szCs w:val="20"/>
              </w:rPr>
              <w:t>STEP</w:t>
            </w:r>
          </w:p>
        </w:tc>
        <w:tc>
          <w:tcPr>
            <w:tcW w:w="709" w:type="dxa"/>
            <w:noWrap/>
            <w:vAlign w:val="center"/>
          </w:tcPr>
          <w:p w14:paraId="00E5ADBD" w14:textId="77777777" w:rsidR="00BF1C28" w:rsidRPr="00ED450F" w:rsidRDefault="00BF1C28" w:rsidP="002C70F2">
            <w:pPr>
              <w:pStyle w:val="3TableData"/>
              <w:rPr>
                <w:sz w:val="20"/>
                <w:szCs w:val="20"/>
              </w:rPr>
            </w:pPr>
            <w:r w:rsidRPr="00ED450F">
              <w:rPr>
                <w:sz w:val="20"/>
                <w:szCs w:val="20"/>
              </w:rPr>
              <w:t>0.</w:t>
            </w:r>
            <w:r>
              <w:rPr>
                <w:sz w:val="20"/>
                <w:szCs w:val="20"/>
              </w:rPr>
              <w:t>01</w:t>
            </w:r>
          </w:p>
        </w:tc>
        <w:tc>
          <w:tcPr>
            <w:tcW w:w="855" w:type="dxa"/>
            <w:noWrap/>
            <w:vAlign w:val="center"/>
          </w:tcPr>
          <w:p w14:paraId="0646D027" w14:textId="77777777" w:rsidR="00BF1C28" w:rsidRPr="00ED450F" w:rsidRDefault="00BF1C28" w:rsidP="002C70F2">
            <w:pPr>
              <w:pStyle w:val="3TableData"/>
              <w:rPr>
                <w:sz w:val="20"/>
                <w:szCs w:val="20"/>
              </w:rPr>
            </w:pPr>
            <w:r w:rsidRPr="00ED450F">
              <w:rPr>
                <w:sz w:val="20"/>
                <w:szCs w:val="20"/>
              </w:rPr>
              <w:t>0.</w:t>
            </w:r>
            <w:r>
              <w:rPr>
                <w:sz w:val="20"/>
                <w:szCs w:val="20"/>
              </w:rPr>
              <w:t>601</w:t>
            </w:r>
          </w:p>
        </w:tc>
        <w:tc>
          <w:tcPr>
            <w:tcW w:w="851" w:type="dxa"/>
            <w:noWrap/>
            <w:vAlign w:val="center"/>
          </w:tcPr>
          <w:p w14:paraId="65AC2D40" w14:textId="77777777" w:rsidR="00BF1C28" w:rsidRPr="00ED450F" w:rsidRDefault="00BF1C28" w:rsidP="002C70F2">
            <w:pPr>
              <w:pStyle w:val="3TableData"/>
              <w:rPr>
                <w:sz w:val="20"/>
                <w:szCs w:val="20"/>
              </w:rPr>
            </w:pPr>
            <w:r w:rsidRPr="00ED450F">
              <w:rPr>
                <w:sz w:val="20"/>
                <w:szCs w:val="20"/>
              </w:rPr>
              <w:t>0.0</w:t>
            </w:r>
            <w:r>
              <w:rPr>
                <w:sz w:val="20"/>
                <w:szCs w:val="20"/>
              </w:rPr>
              <w:t>61</w:t>
            </w:r>
          </w:p>
        </w:tc>
        <w:tc>
          <w:tcPr>
            <w:tcW w:w="1276" w:type="dxa"/>
            <w:noWrap/>
            <w:vAlign w:val="center"/>
          </w:tcPr>
          <w:p w14:paraId="1950E7B9" w14:textId="77777777" w:rsidR="00BF1C28" w:rsidRPr="00ED450F" w:rsidRDefault="00BF1C28" w:rsidP="002C70F2">
            <w:pPr>
              <w:pStyle w:val="3TableData"/>
              <w:rPr>
                <w:sz w:val="20"/>
                <w:szCs w:val="20"/>
              </w:rPr>
            </w:pPr>
            <w:r w:rsidRPr="00ED450F">
              <w:rPr>
                <w:sz w:val="20"/>
                <w:szCs w:val="20"/>
              </w:rPr>
              <w:t>STEP</w:t>
            </w:r>
          </w:p>
        </w:tc>
        <w:tc>
          <w:tcPr>
            <w:tcW w:w="709" w:type="dxa"/>
            <w:noWrap/>
            <w:vAlign w:val="center"/>
          </w:tcPr>
          <w:p w14:paraId="4FD654E9" w14:textId="77777777" w:rsidR="00BF1C28" w:rsidRPr="00ED450F" w:rsidRDefault="00BF1C28" w:rsidP="002C70F2">
            <w:pPr>
              <w:pStyle w:val="3TableData"/>
              <w:rPr>
                <w:sz w:val="20"/>
                <w:szCs w:val="20"/>
              </w:rPr>
            </w:pPr>
            <w:r>
              <w:rPr>
                <w:sz w:val="20"/>
                <w:szCs w:val="20"/>
              </w:rPr>
              <w:t>0.00</w:t>
            </w:r>
          </w:p>
        </w:tc>
        <w:tc>
          <w:tcPr>
            <w:tcW w:w="850" w:type="dxa"/>
            <w:noWrap/>
            <w:vAlign w:val="center"/>
          </w:tcPr>
          <w:p w14:paraId="6C844B07" w14:textId="77777777" w:rsidR="00BF1C28" w:rsidRPr="00ED450F" w:rsidRDefault="00BF1C28" w:rsidP="002C70F2">
            <w:pPr>
              <w:pStyle w:val="3TableData"/>
              <w:rPr>
                <w:sz w:val="20"/>
                <w:szCs w:val="20"/>
              </w:rPr>
            </w:pPr>
            <w:r>
              <w:rPr>
                <w:sz w:val="20"/>
                <w:szCs w:val="20"/>
              </w:rPr>
              <w:t>0.601</w:t>
            </w:r>
          </w:p>
        </w:tc>
        <w:tc>
          <w:tcPr>
            <w:tcW w:w="1275" w:type="dxa"/>
            <w:noWrap/>
            <w:vAlign w:val="center"/>
          </w:tcPr>
          <w:p w14:paraId="2A3F4A53" w14:textId="77777777" w:rsidR="00BF1C28" w:rsidRPr="00ED450F" w:rsidRDefault="00BF1C28" w:rsidP="002C70F2">
            <w:pPr>
              <w:pStyle w:val="3TableData"/>
              <w:rPr>
                <w:sz w:val="20"/>
                <w:szCs w:val="20"/>
              </w:rPr>
            </w:pPr>
            <w:r>
              <w:rPr>
                <w:sz w:val="20"/>
                <w:szCs w:val="20"/>
              </w:rPr>
              <w:t>0.061</w:t>
            </w:r>
          </w:p>
        </w:tc>
      </w:tr>
      <w:tr w:rsidR="00BF1C28" w:rsidRPr="00E92A18" w14:paraId="38E039EE" w14:textId="77777777" w:rsidTr="00847411">
        <w:trPr>
          <w:trHeight w:val="340"/>
        </w:trPr>
        <w:tc>
          <w:tcPr>
            <w:tcW w:w="1126" w:type="dxa"/>
            <w:noWrap/>
            <w:vAlign w:val="center"/>
          </w:tcPr>
          <w:p w14:paraId="4BBA2CEA" w14:textId="77777777" w:rsidR="00BF1C28" w:rsidRPr="00ED450F" w:rsidRDefault="00BF1C28" w:rsidP="002C70F2">
            <w:pPr>
              <w:pStyle w:val="3TableData"/>
              <w:rPr>
                <w:sz w:val="20"/>
                <w:szCs w:val="20"/>
              </w:rPr>
            </w:pPr>
          </w:p>
        </w:tc>
        <w:tc>
          <w:tcPr>
            <w:tcW w:w="1421" w:type="dxa"/>
            <w:noWrap/>
            <w:vAlign w:val="center"/>
          </w:tcPr>
          <w:p w14:paraId="4059FA7A" w14:textId="77777777" w:rsidR="00BF1C28" w:rsidRPr="00ED450F" w:rsidRDefault="00BF1C28" w:rsidP="002C70F2">
            <w:pPr>
              <w:pStyle w:val="3TableData"/>
              <w:ind w:right="-104"/>
              <w:rPr>
                <w:sz w:val="20"/>
                <w:szCs w:val="20"/>
              </w:rPr>
            </w:pPr>
            <w:r w:rsidRPr="00ED450F">
              <w:rPr>
                <w:sz w:val="20"/>
                <w:szCs w:val="20"/>
              </w:rPr>
              <w:t>GLMNET</w:t>
            </w:r>
          </w:p>
        </w:tc>
        <w:tc>
          <w:tcPr>
            <w:tcW w:w="709" w:type="dxa"/>
            <w:noWrap/>
            <w:vAlign w:val="center"/>
          </w:tcPr>
          <w:p w14:paraId="56EB029F" w14:textId="77777777" w:rsidR="00BF1C28" w:rsidRPr="00ED450F" w:rsidRDefault="00BF1C28" w:rsidP="002C70F2">
            <w:pPr>
              <w:pStyle w:val="3TableData"/>
              <w:rPr>
                <w:sz w:val="20"/>
                <w:szCs w:val="20"/>
              </w:rPr>
            </w:pPr>
            <w:r w:rsidRPr="00ED450F">
              <w:rPr>
                <w:sz w:val="20"/>
                <w:szCs w:val="20"/>
              </w:rPr>
              <w:t>0.</w:t>
            </w:r>
            <w:r>
              <w:rPr>
                <w:sz w:val="20"/>
                <w:szCs w:val="20"/>
              </w:rPr>
              <w:t>54</w:t>
            </w:r>
          </w:p>
        </w:tc>
        <w:tc>
          <w:tcPr>
            <w:tcW w:w="855" w:type="dxa"/>
            <w:noWrap/>
            <w:vAlign w:val="center"/>
          </w:tcPr>
          <w:p w14:paraId="10D0619C" w14:textId="77777777" w:rsidR="00BF1C28" w:rsidRPr="00ED450F" w:rsidRDefault="00BF1C28" w:rsidP="002C70F2">
            <w:pPr>
              <w:pStyle w:val="3TableData"/>
              <w:rPr>
                <w:sz w:val="20"/>
                <w:szCs w:val="20"/>
              </w:rPr>
            </w:pPr>
            <w:r w:rsidRPr="00ED450F">
              <w:rPr>
                <w:sz w:val="20"/>
                <w:szCs w:val="20"/>
              </w:rPr>
              <w:t>0.5</w:t>
            </w:r>
            <w:r>
              <w:rPr>
                <w:sz w:val="20"/>
                <w:szCs w:val="20"/>
              </w:rPr>
              <w:t>79</w:t>
            </w:r>
          </w:p>
        </w:tc>
        <w:tc>
          <w:tcPr>
            <w:tcW w:w="851" w:type="dxa"/>
            <w:noWrap/>
            <w:vAlign w:val="center"/>
          </w:tcPr>
          <w:p w14:paraId="253D5AF7" w14:textId="77777777" w:rsidR="00BF1C28" w:rsidRPr="00ED450F" w:rsidRDefault="00BF1C28" w:rsidP="002C70F2">
            <w:pPr>
              <w:pStyle w:val="3TableData"/>
              <w:rPr>
                <w:sz w:val="20"/>
                <w:szCs w:val="20"/>
              </w:rPr>
            </w:pPr>
            <w:r w:rsidRPr="00ED450F">
              <w:rPr>
                <w:sz w:val="20"/>
                <w:szCs w:val="20"/>
              </w:rPr>
              <w:t>0.05</w:t>
            </w:r>
            <w:r>
              <w:rPr>
                <w:sz w:val="20"/>
                <w:szCs w:val="20"/>
              </w:rPr>
              <w:t>7</w:t>
            </w:r>
          </w:p>
        </w:tc>
        <w:tc>
          <w:tcPr>
            <w:tcW w:w="1276" w:type="dxa"/>
            <w:noWrap/>
            <w:vAlign w:val="center"/>
          </w:tcPr>
          <w:p w14:paraId="3DD77F89" w14:textId="77777777" w:rsidR="00BF1C28" w:rsidRPr="00ED450F" w:rsidRDefault="00BF1C28" w:rsidP="002C70F2">
            <w:pPr>
              <w:pStyle w:val="3TableData"/>
              <w:rPr>
                <w:sz w:val="20"/>
                <w:szCs w:val="20"/>
              </w:rPr>
            </w:pPr>
            <w:r w:rsidRPr="00ED450F">
              <w:rPr>
                <w:sz w:val="20"/>
                <w:szCs w:val="20"/>
              </w:rPr>
              <w:t>GLMNET</w:t>
            </w:r>
          </w:p>
        </w:tc>
        <w:tc>
          <w:tcPr>
            <w:tcW w:w="709" w:type="dxa"/>
            <w:noWrap/>
            <w:vAlign w:val="center"/>
          </w:tcPr>
          <w:p w14:paraId="0F448164" w14:textId="77777777" w:rsidR="00BF1C28" w:rsidRPr="00ED450F" w:rsidRDefault="00BF1C28" w:rsidP="002C70F2">
            <w:pPr>
              <w:pStyle w:val="3TableData"/>
              <w:rPr>
                <w:sz w:val="20"/>
                <w:szCs w:val="20"/>
              </w:rPr>
            </w:pPr>
            <w:r>
              <w:rPr>
                <w:sz w:val="20"/>
                <w:szCs w:val="20"/>
              </w:rPr>
              <w:t>0.61</w:t>
            </w:r>
          </w:p>
        </w:tc>
        <w:tc>
          <w:tcPr>
            <w:tcW w:w="850" w:type="dxa"/>
            <w:noWrap/>
            <w:vAlign w:val="center"/>
          </w:tcPr>
          <w:p w14:paraId="52248BE7" w14:textId="77777777" w:rsidR="00BF1C28" w:rsidRPr="00ED450F" w:rsidRDefault="00BF1C28" w:rsidP="002C70F2">
            <w:pPr>
              <w:pStyle w:val="3TableData"/>
              <w:rPr>
                <w:sz w:val="20"/>
                <w:szCs w:val="20"/>
              </w:rPr>
            </w:pPr>
            <w:r>
              <w:rPr>
                <w:sz w:val="20"/>
                <w:szCs w:val="20"/>
              </w:rPr>
              <w:t>0.580</w:t>
            </w:r>
          </w:p>
        </w:tc>
        <w:tc>
          <w:tcPr>
            <w:tcW w:w="1275" w:type="dxa"/>
            <w:noWrap/>
            <w:vAlign w:val="center"/>
          </w:tcPr>
          <w:p w14:paraId="5F180E0F" w14:textId="77777777" w:rsidR="00BF1C28" w:rsidRPr="00ED450F" w:rsidRDefault="00BF1C28" w:rsidP="002C70F2">
            <w:pPr>
              <w:pStyle w:val="3TableData"/>
              <w:rPr>
                <w:sz w:val="20"/>
                <w:szCs w:val="20"/>
              </w:rPr>
            </w:pPr>
            <w:r>
              <w:rPr>
                <w:sz w:val="20"/>
                <w:szCs w:val="20"/>
              </w:rPr>
              <w:t>0.057</w:t>
            </w:r>
          </w:p>
        </w:tc>
      </w:tr>
      <w:tr w:rsidR="00BF1C28" w:rsidRPr="00E92A18" w14:paraId="35E54D10" w14:textId="77777777" w:rsidTr="00847411">
        <w:trPr>
          <w:trHeight w:val="340"/>
        </w:trPr>
        <w:tc>
          <w:tcPr>
            <w:tcW w:w="1126" w:type="dxa"/>
            <w:noWrap/>
            <w:vAlign w:val="center"/>
          </w:tcPr>
          <w:p w14:paraId="0D1B2932" w14:textId="77777777" w:rsidR="00BF1C28" w:rsidRPr="00ED450F" w:rsidRDefault="00BF1C28" w:rsidP="002C70F2">
            <w:pPr>
              <w:pStyle w:val="3TableData"/>
              <w:rPr>
                <w:sz w:val="20"/>
                <w:szCs w:val="20"/>
              </w:rPr>
            </w:pPr>
          </w:p>
        </w:tc>
        <w:tc>
          <w:tcPr>
            <w:tcW w:w="1421" w:type="dxa"/>
            <w:noWrap/>
            <w:vAlign w:val="center"/>
          </w:tcPr>
          <w:p w14:paraId="66080C73" w14:textId="77777777" w:rsidR="00BF1C28" w:rsidRPr="00ED450F" w:rsidRDefault="00BF1C28" w:rsidP="002C70F2">
            <w:pPr>
              <w:pStyle w:val="3TableData"/>
              <w:ind w:right="-104"/>
              <w:rPr>
                <w:sz w:val="20"/>
                <w:szCs w:val="20"/>
              </w:rPr>
            </w:pPr>
            <w:r w:rsidRPr="00ED450F">
              <w:rPr>
                <w:sz w:val="20"/>
                <w:szCs w:val="20"/>
              </w:rPr>
              <w:t>GLMNET_T</w:t>
            </w:r>
            <w:r w:rsidRPr="00ED450F">
              <w:rPr>
                <w:sz w:val="20"/>
                <w:szCs w:val="20"/>
                <w:vertAlign w:val="superscript"/>
              </w:rPr>
              <w:t>3</w:t>
            </w:r>
          </w:p>
        </w:tc>
        <w:tc>
          <w:tcPr>
            <w:tcW w:w="709" w:type="dxa"/>
            <w:noWrap/>
            <w:vAlign w:val="center"/>
          </w:tcPr>
          <w:p w14:paraId="5DD274D6" w14:textId="77777777" w:rsidR="00BF1C28" w:rsidRPr="00ED450F" w:rsidRDefault="00BF1C28" w:rsidP="002C70F2">
            <w:pPr>
              <w:pStyle w:val="3TableData"/>
              <w:rPr>
                <w:sz w:val="20"/>
                <w:szCs w:val="20"/>
              </w:rPr>
            </w:pPr>
            <w:r w:rsidRPr="00ED450F">
              <w:rPr>
                <w:sz w:val="20"/>
                <w:szCs w:val="20"/>
              </w:rPr>
              <w:t>-</w:t>
            </w:r>
          </w:p>
        </w:tc>
        <w:tc>
          <w:tcPr>
            <w:tcW w:w="855" w:type="dxa"/>
            <w:noWrap/>
            <w:vAlign w:val="center"/>
          </w:tcPr>
          <w:p w14:paraId="6DD92682" w14:textId="77777777" w:rsidR="00BF1C28" w:rsidRPr="00ED450F" w:rsidRDefault="00BF1C28" w:rsidP="002C70F2">
            <w:pPr>
              <w:pStyle w:val="3TableData"/>
              <w:rPr>
                <w:sz w:val="20"/>
                <w:szCs w:val="20"/>
              </w:rPr>
            </w:pPr>
            <w:r w:rsidRPr="00ED450F">
              <w:rPr>
                <w:sz w:val="20"/>
                <w:szCs w:val="20"/>
              </w:rPr>
              <w:t>-</w:t>
            </w:r>
          </w:p>
        </w:tc>
        <w:tc>
          <w:tcPr>
            <w:tcW w:w="851" w:type="dxa"/>
            <w:noWrap/>
            <w:vAlign w:val="center"/>
          </w:tcPr>
          <w:p w14:paraId="3EA7313A" w14:textId="77777777" w:rsidR="00BF1C28" w:rsidRPr="00ED450F" w:rsidRDefault="00BF1C28" w:rsidP="002C70F2">
            <w:pPr>
              <w:pStyle w:val="3TableData"/>
              <w:rPr>
                <w:sz w:val="20"/>
                <w:szCs w:val="20"/>
              </w:rPr>
            </w:pPr>
            <w:r w:rsidRPr="00ED450F">
              <w:rPr>
                <w:sz w:val="20"/>
                <w:szCs w:val="20"/>
              </w:rPr>
              <w:t>-</w:t>
            </w:r>
          </w:p>
        </w:tc>
        <w:tc>
          <w:tcPr>
            <w:tcW w:w="1276" w:type="dxa"/>
            <w:noWrap/>
            <w:vAlign w:val="center"/>
          </w:tcPr>
          <w:p w14:paraId="2F185C68" w14:textId="77777777" w:rsidR="00BF1C28" w:rsidRPr="00ED450F" w:rsidRDefault="00BF1C28" w:rsidP="002C70F2">
            <w:pPr>
              <w:pStyle w:val="3TableData"/>
              <w:rPr>
                <w:sz w:val="20"/>
                <w:szCs w:val="20"/>
                <w:vertAlign w:val="superscript"/>
              </w:rPr>
            </w:pPr>
            <w:r w:rsidRPr="00ED450F">
              <w:rPr>
                <w:sz w:val="20"/>
                <w:szCs w:val="20"/>
              </w:rPr>
              <w:t>GLMNET_T</w:t>
            </w:r>
            <w:r w:rsidRPr="00ED450F">
              <w:rPr>
                <w:sz w:val="20"/>
                <w:szCs w:val="20"/>
                <w:vertAlign w:val="superscript"/>
              </w:rPr>
              <w:t>3</w:t>
            </w:r>
          </w:p>
        </w:tc>
        <w:tc>
          <w:tcPr>
            <w:tcW w:w="709" w:type="dxa"/>
            <w:noWrap/>
            <w:vAlign w:val="center"/>
          </w:tcPr>
          <w:p w14:paraId="549DCF8E" w14:textId="77777777" w:rsidR="00BF1C28" w:rsidRPr="00ED450F" w:rsidRDefault="00BF1C28" w:rsidP="002C70F2">
            <w:pPr>
              <w:pStyle w:val="3TableData"/>
              <w:rPr>
                <w:sz w:val="20"/>
                <w:szCs w:val="20"/>
              </w:rPr>
            </w:pPr>
            <w:r>
              <w:rPr>
                <w:sz w:val="20"/>
                <w:szCs w:val="20"/>
              </w:rPr>
              <w:t>0.00</w:t>
            </w:r>
          </w:p>
        </w:tc>
        <w:tc>
          <w:tcPr>
            <w:tcW w:w="850" w:type="dxa"/>
            <w:noWrap/>
            <w:vAlign w:val="center"/>
          </w:tcPr>
          <w:p w14:paraId="45306941" w14:textId="77777777" w:rsidR="00BF1C28" w:rsidRPr="00ED450F" w:rsidRDefault="00BF1C28" w:rsidP="002C70F2">
            <w:pPr>
              <w:pStyle w:val="3TableData"/>
              <w:rPr>
                <w:sz w:val="20"/>
                <w:szCs w:val="20"/>
              </w:rPr>
            </w:pPr>
            <w:r>
              <w:rPr>
                <w:sz w:val="20"/>
                <w:szCs w:val="20"/>
              </w:rPr>
              <w:t>0.574</w:t>
            </w:r>
          </w:p>
        </w:tc>
        <w:tc>
          <w:tcPr>
            <w:tcW w:w="1275" w:type="dxa"/>
            <w:noWrap/>
            <w:vAlign w:val="center"/>
          </w:tcPr>
          <w:p w14:paraId="6D42C751" w14:textId="77777777" w:rsidR="00BF1C28" w:rsidRPr="00ED450F" w:rsidRDefault="00BF1C28" w:rsidP="002C70F2">
            <w:pPr>
              <w:pStyle w:val="3TableData"/>
              <w:rPr>
                <w:sz w:val="20"/>
                <w:szCs w:val="20"/>
              </w:rPr>
            </w:pPr>
            <w:r>
              <w:rPr>
                <w:sz w:val="20"/>
                <w:szCs w:val="20"/>
              </w:rPr>
              <w:t>0.056</w:t>
            </w:r>
          </w:p>
        </w:tc>
      </w:tr>
      <w:tr w:rsidR="00BF1C28" w:rsidRPr="00E92A18" w14:paraId="13CAFFE5" w14:textId="77777777" w:rsidTr="00847411">
        <w:trPr>
          <w:trHeight w:val="340"/>
        </w:trPr>
        <w:tc>
          <w:tcPr>
            <w:tcW w:w="1126" w:type="dxa"/>
            <w:noWrap/>
            <w:vAlign w:val="center"/>
          </w:tcPr>
          <w:p w14:paraId="38CA222C" w14:textId="77777777" w:rsidR="00BF1C28" w:rsidRPr="00ED450F" w:rsidRDefault="00BF1C28" w:rsidP="002C70F2">
            <w:pPr>
              <w:pStyle w:val="3TableData"/>
              <w:rPr>
                <w:sz w:val="20"/>
                <w:szCs w:val="20"/>
              </w:rPr>
            </w:pPr>
          </w:p>
        </w:tc>
        <w:tc>
          <w:tcPr>
            <w:tcW w:w="1421" w:type="dxa"/>
            <w:noWrap/>
            <w:vAlign w:val="center"/>
          </w:tcPr>
          <w:p w14:paraId="3D8DD723" w14:textId="77777777" w:rsidR="00BF1C28" w:rsidRPr="00ED450F" w:rsidRDefault="00BF1C28" w:rsidP="002C70F2">
            <w:pPr>
              <w:pStyle w:val="3TableData"/>
              <w:ind w:right="-104"/>
              <w:rPr>
                <w:sz w:val="20"/>
                <w:szCs w:val="20"/>
              </w:rPr>
            </w:pPr>
            <w:r w:rsidRPr="00ED450F">
              <w:rPr>
                <w:sz w:val="20"/>
                <w:szCs w:val="20"/>
              </w:rPr>
              <w:t>KSVM</w:t>
            </w:r>
          </w:p>
        </w:tc>
        <w:tc>
          <w:tcPr>
            <w:tcW w:w="709" w:type="dxa"/>
            <w:noWrap/>
            <w:vAlign w:val="center"/>
          </w:tcPr>
          <w:p w14:paraId="05833BCD" w14:textId="77777777" w:rsidR="00BF1C28" w:rsidRPr="00ED450F" w:rsidRDefault="00BF1C28" w:rsidP="002C70F2">
            <w:pPr>
              <w:pStyle w:val="3TableData"/>
              <w:rPr>
                <w:sz w:val="20"/>
                <w:szCs w:val="20"/>
              </w:rPr>
            </w:pPr>
            <w:r w:rsidRPr="00ED450F">
              <w:rPr>
                <w:sz w:val="20"/>
                <w:szCs w:val="20"/>
              </w:rPr>
              <w:t>0.00</w:t>
            </w:r>
          </w:p>
        </w:tc>
        <w:tc>
          <w:tcPr>
            <w:tcW w:w="855" w:type="dxa"/>
            <w:noWrap/>
            <w:vAlign w:val="center"/>
          </w:tcPr>
          <w:p w14:paraId="1699D209" w14:textId="77777777" w:rsidR="00BF1C28" w:rsidRPr="00ED450F" w:rsidRDefault="00BF1C28" w:rsidP="002C70F2">
            <w:pPr>
              <w:pStyle w:val="3TableData"/>
              <w:rPr>
                <w:sz w:val="20"/>
                <w:szCs w:val="20"/>
              </w:rPr>
            </w:pPr>
            <w:r w:rsidRPr="00ED450F">
              <w:rPr>
                <w:sz w:val="20"/>
                <w:szCs w:val="20"/>
              </w:rPr>
              <w:t>0.</w:t>
            </w:r>
            <w:r>
              <w:rPr>
                <w:sz w:val="20"/>
                <w:szCs w:val="20"/>
              </w:rPr>
              <w:t>747</w:t>
            </w:r>
          </w:p>
        </w:tc>
        <w:tc>
          <w:tcPr>
            <w:tcW w:w="851" w:type="dxa"/>
            <w:noWrap/>
            <w:vAlign w:val="center"/>
          </w:tcPr>
          <w:p w14:paraId="261B5D57" w14:textId="77777777" w:rsidR="00BF1C28" w:rsidRPr="00ED450F" w:rsidRDefault="00BF1C28" w:rsidP="002C70F2">
            <w:pPr>
              <w:pStyle w:val="3TableData"/>
              <w:rPr>
                <w:sz w:val="20"/>
                <w:szCs w:val="20"/>
              </w:rPr>
            </w:pPr>
            <w:r w:rsidRPr="00ED450F">
              <w:rPr>
                <w:sz w:val="20"/>
                <w:szCs w:val="20"/>
              </w:rPr>
              <w:t>0.0</w:t>
            </w:r>
            <w:r>
              <w:rPr>
                <w:sz w:val="20"/>
                <w:szCs w:val="20"/>
              </w:rPr>
              <w:t>70</w:t>
            </w:r>
          </w:p>
        </w:tc>
        <w:tc>
          <w:tcPr>
            <w:tcW w:w="1276" w:type="dxa"/>
            <w:noWrap/>
            <w:vAlign w:val="center"/>
          </w:tcPr>
          <w:p w14:paraId="02D8A3AF" w14:textId="77777777" w:rsidR="00BF1C28" w:rsidRPr="00ED450F" w:rsidRDefault="00BF1C28" w:rsidP="002C70F2">
            <w:pPr>
              <w:pStyle w:val="3TableData"/>
              <w:rPr>
                <w:sz w:val="20"/>
                <w:szCs w:val="20"/>
              </w:rPr>
            </w:pPr>
            <w:r w:rsidRPr="00ED450F">
              <w:rPr>
                <w:sz w:val="20"/>
                <w:szCs w:val="20"/>
              </w:rPr>
              <w:t>KSVM</w:t>
            </w:r>
          </w:p>
        </w:tc>
        <w:tc>
          <w:tcPr>
            <w:tcW w:w="709" w:type="dxa"/>
            <w:noWrap/>
            <w:vAlign w:val="center"/>
          </w:tcPr>
          <w:p w14:paraId="4C0C1237" w14:textId="77777777" w:rsidR="00BF1C28" w:rsidRPr="00ED450F" w:rsidRDefault="00BF1C28" w:rsidP="002C70F2">
            <w:pPr>
              <w:pStyle w:val="3TableData"/>
              <w:rPr>
                <w:sz w:val="20"/>
                <w:szCs w:val="20"/>
              </w:rPr>
            </w:pPr>
            <w:r>
              <w:rPr>
                <w:sz w:val="20"/>
                <w:szCs w:val="20"/>
              </w:rPr>
              <w:t>0.00</w:t>
            </w:r>
          </w:p>
        </w:tc>
        <w:tc>
          <w:tcPr>
            <w:tcW w:w="850" w:type="dxa"/>
            <w:noWrap/>
            <w:vAlign w:val="center"/>
          </w:tcPr>
          <w:p w14:paraId="0623B72E" w14:textId="77777777" w:rsidR="00BF1C28" w:rsidRPr="00ED450F" w:rsidRDefault="00BF1C28" w:rsidP="002C70F2">
            <w:pPr>
              <w:pStyle w:val="3TableData"/>
              <w:rPr>
                <w:sz w:val="20"/>
                <w:szCs w:val="20"/>
              </w:rPr>
            </w:pPr>
            <w:r>
              <w:rPr>
                <w:sz w:val="20"/>
                <w:szCs w:val="20"/>
              </w:rPr>
              <w:t>0.746</w:t>
            </w:r>
          </w:p>
        </w:tc>
        <w:tc>
          <w:tcPr>
            <w:tcW w:w="1275" w:type="dxa"/>
            <w:noWrap/>
            <w:vAlign w:val="center"/>
          </w:tcPr>
          <w:p w14:paraId="2337191C" w14:textId="77777777" w:rsidR="00BF1C28" w:rsidRPr="00ED450F" w:rsidRDefault="00BF1C28" w:rsidP="002C70F2">
            <w:pPr>
              <w:pStyle w:val="3TableData"/>
              <w:rPr>
                <w:sz w:val="20"/>
                <w:szCs w:val="20"/>
              </w:rPr>
            </w:pPr>
            <w:r>
              <w:rPr>
                <w:sz w:val="20"/>
                <w:szCs w:val="20"/>
              </w:rPr>
              <w:t>0.070</w:t>
            </w:r>
          </w:p>
        </w:tc>
      </w:tr>
      <w:tr w:rsidR="00BF1C28" w:rsidRPr="00E92A18" w14:paraId="3066D5D9" w14:textId="77777777" w:rsidTr="00847411">
        <w:trPr>
          <w:trHeight w:val="340"/>
        </w:trPr>
        <w:tc>
          <w:tcPr>
            <w:tcW w:w="1126" w:type="dxa"/>
            <w:noWrap/>
            <w:vAlign w:val="center"/>
          </w:tcPr>
          <w:p w14:paraId="6DC7BAEC" w14:textId="77777777" w:rsidR="00BF1C28" w:rsidRPr="00ED450F" w:rsidRDefault="00BF1C28" w:rsidP="002C70F2">
            <w:pPr>
              <w:pStyle w:val="3TableData"/>
              <w:rPr>
                <w:sz w:val="20"/>
                <w:szCs w:val="20"/>
              </w:rPr>
            </w:pPr>
          </w:p>
        </w:tc>
        <w:tc>
          <w:tcPr>
            <w:tcW w:w="1421" w:type="dxa"/>
            <w:noWrap/>
            <w:vAlign w:val="center"/>
          </w:tcPr>
          <w:p w14:paraId="225ADB8F" w14:textId="77777777" w:rsidR="00BF1C28" w:rsidRPr="00ED450F" w:rsidRDefault="00BF1C28" w:rsidP="002C70F2">
            <w:pPr>
              <w:pStyle w:val="3TableData"/>
              <w:ind w:right="-104"/>
              <w:rPr>
                <w:sz w:val="20"/>
                <w:szCs w:val="20"/>
              </w:rPr>
            </w:pPr>
            <w:r w:rsidRPr="00ED450F">
              <w:rPr>
                <w:sz w:val="20"/>
                <w:szCs w:val="20"/>
              </w:rPr>
              <w:t>RFR</w:t>
            </w:r>
          </w:p>
        </w:tc>
        <w:tc>
          <w:tcPr>
            <w:tcW w:w="709" w:type="dxa"/>
            <w:noWrap/>
            <w:vAlign w:val="center"/>
          </w:tcPr>
          <w:p w14:paraId="12A5BF1D" w14:textId="77777777" w:rsidR="00BF1C28" w:rsidRPr="00ED450F" w:rsidRDefault="00BF1C28" w:rsidP="002C70F2">
            <w:pPr>
              <w:pStyle w:val="3TableData"/>
              <w:rPr>
                <w:sz w:val="20"/>
                <w:szCs w:val="20"/>
              </w:rPr>
            </w:pPr>
            <w:r w:rsidRPr="00ED450F">
              <w:rPr>
                <w:sz w:val="20"/>
                <w:szCs w:val="20"/>
              </w:rPr>
              <w:t>0.4</w:t>
            </w:r>
            <w:r>
              <w:rPr>
                <w:sz w:val="20"/>
                <w:szCs w:val="20"/>
              </w:rPr>
              <w:t>5</w:t>
            </w:r>
          </w:p>
        </w:tc>
        <w:tc>
          <w:tcPr>
            <w:tcW w:w="855" w:type="dxa"/>
            <w:noWrap/>
            <w:vAlign w:val="center"/>
          </w:tcPr>
          <w:p w14:paraId="7BA17DEB" w14:textId="77777777" w:rsidR="00BF1C28" w:rsidRPr="00ED450F" w:rsidRDefault="00BF1C28" w:rsidP="002C70F2">
            <w:pPr>
              <w:pStyle w:val="3TableData"/>
              <w:rPr>
                <w:sz w:val="20"/>
                <w:szCs w:val="20"/>
              </w:rPr>
            </w:pPr>
            <w:r w:rsidRPr="00ED450F">
              <w:rPr>
                <w:sz w:val="20"/>
                <w:szCs w:val="20"/>
              </w:rPr>
              <w:t>0.5</w:t>
            </w:r>
            <w:r>
              <w:rPr>
                <w:sz w:val="20"/>
                <w:szCs w:val="20"/>
              </w:rPr>
              <w:t>83</w:t>
            </w:r>
          </w:p>
        </w:tc>
        <w:tc>
          <w:tcPr>
            <w:tcW w:w="851" w:type="dxa"/>
            <w:noWrap/>
            <w:vAlign w:val="center"/>
          </w:tcPr>
          <w:p w14:paraId="7D689E06" w14:textId="77777777" w:rsidR="00BF1C28" w:rsidRPr="00ED450F" w:rsidRDefault="00BF1C28" w:rsidP="002C70F2">
            <w:pPr>
              <w:pStyle w:val="3TableData"/>
              <w:rPr>
                <w:sz w:val="20"/>
                <w:szCs w:val="20"/>
              </w:rPr>
            </w:pPr>
            <w:r w:rsidRPr="00ED450F">
              <w:rPr>
                <w:sz w:val="20"/>
                <w:szCs w:val="20"/>
              </w:rPr>
              <w:t>0.05</w:t>
            </w:r>
            <w:r>
              <w:rPr>
                <w:sz w:val="20"/>
                <w:szCs w:val="20"/>
              </w:rPr>
              <w:t>7</w:t>
            </w:r>
          </w:p>
        </w:tc>
        <w:tc>
          <w:tcPr>
            <w:tcW w:w="1276" w:type="dxa"/>
            <w:noWrap/>
            <w:vAlign w:val="center"/>
          </w:tcPr>
          <w:p w14:paraId="31833D8C" w14:textId="77777777" w:rsidR="00BF1C28" w:rsidRPr="00ED450F" w:rsidRDefault="00BF1C28" w:rsidP="002C70F2">
            <w:pPr>
              <w:pStyle w:val="3TableData"/>
              <w:rPr>
                <w:sz w:val="20"/>
                <w:szCs w:val="20"/>
              </w:rPr>
            </w:pPr>
            <w:r w:rsidRPr="00ED450F">
              <w:rPr>
                <w:sz w:val="20"/>
                <w:szCs w:val="20"/>
              </w:rPr>
              <w:t>RFR</w:t>
            </w:r>
          </w:p>
        </w:tc>
        <w:tc>
          <w:tcPr>
            <w:tcW w:w="709" w:type="dxa"/>
            <w:noWrap/>
            <w:vAlign w:val="center"/>
          </w:tcPr>
          <w:p w14:paraId="12DCF6F5" w14:textId="77777777" w:rsidR="00BF1C28" w:rsidRPr="00ED450F" w:rsidRDefault="00BF1C28" w:rsidP="002C70F2">
            <w:pPr>
              <w:pStyle w:val="3TableData"/>
              <w:rPr>
                <w:sz w:val="20"/>
                <w:szCs w:val="20"/>
              </w:rPr>
            </w:pPr>
            <w:r>
              <w:rPr>
                <w:sz w:val="20"/>
                <w:szCs w:val="20"/>
              </w:rPr>
              <w:t>0.00</w:t>
            </w:r>
          </w:p>
        </w:tc>
        <w:tc>
          <w:tcPr>
            <w:tcW w:w="850" w:type="dxa"/>
            <w:noWrap/>
            <w:vAlign w:val="center"/>
          </w:tcPr>
          <w:p w14:paraId="41FAD957" w14:textId="77777777" w:rsidR="00BF1C28" w:rsidRPr="00ED450F" w:rsidRDefault="00BF1C28" w:rsidP="002C70F2">
            <w:pPr>
              <w:pStyle w:val="3TableData"/>
              <w:rPr>
                <w:sz w:val="20"/>
                <w:szCs w:val="20"/>
              </w:rPr>
            </w:pPr>
            <w:r>
              <w:rPr>
                <w:sz w:val="20"/>
                <w:szCs w:val="20"/>
              </w:rPr>
              <w:t>0.583</w:t>
            </w:r>
          </w:p>
        </w:tc>
        <w:tc>
          <w:tcPr>
            <w:tcW w:w="1275" w:type="dxa"/>
            <w:noWrap/>
            <w:vAlign w:val="center"/>
          </w:tcPr>
          <w:p w14:paraId="4F70AB42" w14:textId="77777777" w:rsidR="00BF1C28" w:rsidRPr="00ED450F" w:rsidRDefault="00BF1C28" w:rsidP="002C70F2">
            <w:pPr>
              <w:pStyle w:val="3TableData"/>
              <w:rPr>
                <w:sz w:val="20"/>
                <w:szCs w:val="20"/>
              </w:rPr>
            </w:pPr>
            <w:r>
              <w:rPr>
                <w:sz w:val="20"/>
                <w:szCs w:val="20"/>
              </w:rPr>
              <w:t>0.057</w:t>
            </w:r>
          </w:p>
        </w:tc>
      </w:tr>
      <w:tr w:rsidR="00BF1C28" w:rsidRPr="00E92A18" w14:paraId="1FDEE9FE" w14:textId="77777777" w:rsidTr="00847411">
        <w:trPr>
          <w:trHeight w:val="340"/>
        </w:trPr>
        <w:tc>
          <w:tcPr>
            <w:tcW w:w="1126" w:type="dxa"/>
            <w:noWrap/>
            <w:vAlign w:val="center"/>
          </w:tcPr>
          <w:p w14:paraId="7426BB9F" w14:textId="77777777" w:rsidR="00BF1C28" w:rsidRPr="00ED450F" w:rsidRDefault="00BF1C28" w:rsidP="002C70F2">
            <w:pPr>
              <w:pStyle w:val="3TableData"/>
              <w:rPr>
                <w:sz w:val="20"/>
                <w:szCs w:val="20"/>
              </w:rPr>
            </w:pPr>
          </w:p>
        </w:tc>
        <w:tc>
          <w:tcPr>
            <w:tcW w:w="1421" w:type="dxa"/>
            <w:noWrap/>
            <w:vAlign w:val="center"/>
          </w:tcPr>
          <w:p w14:paraId="0CF8C225" w14:textId="77777777" w:rsidR="00BF1C28" w:rsidRPr="00ED450F" w:rsidRDefault="00BF1C28" w:rsidP="002C70F2">
            <w:pPr>
              <w:pStyle w:val="3TableData"/>
              <w:ind w:right="-104"/>
              <w:rPr>
                <w:sz w:val="20"/>
                <w:szCs w:val="20"/>
              </w:rPr>
            </w:pPr>
            <w:r w:rsidRPr="00ED450F">
              <w:rPr>
                <w:sz w:val="20"/>
                <w:szCs w:val="20"/>
              </w:rPr>
              <w:t>RFR_T</w:t>
            </w:r>
            <w:r w:rsidRPr="00ED450F">
              <w:rPr>
                <w:sz w:val="20"/>
                <w:szCs w:val="20"/>
                <w:vertAlign w:val="superscript"/>
              </w:rPr>
              <w:t>3</w:t>
            </w:r>
          </w:p>
        </w:tc>
        <w:tc>
          <w:tcPr>
            <w:tcW w:w="709" w:type="dxa"/>
            <w:noWrap/>
            <w:vAlign w:val="center"/>
          </w:tcPr>
          <w:p w14:paraId="3E3CB0D3" w14:textId="77777777" w:rsidR="00BF1C28" w:rsidRPr="00ED450F" w:rsidRDefault="00BF1C28" w:rsidP="002C70F2">
            <w:pPr>
              <w:pStyle w:val="3TableData"/>
              <w:rPr>
                <w:sz w:val="20"/>
                <w:szCs w:val="20"/>
              </w:rPr>
            </w:pPr>
            <w:r w:rsidRPr="00ED450F">
              <w:rPr>
                <w:sz w:val="20"/>
                <w:szCs w:val="20"/>
              </w:rPr>
              <w:t>-</w:t>
            </w:r>
          </w:p>
        </w:tc>
        <w:tc>
          <w:tcPr>
            <w:tcW w:w="855" w:type="dxa"/>
            <w:noWrap/>
            <w:vAlign w:val="center"/>
          </w:tcPr>
          <w:p w14:paraId="39586F03" w14:textId="77777777" w:rsidR="00BF1C28" w:rsidRPr="00ED450F" w:rsidRDefault="00BF1C28" w:rsidP="002C70F2">
            <w:pPr>
              <w:pStyle w:val="3TableData"/>
              <w:rPr>
                <w:sz w:val="20"/>
                <w:szCs w:val="20"/>
              </w:rPr>
            </w:pPr>
            <w:r w:rsidRPr="00ED450F">
              <w:rPr>
                <w:sz w:val="20"/>
                <w:szCs w:val="20"/>
              </w:rPr>
              <w:t>-</w:t>
            </w:r>
          </w:p>
        </w:tc>
        <w:tc>
          <w:tcPr>
            <w:tcW w:w="851" w:type="dxa"/>
            <w:noWrap/>
            <w:vAlign w:val="center"/>
          </w:tcPr>
          <w:p w14:paraId="10A79032" w14:textId="77777777" w:rsidR="00BF1C28" w:rsidRPr="00ED450F" w:rsidRDefault="00BF1C28" w:rsidP="002C70F2">
            <w:pPr>
              <w:pStyle w:val="3TableData"/>
              <w:rPr>
                <w:sz w:val="20"/>
                <w:szCs w:val="20"/>
              </w:rPr>
            </w:pPr>
            <w:r w:rsidRPr="00ED450F">
              <w:rPr>
                <w:sz w:val="20"/>
                <w:szCs w:val="20"/>
              </w:rPr>
              <w:t>-</w:t>
            </w:r>
          </w:p>
        </w:tc>
        <w:tc>
          <w:tcPr>
            <w:tcW w:w="1276" w:type="dxa"/>
            <w:noWrap/>
            <w:vAlign w:val="center"/>
          </w:tcPr>
          <w:p w14:paraId="07539A4C" w14:textId="77777777" w:rsidR="00BF1C28" w:rsidRPr="00ED450F" w:rsidRDefault="00BF1C28" w:rsidP="002C70F2">
            <w:pPr>
              <w:pStyle w:val="3TableData"/>
              <w:rPr>
                <w:sz w:val="20"/>
                <w:szCs w:val="20"/>
                <w:vertAlign w:val="superscript"/>
              </w:rPr>
            </w:pPr>
            <w:r w:rsidRPr="00ED450F">
              <w:rPr>
                <w:sz w:val="20"/>
                <w:szCs w:val="20"/>
              </w:rPr>
              <w:t>RFR_T</w:t>
            </w:r>
            <w:r w:rsidRPr="00ED450F">
              <w:rPr>
                <w:sz w:val="20"/>
                <w:szCs w:val="20"/>
                <w:vertAlign w:val="superscript"/>
              </w:rPr>
              <w:t>3</w:t>
            </w:r>
          </w:p>
        </w:tc>
        <w:tc>
          <w:tcPr>
            <w:tcW w:w="709" w:type="dxa"/>
            <w:noWrap/>
            <w:vAlign w:val="center"/>
          </w:tcPr>
          <w:p w14:paraId="2D52F7B4" w14:textId="77777777" w:rsidR="00BF1C28" w:rsidRPr="00ED450F" w:rsidRDefault="00BF1C28" w:rsidP="002C70F2">
            <w:pPr>
              <w:pStyle w:val="3TableData"/>
              <w:rPr>
                <w:sz w:val="20"/>
                <w:szCs w:val="20"/>
              </w:rPr>
            </w:pPr>
            <w:r>
              <w:rPr>
                <w:sz w:val="20"/>
                <w:szCs w:val="20"/>
              </w:rPr>
              <w:t>0.39</w:t>
            </w:r>
          </w:p>
        </w:tc>
        <w:tc>
          <w:tcPr>
            <w:tcW w:w="850" w:type="dxa"/>
            <w:noWrap/>
            <w:vAlign w:val="center"/>
          </w:tcPr>
          <w:p w14:paraId="62F580AA" w14:textId="77777777" w:rsidR="00BF1C28" w:rsidRPr="00ED450F" w:rsidRDefault="00BF1C28" w:rsidP="002C70F2">
            <w:pPr>
              <w:pStyle w:val="3TableData"/>
              <w:rPr>
                <w:sz w:val="20"/>
                <w:szCs w:val="20"/>
              </w:rPr>
            </w:pPr>
            <w:r>
              <w:rPr>
                <w:sz w:val="20"/>
                <w:szCs w:val="20"/>
              </w:rPr>
              <w:t>0.590</w:t>
            </w:r>
          </w:p>
        </w:tc>
        <w:tc>
          <w:tcPr>
            <w:tcW w:w="1275" w:type="dxa"/>
            <w:noWrap/>
            <w:vAlign w:val="center"/>
          </w:tcPr>
          <w:p w14:paraId="7F55F683" w14:textId="77777777" w:rsidR="00BF1C28" w:rsidRPr="00ED450F" w:rsidRDefault="00BF1C28" w:rsidP="002C70F2">
            <w:pPr>
              <w:pStyle w:val="3TableData"/>
              <w:rPr>
                <w:sz w:val="20"/>
                <w:szCs w:val="20"/>
              </w:rPr>
            </w:pPr>
            <w:r>
              <w:rPr>
                <w:sz w:val="20"/>
                <w:szCs w:val="20"/>
              </w:rPr>
              <w:t>0.058</w:t>
            </w:r>
          </w:p>
        </w:tc>
      </w:tr>
      <w:tr w:rsidR="00BF1C28" w:rsidRPr="00E92A18" w14:paraId="05267978" w14:textId="77777777" w:rsidTr="00847411">
        <w:trPr>
          <w:trHeight w:val="340"/>
        </w:trPr>
        <w:tc>
          <w:tcPr>
            <w:tcW w:w="1126" w:type="dxa"/>
            <w:tcBorders>
              <w:bottom w:val="single" w:sz="8" w:space="0" w:color="000000" w:themeColor="text1"/>
            </w:tcBorders>
            <w:noWrap/>
            <w:vAlign w:val="center"/>
          </w:tcPr>
          <w:p w14:paraId="45C3660D" w14:textId="77777777" w:rsidR="00BF1C28" w:rsidRPr="00ED450F" w:rsidRDefault="00BF1C28" w:rsidP="002C70F2">
            <w:pPr>
              <w:pStyle w:val="3TableData"/>
              <w:rPr>
                <w:sz w:val="20"/>
                <w:szCs w:val="20"/>
              </w:rPr>
            </w:pPr>
          </w:p>
        </w:tc>
        <w:tc>
          <w:tcPr>
            <w:tcW w:w="1421" w:type="dxa"/>
            <w:tcBorders>
              <w:bottom w:val="single" w:sz="8" w:space="0" w:color="000000" w:themeColor="text1"/>
            </w:tcBorders>
            <w:noWrap/>
            <w:vAlign w:val="center"/>
          </w:tcPr>
          <w:p w14:paraId="742EE413" w14:textId="77777777" w:rsidR="00BF1C28" w:rsidRPr="00ED450F" w:rsidRDefault="00BF1C28" w:rsidP="002C70F2">
            <w:pPr>
              <w:pStyle w:val="3TableData"/>
              <w:ind w:right="-104"/>
              <w:rPr>
                <w:b/>
                <w:sz w:val="20"/>
                <w:szCs w:val="20"/>
              </w:rPr>
            </w:pPr>
            <w:r w:rsidRPr="00ED450F">
              <w:rPr>
                <w:b/>
                <w:sz w:val="20"/>
                <w:szCs w:val="20"/>
              </w:rPr>
              <w:t>SL</w:t>
            </w:r>
          </w:p>
        </w:tc>
        <w:tc>
          <w:tcPr>
            <w:tcW w:w="709" w:type="dxa"/>
            <w:tcBorders>
              <w:bottom w:val="single" w:sz="8" w:space="0" w:color="000000" w:themeColor="text1"/>
            </w:tcBorders>
            <w:noWrap/>
            <w:vAlign w:val="center"/>
          </w:tcPr>
          <w:p w14:paraId="45F0A78F" w14:textId="77777777" w:rsidR="00BF1C28" w:rsidRPr="00ED450F" w:rsidRDefault="00BF1C28" w:rsidP="002C70F2">
            <w:pPr>
              <w:pStyle w:val="3TableData"/>
              <w:rPr>
                <w:b/>
                <w:sz w:val="20"/>
                <w:szCs w:val="20"/>
              </w:rPr>
            </w:pPr>
            <w:r w:rsidRPr="00ED450F">
              <w:rPr>
                <w:b/>
                <w:sz w:val="20"/>
                <w:szCs w:val="20"/>
              </w:rPr>
              <w:t>-</w:t>
            </w:r>
          </w:p>
        </w:tc>
        <w:tc>
          <w:tcPr>
            <w:tcW w:w="855" w:type="dxa"/>
            <w:tcBorders>
              <w:bottom w:val="single" w:sz="8" w:space="0" w:color="000000" w:themeColor="text1"/>
            </w:tcBorders>
            <w:noWrap/>
            <w:vAlign w:val="center"/>
          </w:tcPr>
          <w:p w14:paraId="3C590020" w14:textId="77777777" w:rsidR="00BF1C28" w:rsidRPr="00ED450F" w:rsidRDefault="00BF1C28" w:rsidP="002C70F2">
            <w:pPr>
              <w:pStyle w:val="3TableData"/>
              <w:rPr>
                <w:b/>
                <w:sz w:val="20"/>
                <w:szCs w:val="20"/>
              </w:rPr>
            </w:pPr>
            <w:r w:rsidRPr="00ED450F">
              <w:rPr>
                <w:b/>
                <w:sz w:val="20"/>
                <w:szCs w:val="20"/>
              </w:rPr>
              <w:t>0.5</w:t>
            </w:r>
            <w:r>
              <w:rPr>
                <w:b/>
                <w:sz w:val="20"/>
                <w:szCs w:val="20"/>
              </w:rPr>
              <w:t>73</w:t>
            </w:r>
          </w:p>
        </w:tc>
        <w:tc>
          <w:tcPr>
            <w:tcW w:w="851" w:type="dxa"/>
            <w:tcBorders>
              <w:bottom w:val="single" w:sz="8" w:space="0" w:color="000000" w:themeColor="text1"/>
            </w:tcBorders>
            <w:noWrap/>
            <w:vAlign w:val="center"/>
          </w:tcPr>
          <w:p w14:paraId="3D66AA09" w14:textId="77777777" w:rsidR="00BF1C28" w:rsidRPr="00ED450F" w:rsidRDefault="00BF1C28" w:rsidP="002C70F2">
            <w:pPr>
              <w:pStyle w:val="3TableData"/>
              <w:rPr>
                <w:b/>
                <w:sz w:val="20"/>
                <w:szCs w:val="20"/>
              </w:rPr>
            </w:pPr>
            <w:r w:rsidRPr="00ED450F">
              <w:rPr>
                <w:b/>
                <w:sz w:val="20"/>
                <w:szCs w:val="20"/>
              </w:rPr>
              <w:t>0.0</w:t>
            </w:r>
            <w:r>
              <w:rPr>
                <w:b/>
                <w:sz w:val="20"/>
                <w:szCs w:val="20"/>
              </w:rPr>
              <w:t>57</w:t>
            </w:r>
          </w:p>
        </w:tc>
        <w:tc>
          <w:tcPr>
            <w:tcW w:w="1276" w:type="dxa"/>
            <w:tcBorders>
              <w:bottom w:val="single" w:sz="8" w:space="0" w:color="000000" w:themeColor="text1"/>
            </w:tcBorders>
            <w:noWrap/>
            <w:vAlign w:val="center"/>
          </w:tcPr>
          <w:p w14:paraId="2695F004" w14:textId="77777777" w:rsidR="00BF1C28" w:rsidRPr="00ED450F" w:rsidRDefault="00BF1C28" w:rsidP="002C70F2">
            <w:pPr>
              <w:pStyle w:val="3TableData"/>
              <w:rPr>
                <w:sz w:val="20"/>
                <w:szCs w:val="20"/>
              </w:rPr>
            </w:pPr>
            <w:r w:rsidRPr="00ED450F">
              <w:rPr>
                <w:b/>
                <w:sz w:val="20"/>
                <w:szCs w:val="20"/>
              </w:rPr>
              <w:t>SL</w:t>
            </w:r>
            <w:r>
              <w:rPr>
                <w:b/>
                <w:sz w:val="20"/>
                <w:szCs w:val="20"/>
              </w:rPr>
              <w:t>_T</w:t>
            </w:r>
          </w:p>
        </w:tc>
        <w:tc>
          <w:tcPr>
            <w:tcW w:w="709" w:type="dxa"/>
            <w:tcBorders>
              <w:bottom w:val="single" w:sz="8" w:space="0" w:color="000000" w:themeColor="text1"/>
            </w:tcBorders>
            <w:noWrap/>
            <w:vAlign w:val="center"/>
          </w:tcPr>
          <w:p w14:paraId="61258DA3" w14:textId="77777777" w:rsidR="00BF1C28" w:rsidRPr="00ED450F" w:rsidRDefault="00BF1C28" w:rsidP="002C70F2">
            <w:pPr>
              <w:pStyle w:val="3TableData"/>
              <w:rPr>
                <w:sz w:val="20"/>
                <w:szCs w:val="20"/>
              </w:rPr>
            </w:pPr>
            <w:r>
              <w:rPr>
                <w:b/>
                <w:sz w:val="20"/>
                <w:szCs w:val="20"/>
                <w:u w:val="single"/>
              </w:rPr>
              <w:t>-</w:t>
            </w:r>
          </w:p>
        </w:tc>
        <w:tc>
          <w:tcPr>
            <w:tcW w:w="850" w:type="dxa"/>
            <w:tcBorders>
              <w:bottom w:val="single" w:sz="8" w:space="0" w:color="000000" w:themeColor="text1"/>
            </w:tcBorders>
            <w:noWrap/>
            <w:vAlign w:val="center"/>
          </w:tcPr>
          <w:p w14:paraId="78B78B4A" w14:textId="77777777" w:rsidR="00BF1C28" w:rsidRPr="00984EA0" w:rsidRDefault="00BF1C28" w:rsidP="002C70F2">
            <w:pPr>
              <w:pStyle w:val="3TableData"/>
              <w:rPr>
                <w:b/>
                <w:sz w:val="20"/>
                <w:szCs w:val="20"/>
              </w:rPr>
            </w:pPr>
            <w:r>
              <w:rPr>
                <w:b/>
                <w:sz w:val="20"/>
                <w:szCs w:val="20"/>
              </w:rPr>
              <w:t>0.570</w:t>
            </w:r>
          </w:p>
        </w:tc>
        <w:tc>
          <w:tcPr>
            <w:tcW w:w="1275" w:type="dxa"/>
            <w:tcBorders>
              <w:bottom w:val="single" w:sz="8" w:space="0" w:color="000000" w:themeColor="text1"/>
            </w:tcBorders>
            <w:noWrap/>
            <w:vAlign w:val="center"/>
          </w:tcPr>
          <w:p w14:paraId="3467975C" w14:textId="77777777" w:rsidR="00BF1C28" w:rsidRPr="00984EA0" w:rsidRDefault="00BF1C28" w:rsidP="002C70F2">
            <w:pPr>
              <w:pStyle w:val="3TableData"/>
              <w:rPr>
                <w:b/>
                <w:sz w:val="20"/>
                <w:szCs w:val="20"/>
              </w:rPr>
            </w:pPr>
            <w:r>
              <w:rPr>
                <w:b/>
                <w:sz w:val="20"/>
                <w:szCs w:val="20"/>
              </w:rPr>
              <w:t>0.56</w:t>
            </w:r>
          </w:p>
        </w:tc>
      </w:tr>
    </w:tbl>
    <w:p w14:paraId="300EAA4A" w14:textId="7A167821" w:rsidR="00BF1C28" w:rsidRPr="00BE0481" w:rsidRDefault="00BF1C28" w:rsidP="00BF1C28">
      <w:pPr>
        <w:pStyle w:val="3TableNote"/>
      </w:pPr>
      <w:bookmarkStart w:id="394" w:name="_Toc3855600"/>
      <w:r>
        <w:t>GLMNET_</w:t>
      </w:r>
      <w:r w:rsidRPr="00BE0481">
        <w:t>T</w:t>
      </w:r>
      <w:r>
        <w:rPr>
          <w:vertAlign w:val="superscript"/>
        </w:rPr>
        <w:t>1</w:t>
      </w:r>
      <w:r>
        <w:t xml:space="preserve">, </w:t>
      </w:r>
      <w:r w:rsidRPr="00BE0481">
        <w:t>GLMNET</w:t>
      </w:r>
      <w:r>
        <w:t>_T</w:t>
      </w:r>
      <w:r>
        <w:rPr>
          <w:vertAlign w:val="superscript"/>
        </w:rPr>
        <w:t>2</w:t>
      </w:r>
      <w:r>
        <w:t>, and GLMNET_T</w:t>
      </w:r>
      <w:r>
        <w:rPr>
          <w:vertAlign w:val="superscript"/>
        </w:rPr>
        <w:t>3</w:t>
      </w:r>
      <w:r>
        <w:t xml:space="preserve">: were trained GLMNET with </w:t>
      </w:r>
      <w:r>
        <w:rPr>
          <w:i/>
        </w:rPr>
        <w:t xml:space="preserve">alpha = </w:t>
      </w:r>
      <w:r>
        <w:t>1; RFR_T</w:t>
      </w:r>
      <w:r>
        <w:rPr>
          <w:vertAlign w:val="superscript"/>
        </w:rPr>
        <w:t>1</w:t>
      </w:r>
      <w:r>
        <w:t xml:space="preserve">: is trained RFR with </w:t>
      </w:r>
      <w:r>
        <w:rPr>
          <w:i/>
        </w:rPr>
        <w:t xml:space="preserve">ntree = </w:t>
      </w:r>
      <w:r>
        <w:t xml:space="preserve">1000 and </w:t>
      </w:r>
      <w:r>
        <w:rPr>
          <w:i/>
        </w:rPr>
        <w:t xml:space="preserve">mtry = </w:t>
      </w:r>
      <w:r>
        <w:t>4; RFR_T</w:t>
      </w:r>
      <w:r>
        <w:rPr>
          <w:vertAlign w:val="superscript"/>
        </w:rPr>
        <w:t>2</w:t>
      </w:r>
      <w:r>
        <w:t xml:space="preserve">: is trained RFR with </w:t>
      </w:r>
      <w:r>
        <w:rPr>
          <w:i/>
        </w:rPr>
        <w:t xml:space="preserve">ntree = </w:t>
      </w:r>
      <w:r>
        <w:t xml:space="preserve">500 and </w:t>
      </w:r>
      <w:r>
        <w:rPr>
          <w:i/>
        </w:rPr>
        <w:t xml:space="preserve">mtry = </w:t>
      </w:r>
      <w:r>
        <w:t>4; RFR_T</w:t>
      </w:r>
      <w:r>
        <w:rPr>
          <w:vertAlign w:val="superscript"/>
        </w:rPr>
        <w:t>3</w:t>
      </w:r>
      <w:r>
        <w:t xml:space="preserve">: is trained RFR with </w:t>
      </w:r>
      <w:r>
        <w:rPr>
          <w:i/>
        </w:rPr>
        <w:t>ntree =</w:t>
      </w:r>
      <w:r>
        <w:t xml:space="preserve"> 500 and</w:t>
      </w:r>
      <w:r>
        <w:rPr>
          <w:i/>
        </w:rPr>
        <w:t xml:space="preserve"> mtry =</w:t>
      </w:r>
      <w:r>
        <w:t xml:space="preserve"> 6.</w:t>
      </w:r>
      <w:r w:rsidR="0028416B">
        <w:t xml:space="preserve"> </w:t>
      </w:r>
    </w:p>
    <w:p w14:paraId="3DA7AD7A" w14:textId="77777777" w:rsidR="00BF1C28" w:rsidRPr="00F46E65" w:rsidRDefault="00BF1C28" w:rsidP="00BF1C28">
      <w:pPr>
        <w:rPr>
          <w:lang w:val="en-CA"/>
        </w:rPr>
        <w:sectPr w:rsidR="00BF1C28" w:rsidRPr="00F46E65" w:rsidSect="00A53678">
          <w:pgSz w:w="12240" w:h="15840" w:code="1"/>
          <w:pgMar w:top="1440" w:right="1797" w:bottom="1440" w:left="1797" w:header="561" w:footer="561" w:gutter="0"/>
          <w:cols w:space="708"/>
          <w:docGrid w:linePitch="360"/>
        </w:sectPr>
      </w:pPr>
    </w:p>
    <w:p w14:paraId="64B6FDEE" w14:textId="0F67A011" w:rsidR="00BF1C28" w:rsidRDefault="00BF1C28" w:rsidP="00BF1C28">
      <w:pPr>
        <w:pStyle w:val="1Para"/>
        <w:ind w:firstLine="0"/>
      </w:pPr>
    </w:p>
    <w:bookmarkEnd w:id="394"/>
    <w:p w14:paraId="5B3880C8" w14:textId="65CE59C1" w:rsidR="00BF1C28" w:rsidRDefault="00A60D1E" w:rsidP="00BF1C28">
      <w:pPr>
        <w:pStyle w:val="1Para"/>
        <w:keepNext/>
      </w:pPr>
      <w:r w:rsidRPr="00424530">
        <w:rPr>
          <w:noProof/>
          <w:lang w:eastAsia="en-CA"/>
        </w:rPr>
        <mc:AlternateContent>
          <mc:Choice Requires="wps">
            <w:drawing>
              <wp:anchor distT="0" distB="0" distL="114300" distR="114300" simplePos="0" relativeHeight="251749376" behindDoc="0" locked="0" layoutInCell="1" allowOverlap="1" wp14:anchorId="316A1D9C" wp14:editId="43FFA897">
                <wp:simplePos x="0" y="0"/>
                <wp:positionH relativeFrom="column">
                  <wp:posOffset>3213957</wp:posOffset>
                </wp:positionH>
                <wp:positionV relativeFrom="paragraph">
                  <wp:posOffset>2202491</wp:posOffset>
                </wp:positionV>
                <wp:extent cx="101600" cy="90311"/>
                <wp:effectExtent l="0" t="0" r="12700" b="11430"/>
                <wp:wrapNone/>
                <wp:docPr id="3" name="Oval 2"/>
                <wp:cNvGraphicFramePr/>
                <a:graphic xmlns:a="http://schemas.openxmlformats.org/drawingml/2006/main">
                  <a:graphicData uri="http://schemas.microsoft.com/office/word/2010/wordprocessingShape">
                    <wps:wsp>
                      <wps:cNvSpPr/>
                      <wps:spPr>
                        <a:xfrm flipH="1" flipV="1">
                          <a:off x="0" y="0"/>
                          <a:ext cx="101600" cy="90311"/>
                        </a:xfrm>
                        <a:prstGeom prst="ellipse">
                          <a:avLst/>
                        </a:prstGeom>
                        <a:solidFill>
                          <a:srgbClr val="FFFF00"/>
                        </a:solidFill>
                        <a:ln>
                          <a:solidFill>
                            <a:srgbClr val="FFFF00"/>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573A2E32" id="Oval 2" o:spid="_x0000_s1026" style="position:absolute;margin-left:253.05pt;margin-top:173.4pt;width:8pt;height:7.1pt;flip:x y;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" fillcolor="yellow" strokecolor="yellow" strokeweight="1pt">
                <v:stroke joinstyle="miter"/>
              </v:oval>
            </w:pict>
          </mc:Fallback>
        </mc:AlternateContent>
      </w:r>
      <w:r w:rsidR="00BD7CF1" w:rsidRPr="00424530">
        <w:rPr>
          <w:noProof/>
          <w:lang w:eastAsia="en-CA"/>
        </w:rPr>
        <mc:AlternateContent>
          <mc:Choice Requires="wps">
            <w:drawing>
              <wp:anchor distT="0" distB="0" distL="114300" distR="114300" simplePos="0" relativeHeight="251751424" behindDoc="0" locked="0" layoutInCell="1" allowOverlap="1" wp14:anchorId="55EDE662" wp14:editId="2AEE6F1D">
                <wp:simplePos x="0" y="0"/>
                <wp:positionH relativeFrom="column">
                  <wp:posOffset>3103527</wp:posOffset>
                </wp:positionH>
                <wp:positionV relativeFrom="paragraph">
                  <wp:posOffset>2248535</wp:posOffset>
                </wp:positionV>
                <wp:extent cx="1207911" cy="485422"/>
                <wp:effectExtent l="0" t="0" r="0" b="0"/>
                <wp:wrapNone/>
                <wp:docPr id="40" name="TextBox 7"/>
                <wp:cNvGraphicFramePr/>
                <a:graphic xmlns:a="http://schemas.openxmlformats.org/drawingml/2006/main">
                  <a:graphicData uri="http://schemas.microsoft.com/office/word/2010/wordprocessingShape">
                    <wps:wsp>
                      <wps:cNvSpPr txBox="1"/>
                      <wps:spPr>
                        <a:xfrm>
                          <a:off x="0" y="0"/>
                          <a:ext cx="1207911" cy="485422"/>
                        </a:xfrm>
                        <a:prstGeom prst="rect">
                          <a:avLst/>
                        </a:prstGeom>
                        <a:noFill/>
                        <a:ln>
                          <a:noFill/>
                        </a:ln>
                      </wps:spPr>
                      <wps:txbx>
                        <w:txbxContent>
                          <w:p w14:paraId="06DA0254" w14:textId="77777777" w:rsidR="00E26642" w:rsidRPr="00BD7CF1" w:rsidRDefault="00E26642" w:rsidP="00BD7CF1">
                            <w:pPr>
                              <w:rPr>
                                <w:rFonts w:ascii="Times New Roman" w:hAnsi="Times New Roman" w:cs="Times New Roman"/>
                                <w:color w:val="000000" w:themeColor="text1"/>
                                <w:sz w:val="32"/>
                                <w:szCs w:val="32"/>
                              </w:rPr>
                            </w:pPr>
                            <w:r w:rsidRPr="00BD7CF1">
                              <w:rPr>
                                <w:rFonts w:ascii="Times New Roman" w:hAnsi="Times New Roman" w:cs="Times New Roman"/>
                                <w:color w:val="000000" w:themeColor="text1"/>
                                <w:kern w:val="24"/>
                                <w:sz w:val="32"/>
                                <w:szCs w:val="32"/>
                              </w:rPr>
                              <w:t xml:space="preserve">Kamloops </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id="TextBox 7" o:spid="_x0000_s1029" type="#_x0000_t202" style="position:absolute;left:0;text-align:left;margin-left:244.35pt;margin-top:177.05pt;width:95.1pt;height:38.2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" filled="f" stroked="f">
                <v:textbox>
                  <w:txbxContent>
                    <w:p w14:paraId="06DA0254" w14:textId="77777777" w:rsidR="00E26642" w:rsidRPr="00BD7CF1" w:rsidRDefault="00E26642" w:rsidP="00BD7CF1">
                      <w:pPr>
                        <w:rPr>
                          <w:rFonts w:ascii="Times New Roman" w:hAnsi="Times New Roman" w:cs="Times New Roman"/>
                          <w:color w:val="000000" w:themeColor="text1"/>
                          <w:sz w:val="32"/>
                          <w:szCs w:val="32"/>
                        </w:rPr>
                      </w:pPr>
                      <w:r w:rsidRPr="00BD7CF1">
                        <w:rPr>
                          <w:rFonts w:ascii="Times New Roman" w:hAnsi="Times New Roman" w:cs="Times New Roman"/>
                          <w:color w:val="000000" w:themeColor="text1"/>
                          <w:kern w:val="24"/>
                          <w:sz w:val="32"/>
                          <w:szCs w:val="32"/>
                        </w:rPr>
                        <w:t xml:space="preserve">Kamloops </w:t>
                      </w:r>
                    </w:p>
                  </w:txbxContent>
                </v:textbox>
              </v:shape>
            </w:pict>
          </mc:Fallback>
        </mc:AlternateContent>
      </w:r>
      <w:commentRangeStart w:id="395"/>
      <w:commentRangeStart w:id="396"/>
      <w:r w:rsidR="00BF1C28" w:rsidRPr="00D76F13">
        <w:rPr>
          <w:noProof/>
          <w:lang w:eastAsia="en-CA"/>
        </w:rPr>
        <w:drawing>
          <wp:inline distT="0" distB="0" distL="0" distR="0" wp14:anchorId="153B62B9" wp14:editId="17B7B578">
            <wp:extent cx="4908051" cy="4064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amloops_92INE.png"/>
                    <pic:cNvPicPr/>
                  </pic:nvPicPr>
                  <pic:blipFill rotWithShape="1">
                    <a:blip r:embed="rId48"/>
                    <a:srcRect l="3454"/>
                    <a:stretch/>
                  </pic:blipFill>
                  <pic:spPr bwMode="auto">
                    <a:xfrm>
                      <a:off x="0" y="0"/>
                      <a:ext cx="4918940" cy="4073017"/>
                    </a:xfrm>
                    <a:prstGeom prst="rect">
                      <a:avLst/>
                    </a:prstGeom>
                    <a:ln>
                      <a:noFill/>
                    </a:ln>
                    <a:extLst>
                      <a:ext uri="{53640926-AAD7-44D8-BBD7-CCE9431645EC}">
                        <a14:shadowObscured xmlns:a14="http://schemas.microsoft.com/office/drawing/2010/main"/>
                      </a:ext>
                    </a:extLst>
                  </pic:spPr>
                </pic:pic>
              </a:graphicData>
            </a:graphic>
          </wp:inline>
        </w:drawing>
      </w:r>
      <w:commentRangeEnd w:id="395"/>
      <w:r w:rsidR="0040798F">
        <w:rPr>
          <w:rStyle w:val="CommentReference"/>
          <w:lang w:val="en-US"/>
        </w:rPr>
        <w:commentReference w:id="395"/>
      </w:r>
      <w:commentRangeEnd w:id="396"/>
      <w:r w:rsidR="00AB263A">
        <w:rPr>
          <w:rStyle w:val="CommentReference"/>
          <w:lang w:val="en-US"/>
        </w:rPr>
        <w:commentReference w:id="396"/>
      </w:r>
    </w:p>
    <w:p w14:paraId="21B15306" w14:textId="6ED93B4F" w:rsidR="00BF1C28" w:rsidRDefault="00BF1C28" w:rsidP="00BF1C28">
      <w:pPr>
        <w:pStyle w:val="3CaptionBelow"/>
      </w:pPr>
      <w:bookmarkStart w:id="397" w:name="_Toc17454070"/>
      <w:bookmarkStart w:id="398" w:name="_Toc8212859"/>
      <w:r>
        <w:t xml:space="preserve">Figure </w:t>
      </w:r>
      <w:r w:rsidR="00B12A80">
        <w:fldChar w:fldCharType="begin"/>
      </w:r>
      <w:r w:rsidR="00B12A80">
        <w:instrText xml:space="preserve"> STYLEREF 1 \s </w:instrText>
      </w:r>
      <w:r w:rsidR="00B12A80">
        <w:fldChar w:fldCharType="separate"/>
      </w:r>
      <w:r w:rsidR="00B12A80">
        <w:t>4</w:t>
      </w:r>
      <w:r w:rsidR="00B12A80">
        <w:fldChar w:fldCharType="end"/>
      </w:r>
      <w:r w:rsidR="00B12A80">
        <w:t>.</w:t>
      </w:r>
      <w:r w:rsidR="00B12A80">
        <w:fldChar w:fldCharType="begin"/>
      </w:r>
      <w:r w:rsidR="00B12A80">
        <w:instrText xml:space="preserve"> SEQ Figure \* ARABIC \s 1 </w:instrText>
      </w:r>
      <w:r w:rsidR="00B12A80">
        <w:fldChar w:fldCharType="separate"/>
      </w:r>
      <w:r w:rsidR="00B12A80">
        <w:t>1</w:t>
      </w:r>
      <w:r w:rsidR="00B12A80">
        <w:fldChar w:fldCharType="end"/>
      </w:r>
      <w:r>
        <w:t>.</w:t>
      </w:r>
      <w:r>
        <w:tab/>
        <w:t>Study area in the Thompson-Okanagan</w:t>
      </w:r>
      <w:r w:rsidR="002665E2">
        <w:t xml:space="preserve"> region</w:t>
      </w:r>
      <w:r>
        <w:t xml:space="preserve">, BC (1:25000 Map grid, composed </w:t>
      </w:r>
      <w:r w:rsidR="002665E2">
        <w:t>of</w:t>
      </w:r>
      <w:r>
        <w:t xml:space="preserve"> map sheet</w:t>
      </w:r>
      <w:r w:rsidR="002665E2">
        <w:t>s:</w:t>
      </w:r>
      <w:r>
        <w:t xml:space="preserve"> 92I090, 92I010, 92I150, and 92I160</w:t>
      </w:r>
      <w:r w:rsidR="00CD52AE">
        <w:t>). The UTM coordinats are cooresponding</w:t>
      </w:r>
      <w:r w:rsidR="00AB263A">
        <w:t xml:space="preserve"> with </w:t>
      </w:r>
      <w:commentRangeStart w:id="399"/>
      <w:r w:rsidR="00AB263A" w:rsidRPr="00AB263A">
        <w:rPr>
          <w:highlight w:val="yellow"/>
        </w:rPr>
        <w:t>UTM</w:t>
      </w:r>
      <w:commentRangeEnd w:id="399"/>
      <w:r w:rsidR="001276B1">
        <w:rPr>
          <w:rStyle w:val="CommentReference"/>
          <w:b w:val="0"/>
          <w:noProof w:val="0"/>
        </w:rPr>
        <w:commentReference w:id="399"/>
      </w:r>
      <w:r w:rsidR="00AB263A" w:rsidRPr="00AB263A">
        <w:rPr>
          <w:highlight w:val="yellow"/>
        </w:rPr>
        <w:t xml:space="preserve"> zone </w:t>
      </w:r>
      <w:r w:rsidR="00CD52AE">
        <w:t>2</w:t>
      </w:r>
      <w:r w:rsidR="00AB263A">
        <w:t xml:space="preserve"> </w:t>
      </w:r>
      <w:r>
        <w:t>).</w:t>
      </w:r>
      <w:bookmarkEnd w:id="397"/>
      <w:r>
        <w:t xml:space="preserve"> </w:t>
      </w:r>
      <w:bookmarkEnd w:id="398"/>
    </w:p>
    <w:p w14:paraId="2ACAC2E8" w14:textId="77777777" w:rsidR="00BF1C28" w:rsidRDefault="00BF1C28" w:rsidP="00BF1C28">
      <w:pPr>
        <w:pStyle w:val="1Para"/>
        <w:keepNext/>
      </w:pPr>
    </w:p>
    <w:p w14:paraId="3FA3FAD3" w14:textId="77777777" w:rsidR="00BF1C28" w:rsidRDefault="00BF1C28" w:rsidP="00BF1C28">
      <w:pPr>
        <w:pStyle w:val="Caption"/>
      </w:pPr>
      <w:proofErr w:type="gramStart"/>
      <w:r>
        <w:t>r</w:t>
      </w:r>
      <w:proofErr w:type="gramEnd"/>
    </w:p>
    <w:p w14:paraId="10DA4181" w14:textId="77777777" w:rsidR="00BF1C28" w:rsidRDefault="00BF1C28" w:rsidP="00BF1C28">
      <w:pPr>
        <w:pStyle w:val="1Para"/>
        <w:sectPr w:rsidR="00BF1C28" w:rsidSect="00993666">
          <w:pgSz w:w="12240" w:h="15840" w:code="1"/>
          <w:pgMar w:top="1440" w:right="1797" w:bottom="1440" w:left="1797" w:header="561" w:footer="561" w:gutter="0"/>
          <w:cols w:space="708"/>
          <w:docGrid w:linePitch="360"/>
        </w:sectPr>
      </w:pPr>
    </w:p>
    <w:p w14:paraId="200FA4F7" w14:textId="77777777" w:rsidR="00BF1C28" w:rsidRPr="00A65307" w:rsidRDefault="00BF1C28" w:rsidP="00BF1C28">
      <w:pPr>
        <w:pStyle w:val="1Para"/>
        <w:spacing w:after="0"/>
        <w:ind w:firstLine="0"/>
        <w:rPr>
          <w:lang w:val="en-US"/>
        </w:rPr>
      </w:pPr>
    </w:p>
    <w:p w14:paraId="13386CED" w14:textId="77777777" w:rsidR="00BF1C28" w:rsidRDefault="00BF1C28" w:rsidP="00BF1C28">
      <w:pPr>
        <w:pStyle w:val="3Figure"/>
      </w:pPr>
      <w:r w:rsidRPr="002C7926">
        <w:rPr>
          <w:lang w:val="en-CA" w:eastAsia="en-CA"/>
        </w:rPr>
        <w:drawing>
          <wp:inline distT="0" distB="0" distL="0" distR="0" wp14:anchorId="1A709265" wp14:editId="73DB0A9B">
            <wp:extent cx="7966543" cy="4069492"/>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esis_FlowChart.jpg"/>
                    <pic:cNvPicPr/>
                  </pic:nvPicPr>
                  <pic:blipFill rotWithShape="1">
                    <a:blip r:embed="rId49"/>
                    <a:srcRect l="11283" t="9821" r="18769" b="26658"/>
                    <a:stretch/>
                  </pic:blipFill>
                  <pic:spPr bwMode="auto">
                    <a:xfrm>
                      <a:off x="0" y="0"/>
                      <a:ext cx="7984504" cy="4078667"/>
                    </a:xfrm>
                    <a:prstGeom prst="rect">
                      <a:avLst/>
                    </a:prstGeom>
                    <a:ln>
                      <a:noFill/>
                    </a:ln>
                    <a:extLst>
                      <a:ext uri="{53640926-AAD7-44D8-BBD7-CCE9431645EC}">
                        <a14:shadowObscured xmlns:a14="http://schemas.microsoft.com/office/drawing/2010/main"/>
                      </a:ext>
                    </a:extLst>
                  </pic:spPr>
                </pic:pic>
              </a:graphicData>
            </a:graphic>
          </wp:inline>
        </w:drawing>
      </w:r>
    </w:p>
    <w:p w14:paraId="76B787BA" w14:textId="645D8ADE" w:rsidR="00BF1C28" w:rsidRDefault="00BF1C28" w:rsidP="00BF1C28">
      <w:pPr>
        <w:pStyle w:val="3CaptionBelow"/>
      </w:pPr>
      <w:bookmarkStart w:id="400" w:name="_Toc5107706"/>
      <w:bookmarkStart w:id="401" w:name="_Toc8212860"/>
      <w:bookmarkStart w:id="402" w:name="_Toc17454071"/>
      <w:r w:rsidRPr="00FE2E46">
        <w:t xml:space="preserve">Figure </w:t>
      </w:r>
      <w:r w:rsidR="00B12A80">
        <w:fldChar w:fldCharType="begin"/>
      </w:r>
      <w:r w:rsidR="00B12A80">
        <w:instrText xml:space="preserve"> STYLEREF 1 \s </w:instrText>
      </w:r>
      <w:r w:rsidR="00B12A80">
        <w:fldChar w:fldCharType="separate"/>
      </w:r>
      <w:r w:rsidR="00B12A80">
        <w:t>4</w:t>
      </w:r>
      <w:r w:rsidR="00B12A80">
        <w:fldChar w:fldCharType="end"/>
      </w:r>
      <w:r w:rsidR="00B12A80">
        <w:t>.</w:t>
      </w:r>
      <w:r w:rsidR="00B12A80">
        <w:fldChar w:fldCharType="begin"/>
      </w:r>
      <w:r w:rsidR="00B12A80">
        <w:instrText xml:space="preserve"> SEQ Figure \* ARABIC \s 1 </w:instrText>
      </w:r>
      <w:r w:rsidR="00B12A80">
        <w:fldChar w:fldCharType="separate"/>
      </w:r>
      <w:r w:rsidR="00B12A80">
        <w:t>2</w:t>
      </w:r>
      <w:r w:rsidR="00B12A80">
        <w:fldChar w:fldCharType="end"/>
      </w:r>
      <w:r>
        <w:t>.</w:t>
      </w:r>
      <w:r>
        <w:tab/>
        <w:t xml:space="preserve">The simplified workflow of research processes </w:t>
      </w:r>
      <w:r w:rsidR="002665E2">
        <w:t>for</w:t>
      </w:r>
      <w:r w:rsidRPr="00FE2E46">
        <w:t xml:space="preserve"> predict</w:t>
      </w:r>
      <w:r w:rsidR="002665E2">
        <w:t>ing</w:t>
      </w:r>
      <w:r w:rsidRPr="00FE2E46">
        <w:t xml:space="preserve"> soil p</w:t>
      </w:r>
      <w:r>
        <w:t xml:space="preserve">H (0 – 5cm), pH (5 – 15cm), and pH (15 – 30cm) </w:t>
      </w:r>
      <w:r w:rsidRPr="00FE2E46">
        <w:t>in the Thompson-Okanagan region. The output map is in 25m raster format</w:t>
      </w:r>
      <w:r>
        <w:t>.</w:t>
      </w:r>
      <w:bookmarkEnd w:id="400"/>
      <w:bookmarkEnd w:id="401"/>
      <w:bookmarkEnd w:id="402"/>
    </w:p>
    <w:p w14:paraId="79DEDD48" w14:textId="7BC0D9A5" w:rsidR="00BF1C28" w:rsidRDefault="00BF1C28" w:rsidP="00BF1C28">
      <w:pPr>
        <w:pStyle w:val="1Para"/>
        <w:rPr>
          <w:lang w:val="en-US"/>
        </w:rPr>
        <w:sectPr w:rsidR="00BF1C28" w:rsidSect="00897E0B">
          <w:pgSz w:w="15840" w:h="12240" w:orient="landscape" w:code="1"/>
          <w:pgMar w:top="1797" w:right="1440" w:bottom="1797" w:left="1440" w:header="561" w:footer="561" w:gutter="0"/>
          <w:cols w:space="708"/>
          <w:docGrid w:linePitch="360"/>
        </w:sectPr>
      </w:pPr>
    </w:p>
    <w:p w14:paraId="75DC16F4" w14:textId="77777777" w:rsidR="00BF1C28" w:rsidRDefault="00BF1C28" w:rsidP="00BF1C28">
      <w:pPr>
        <w:pStyle w:val="1Para"/>
        <w:spacing w:before="0" w:after="253" w:line="240" w:lineRule="auto"/>
        <w:rPr>
          <w:lang w:val="en-US"/>
        </w:rPr>
      </w:pPr>
    </w:p>
    <w:tbl>
      <w:tblPr>
        <w:tblStyle w:val="TableGrid"/>
        <w:tblW w:w="0" w:type="auto"/>
        <w:tblInd w:w="279" w:type="dxa"/>
        <w:tblLayout w:type="fixed"/>
        <w:tblLook w:val="04A0" w:firstRow="1" w:lastRow="0" w:firstColumn="1" w:lastColumn="0" w:noHBand="0" w:noVBand="1"/>
      </w:tblPr>
      <w:tblGrid>
        <w:gridCol w:w="6300"/>
        <w:gridCol w:w="6308"/>
      </w:tblGrid>
      <w:tr w:rsidR="00B2647D" w14:paraId="395B76D3" w14:textId="77777777" w:rsidTr="00676CF6">
        <w:trPr>
          <w:trHeight w:val="3147"/>
        </w:trPr>
        <w:tc>
          <w:tcPr>
            <w:tcW w:w="6300" w:type="dxa"/>
            <w:vAlign w:val="center"/>
          </w:tcPr>
          <w:p w14:paraId="42907D61" w14:textId="77777777" w:rsidR="00B2647D" w:rsidRDefault="00B2647D" w:rsidP="00676CF6">
            <w:pPr>
              <w:pStyle w:val="1Para"/>
              <w:spacing w:before="40" w:after="40" w:line="240" w:lineRule="auto"/>
              <w:ind w:firstLine="0"/>
              <w:rPr>
                <w:lang w:val="en-US"/>
              </w:rPr>
            </w:pPr>
            <w:bookmarkStart w:id="403" w:name="_Toc8212861"/>
            <w:r>
              <w:rPr>
                <w:noProof/>
                <w:lang w:eastAsia="en-CA"/>
              </w:rPr>
              <w:drawing>
                <wp:inline distT="0" distB="0" distL="0" distR="0" wp14:anchorId="310C4486" wp14:editId="3EAD909C">
                  <wp:extent cx="3804285" cy="1933575"/>
                  <wp:effectExtent l="0" t="0" r="5715" b="9525"/>
                  <wp:docPr id="43" name="Chart 43"/>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tc>
        <w:tc>
          <w:tcPr>
            <w:tcW w:w="6308" w:type="dxa"/>
            <w:vAlign w:val="center"/>
          </w:tcPr>
          <w:p w14:paraId="3C26D8E4" w14:textId="77777777" w:rsidR="00B2647D" w:rsidRDefault="00B2647D" w:rsidP="00676CF6">
            <w:pPr>
              <w:pStyle w:val="1Para"/>
              <w:spacing w:before="40" w:after="40" w:line="240" w:lineRule="auto"/>
              <w:ind w:firstLine="0"/>
              <w:rPr>
                <w:lang w:val="en-US"/>
              </w:rPr>
            </w:pPr>
            <w:r>
              <w:rPr>
                <w:noProof/>
                <w:lang w:eastAsia="en-CA"/>
              </w:rPr>
              <w:drawing>
                <wp:inline distT="0" distB="0" distL="0" distR="0" wp14:anchorId="239198E6" wp14:editId="23A37C6F">
                  <wp:extent cx="3868420" cy="1946910"/>
                  <wp:effectExtent l="0" t="0" r="17780" b="15240"/>
                  <wp:docPr id="45" name="Chart 45"/>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tc>
      </w:tr>
      <w:tr w:rsidR="00B2647D" w14:paraId="320CD320" w14:textId="77777777" w:rsidTr="00676CF6">
        <w:trPr>
          <w:trHeight w:val="3129"/>
        </w:trPr>
        <w:tc>
          <w:tcPr>
            <w:tcW w:w="6300" w:type="dxa"/>
            <w:vAlign w:val="center"/>
          </w:tcPr>
          <w:p w14:paraId="04EA47E2" w14:textId="77777777" w:rsidR="00B2647D" w:rsidRDefault="00B2647D" w:rsidP="00676CF6">
            <w:pPr>
              <w:pStyle w:val="1Para"/>
              <w:spacing w:before="40" w:after="40" w:line="240" w:lineRule="auto"/>
              <w:ind w:firstLine="0"/>
              <w:rPr>
                <w:lang w:val="en-US"/>
              </w:rPr>
            </w:pPr>
            <w:r>
              <w:rPr>
                <w:noProof/>
                <w:lang w:eastAsia="en-CA"/>
              </w:rPr>
              <w:drawing>
                <wp:inline distT="0" distB="0" distL="0" distR="0" wp14:anchorId="51E96FBC" wp14:editId="03706F18">
                  <wp:extent cx="3863340" cy="1920240"/>
                  <wp:effectExtent l="0" t="0" r="3810" b="3810"/>
                  <wp:docPr id="59" name="Chart 59"/>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tc>
        <w:tc>
          <w:tcPr>
            <w:tcW w:w="6308" w:type="dxa"/>
            <w:vAlign w:val="center"/>
          </w:tcPr>
          <w:p w14:paraId="2AD46AAA" w14:textId="77777777" w:rsidR="00B2647D" w:rsidRDefault="00B2647D" w:rsidP="00676CF6">
            <w:pPr>
              <w:pStyle w:val="1Para"/>
              <w:keepNext/>
              <w:spacing w:before="0" w:after="253" w:line="240" w:lineRule="auto"/>
              <w:ind w:firstLine="0"/>
              <w:rPr>
                <w:lang w:val="en-US"/>
              </w:rPr>
            </w:pPr>
          </w:p>
        </w:tc>
      </w:tr>
    </w:tbl>
    <w:p w14:paraId="65532A73" w14:textId="77777777" w:rsidR="00B2647D" w:rsidRDefault="00B2647D" w:rsidP="00BF1C28">
      <w:pPr>
        <w:pStyle w:val="3CaptionBelow"/>
      </w:pPr>
    </w:p>
    <w:p w14:paraId="054E5107" w14:textId="44D8FD08" w:rsidR="00B2647D" w:rsidRDefault="00BF1C28" w:rsidP="00BF1C28">
      <w:pPr>
        <w:pStyle w:val="3CaptionBelow"/>
      </w:pPr>
      <w:bookmarkStart w:id="404" w:name="_Toc17454072"/>
      <w:r>
        <w:t xml:space="preserve">Figure </w:t>
      </w:r>
      <w:r w:rsidR="00B12A80">
        <w:fldChar w:fldCharType="begin"/>
      </w:r>
      <w:r w:rsidR="00B12A80">
        <w:instrText xml:space="preserve"> STYLEREF 1 \s </w:instrText>
      </w:r>
      <w:r w:rsidR="00B12A80">
        <w:fldChar w:fldCharType="separate"/>
      </w:r>
      <w:r w:rsidR="00B12A80">
        <w:t>4</w:t>
      </w:r>
      <w:r w:rsidR="00B12A80">
        <w:fldChar w:fldCharType="end"/>
      </w:r>
      <w:r w:rsidR="00B12A80">
        <w:t>.</w:t>
      </w:r>
      <w:r w:rsidR="00B12A80">
        <w:fldChar w:fldCharType="begin"/>
      </w:r>
      <w:r w:rsidR="00B12A80">
        <w:instrText xml:space="preserve"> SEQ Figure \* ARABIC \s 1 </w:instrText>
      </w:r>
      <w:r w:rsidR="00B12A80">
        <w:fldChar w:fldCharType="separate"/>
      </w:r>
      <w:r w:rsidR="00B12A80">
        <w:t>3</w:t>
      </w:r>
      <w:r w:rsidR="00B12A80">
        <w:fldChar w:fldCharType="end"/>
      </w:r>
      <w:r>
        <w:t>.</w:t>
      </w:r>
      <w:r>
        <w:tab/>
      </w:r>
      <w:r w:rsidRPr="0056346F">
        <w:t>Mean 10-fold cross-validation error rate</w:t>
      </w:r>
      <w:r w:rsidR="00B2647D">
        <w:t xml:space="preserve"> (RMSE) for varying number of decision trees (ntree) during parameter tuning to optimize the model p</w:t>
      </w:r>
      <w:r w:rsidR="007D2AF3">
        <w:t>er</w:t>
      </w:r>
      <w:r w:rsidR="00B2647D">
        <w:t>formance in RF learner with 170 scenarios for pH at 3 depth intervals</w:t>
      </w:r>
      <w:r>
        <w:t>.</w:t>
      </w:r>
      <w:bookmarkEnd w:id="403"/>
      <w:bookmarkEnd w:id="404"/>
    </w:p>
    <w:p w14:paraId="3DB623E2" w14:textId="6F7F64E3" w:rsidR="00847411" w:rsidRPr="00847411" w:rsidRDefault="00847411" w:rsidP="00847411">
      <w:pPr>
        <w:pStyle w:val="1Para"/>
        <w:ind w:firstLine="0"/>
        <w:rPr>
          <w:lang w:val="en-US"/>
        </w:rPr>
        <w:sectPr w:rsidR="00847411" w:rsidRPr="00847411" w:rsidSect="00B2647D">
          <w:pgSz w:w="15840" w:h="12240" w:orient="landscape" w:code="1"/>
          <w:pgMar w:top="1797" w:right="1440" w:bottom="1797" w:left="1440" w:header="561" w:footer="561" w:gutter="0"/>
          <w:cols w:space="708"/>
          <w:docGrid w:linePitch="360"/>
        </w:sectPr>
      </w:pPr>
    </w:p>
    <w:p w14:paraId="72C0F223" w14:textId="77777777" w:rsidR="00BF1C28" w:rsidRDefault="00BF1C28" w:rsidP="00847411">
      <w:pPr>
        <w:pStyle w:val="1Para"/>
        <w:spacing w:before="0" w:after="253" w:line="240" w:lineRule="auto"/>
        <w:ind w:firstLine="0"/>
        <w:rPr>
          <w:lang w:val="en-US"/>
        </w:rPr>
      </w:pPr>
    </w:p>
    <w:tbl>
      <w:tblPr>
        <w:tblStyle w:val="TableGrid"/>
        <w:tblW w:w="0" w:type="auto"/>
        <w:tblInd w:w="137" w:type="dxa"/>
        <w:tblLook w:val="04A0" w:firstRow="1" w:lastRow="0" w:firstColumn="1" w:lastColumn="0" w:noHBand="0" w:noVBand="1"/>
      </w:tblPr>
      <w:tblGrid>
        <w:gridCol w:w="4136"/>
        <w:gridCol w:w="4252"/>
      </w:tblGrid>
      <w:tr w:rsidR="00BF1C28" w14:paraId="5601825D" w14:textId="77777777" w:rsidTr="002C70F2">
        <w:trPr>
          <w:trHeight w:val="2551"/>
        </w:trPr>
        <w:tc>
          <w:tcPr>
            <w:tcW w:w="4111" w:type="dxa"/>
            <w:vAlign w:val="center"/>
          </w:tcPr>
          <w:p w14:paraId="6F16185B" w14:textId="77777777" w:rsidR="00BF1C28" w:rsidRDefault="00BF1C28" w:rsidP="002C70F2">
            <w:pPr>
              <w:pStyle w:val="1Para"/>
              <w:spacing w:before="40" w:after="40" w:line="240" w:lineRule="auto"/>
              <w:ind w:firstLine="0"/>
              <w:jc w:val="right"/>
              <w:rPr>
                <w:lang w:val="en-US"/>
              </w:rPr>
            </w:pPr>
            <w:r w:rsidRPr="006719E9">
              <w:rPr>
                <w:noProof/>
                <w:lang w:eastAsia="en-CA"/>
              </w:rPr>
              <mc:AlternateContent>
                <mc:Choice Requires="wps">
                  <w:drawing>
                    <wp:anchor distT="0" distB="0" distL="114300" distR="114300" simplePos="0" relativeHeight="251735040" behindDoc="0" locked="0" layoutInCell="1" allowOverlap="1" wp14:anchorId="4229D1E6" wp14:editId="5966395F">
                      <wp:simplePos x="0" y="0"/>
                      <wp:positionH relativeFrom="column">
                        <wp:posOffset>-124460</wp:posOffset>
                      </wp:positionH>
                      <wp:positionV relativeFrom="paragraph">
                        <wp:posOffset>1299210</wp:posOffset>
                      </wp:positionV>
                      <wp:extent cx="1052830" cy="424815"/>
                      <wp:effectExtent l="0" t="0" r="0" b="0"/>
                      <wp:wrapNone/>
                      <wp:docPr id="57" name="Rectangle 57"/>
                      <wp:cNvGraphicFramePr/>
                      <a:graphic xmlns:a="http://schemas.openxmlformats.org/drawingml/2006/main">
                        <a:graphicData uri="http://schemas.microsoft.com/office/word/2010/wordprocessingShape">
                          <wps:wsp>
                            <wps:cNvSpPr/>
                            <wps:spPr>
                              <a:xfrm>
                                <a:off x="0" y="0"/>
                                <a:ext cx="1052830" cy="424815"/>
                              </a:xfrm>
                              <a:prstGeom prst="rect">
                                <a:avLst/>
                              </a:prstGeom>
                              <a:noFill/>
                              <a:ln>
                                <a:noFill/>
                              </a:ln>
                            </wps:spPr>
                            <wps:style>
                              <a:lnRef idx="2">
                                <a:schemeClr val="accent6"/>
                              </a:lnRef>
                              <a:fillRef idx="1">
                                <a:schemeClr val="lt1"/>
                              </a:fillRef>
                              <a:effectRef idx="0">
                                <a:schemeClr val="accent6"/>
                              </a:effectRef>
                              <a:fontRef idx="minor">
                                <a:schemeClr val="dk1"/>
                              </a:fontRef>
                            </wps:style>
                            <wps:txbx>
                              <w:txbxContent>
                                <w:p w14:paraId="393D330A" w14:textId="77777777" w:rsidR="00E26642" w:rsidRPr="00C54C74" w:rsidRDefault="00E26642" w:rsidP="00BF1C28">
                                  <w:pPr>
                                    <w:pStyle w:val="ListParagraph"/>
                                    <w:numPr>
                                      <w:ilvl w:val="0"/>
                                      <w:numId w:val="38"/>
                                    </w:numPr>
                                    <w:ind w:right="59"/>
                                    <w:rPr>
                                      <w:rFonts w:ascii="Arial" w:hAnsi="Arial" w:cs="Arial"/>
                                      <w:sz w:val="18"/>
                                      <w:szCs w:val="18"/>
                                      <w:lang w:val="en-CA"/>
                                    </w:rPr>
                                  </w:pPr>
                                  <w:r>
                                    <w:rPr>
                                      <w:rFonts w:ascii="Arial" w:hAnsi="Arial" w:cs="Arial"/>
                                      <w:sz w:val="18"/>
                                      <w:szCs w:val="18"/>
                                      <w:lang w:val="en-CA"/>
                                    </w:rPr>
                                    <w:t>pH(0 – 5cm)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57" o:spid="_x0000_s1030" style="position:absolute;left:0;text-align:left;margin-left:-9.8pt;margin-top:102.3pt;width:82.9pt;height:33.45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" filled="f" stroked="f" strokeweight="1pt">
                      <v:textbox>
                        <w:txbxContent>
                          <w:p w14:paraId="393D330A" w14:textId="77777777" w:rsidR="00E26642" w:rsidRPr="00C54C74" w:rsidRDefault="00E26642" w:rsidP="00BF1C28">
                            <w:pPr>
                              <w:pStyle w:val="ListParagraph"/>
                              <w:numPr>
                                <w:ilvl w:val="0"/>
                                <w:numId w:val="38"/>
                              </w:numPr>
                              <w:ind w:right="59"/>
                              <w:rPr>
                                <w:rFonts w:ascii="Arial" w:hAnsi="Arial" w:cs="Arial"/>
                                <w:sz w:val="18"/>
                                <w:szCs w:val="18"/>
                                <w:lang w:val="en-CA"/>
                              </w:rPr>
                            </w:pPr>
                            <w:r>
                              <w:rPr>
                                <w:rFonts w:ascii="Arial" w:hAnsi="Arial" w:cs="Arial"/>
                                <w:sz w:val="18"/>
                                <w:szCs w:val="18"/>
                                <w:lang w:val="en-CA"/>
                              </w:rPr>
                              <w:t>pH(0 – 5cm)</w:t>
                            </w:r>
                          </w:p>
                        </w:txbxContent>
                      </v:textbox>
                    </v:rect>
                  </w:pict>
                </mc:Fallback>
              </mc:AlternateContent>
            </w:r>
            <w:r>
              <w:rPr>
                <w:noProof/>
                <w:lang w:eastAsia="en-CA"/>
              </w:rPr>
              <w:drawing>
                <wp:inline distT="0" distB="0" distL="0" distR="0" wp14:anchorId="41B3E307" wp14:editId="2D196480">
                  <wp:extent cx="2485390" cy="1459346"/>
                  <wp:effectExtent l="0" t="0" r="3810" b="127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KpH1_ARFT_1000mtry.png"/>
                          <pic:cNvPicPr/>
                        </pic:nvPicPr>
                        <pic:blipFill rotWithShape="1">
                          <a:blip r:embed="rId53">
                            <a:extLst>
                              <a:ext uri="{28A0092B-C50C-407E-A947-70E740481C1C}">
                                <a14:useLocalDpi xmlns:a14="http://schemas.microsoft.com/office/drawing/2010/main"/>
                              </a:ext>
                            </a:extLst>
                          </a:blip>
                          <a:srcRect/>
                          <a:stretch/>
                        </pic:blipFill>
                        <pic:spPr bwMode="auto">
                          <a:xfrm>
                            <a:off x="0" y="0"/>
                            <a:ext cx="2503972" cy="1470257"/>
                          </a:xfrm>
                          <a:prstGeom prst="rect">
                            <a:avLst/>
                          </a:prstGeom>
                          <a:ln>
                            <a:noFill/>
                          </a:ln>
                          <a:extLst>
                            <a:ext uri="{53640926-AAD7-44D8-BBD7-CCE9431645EC}">
                              <a14:shadowObscured xmlns:a14="http://schemas.microsoft.com/office/drawing/2010/main"/>
                            </a:ext>
                          </a:extLst>
                        </pic:spPr>
                      </pic:pic>
                    </a:graphicData>
                  </a:graphic>
                </wp:inline>
              </w:drawing>
            </w:r>
          </w:p>
        </w:tc>
        <w:tc>
          <w:tcPr>
            <w:tcW w:w="4252" w:type="dxa"/>
            <w:vAlign w:val="center"/>
          </w:tcPr>
          <w:p w14:paraId="3DB14DC6" w14:textId="77777777" w:rsidR="00BF1C28" w:rsidRDefault="00BF1C28" w:rsidP="002C70F2">
            <w:pPr>
              <w:pStyle w:val="1Para"/>
              <w:spacing w:before="40" w:after="40" w:line="240" w:lineRule="auto"/>
              <w:ind w:firstLine="0"/>
              <w:jc w:val="right"/>
              <w:rPr>
                <w:lang w:val="en-US"/>
              </w:rPr>
            </w:pPr>
            <w:r w:rsidRPr="006719E9">
              <w:rPr>
                <w:noProof/>
                <w:lang w:eastAsia="en-CA"/>
              </w:rPr>
              <mc:AlternateContent>
                <mc:Choice Requires="wps">
                  <w:drawing>
                    <wp:anchor distT="0" distB="0" distL="114300" distR="114300" simplePos="0" relativeHeight="251736064" behindDoc="0" locked="0" layoutInCell="1" allowOverlap="1" wp14:anchorId="42315DFD" wp14:editId="7AEF846E">
                      <wp:simplePos x="0" y="0"/>
                      <wp:positionH relativeFrom="column">
                        <wp:posOffset>-203835</wp:posOffset>
                      </wp:positionH>
                      <wp:positionV relativeFrom="paragraph">
                        <wp:posOffset>1348740</wp:posOffset>
                      </wp:positionV>
                      <wp:extent cx="1071245" cy="350520"/>
                      <wp:effectExtent l="0" t="0" r="0" b="0"/>
                      <wp:wrapNone/>
                      <wp:docPr id="58" name="Rectangle 58"/>
                      <wp:cNvGraphicFramePr/>
                      <a:graphic xmlns:a="http://schemas.openxmlformats.org/drawingml/2006/main">
                        <a:graphicData uri="http://schemas.microsoft.com/office/word/2010/wordprocessingShape">
                          <wps:wsp>
                            <wps:cNvSpPr/>
                            <wps:spPr>
                              <a:xfrm>
                                <a:off x="0" y="0"/>
                                <a:ext cx="1071245" cy="350520"/>
                              </a:xfrm>
                              <a:prstGeom prst="rect">
                                <a:avLst/>
                              </a:prstGeom>
                              <a:noFill/>
                              <a:ln>
                                <a:noFill/>
                              </a:ln>
                            </wps:spPr>
                            <wps:style>
                              <a:lnRef idx="2">
                                <a:schemeClr val="accent6"/>
                              </a:lnRef>
                              <a:fillRef idx="1">
                                <a:schemeClr val="lt1"/>
                              </a:fillRef>
                              <a:effectRef idx="0">
                                <a:schemeClr val="accent6"/>
                              </a:effectRef>
                              <a:fontRef idx="minor">
                                <a:schemeClr val="dk1"/>
                              </a:fontRef>
                            </wps:style>
                            <wps:txbx>
                              <w:txbxContent>
                                <w:p w14:paraId="7BDBE9E9" w14:textId="77777777" w:rsidR="00E26642" w:rsidRPr="00EB0AA7" w:rsidRDefault="00E26642" w:rsidP="00BF1C28">
                                  <w:pPr>
                                    <w:pStyle w:val="ListParagraph"/>
                                    <w:ind w:left="142" w:right="-218"/>
                                    <w:rPr>
                                      <w:rFonts w:ascii="Arial" w:hAnsi="Arial" w:cs="Arial"/>
                                      <w:sz w:val="18"/>
                                      <w:szCs w:val="18"/>
                                      <w:lang w:val="en-CA"/>
                                    </w:rPr>
                                  </w:pPr>
                                  <w:r>
                                    <w:rPr>
                                      <w:rFonts w:ascii="Arial" w:hAnsi="Arial" w:cs="Arial"/>
                                      <w:sz w:val="18"/>
                                      <w:szCs w:val="18"/>
                                      <w:lang w:val="en-CA"/>
                                    </w:rPr>
                                    <w:t>b)</w:t>
                                  </w:r>
                                  <w:r w:rsidRPr="00EB0AA7">
                                    <w:rPr>
                                      <w:rFonts w:ascii="Arial" w:hAnsi="Arial" w:cs="Arial"/>
                                      <w:sz w:val="18"/>
                                      <w:szCs w:val="18"/>
                                      <w:lang w:val="en-CA"/>
                                    </w:rPr>
                                    <w:t xml:space="preserve"> </w:t>
                                  </w:r>
                                  <w:proofErr w:type="gramStart"/>
                                  <w:r w:rsidRPr="00EB0AA7">
                                    <w:rPr>
                                      <w:rFonts w:ascii="Arial" w:hAnsi="Arial" w:cs="Arial"/>
                                      <w:sz w:val="18"/>
                                      <w:szCs w:val="18"/>
                                      <w:lang w:val="en-CA"/>
                                    </w:rPr>
                                    <w:t>pH(</w:t>
                                  </w:r>
                                  <w:proofErr w:type="gramEnd"/>
                                  <w:r w:rsidRPr="00EB0AA7">
                                    <w:rPr>
                                      <w:rFonts w:ascii="Arial" w:hAnsi="Arial" w:cs="Arial"/>
                                      <w:sz w:val="18"/>
                                      <w:szCs w:val="18"/>
                                      <w:lang w:val="en-CA"/>
                                    </w:rPr>
                                    <w:t>5 – 15cm)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58" o:spid="_x0000_s1031" style="position:absolute;left:0;text-align:left;margin-left:-16.05pt;margin-top:106.2pt;width:84.35pt;height:27.6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" filled="f" stroked="f" strokeweight="1pt">
                      <v:textbox>
                        <w:txbxContent>
                          <w:p w14:paraId="7BDBE9E9" w14:textId="77777777" w:rsidR="00E26642" w:rsidRPr="00EB0AA7" w:rsidRDefault="00E26642" w:rsidP="00BF1C28">
                            <w:pPr>
                              <w:pStyle w:val="ListParagraph"/>
                              <w:ind w:left="142" w:right="-218"/>
                              <w:rPr>
                                <w:rFonts w:ascii="Arial" w:hAnsi="Arial" w:cs="Arial"/>
                                <w:sz w:val="18"/>
                                <w:szCs w:val="18"/>
                                <w:lang w:val="en-CA"/>
                              </w:rPr>
                            </w:pPr>
                            <w:r>
                              <w:rPr>
                                <w:rFonts w:ascii="Arial" w:hAnsi="Arial" w:cs="Arial"/>
                                <w:sz w:val="18"/>
                                <w:szCs w:val="18"/>
                                <w:lang w:val="en-CA"/>
                              </w:rPr>
                              <w:t>b)</w:t>
                            </w:r>
                            <w:r w:rsidRPr="00EB0AA7">
                              <w:rPr>
                                <w:rFonts w:ascii="Arial" w:hAnsi="Arial" w:cs="Arial"/>
                                <w:sz w:val="18"/>
                                <w:szCs w:val="18"/>
                                <w:lang w:val="en-CA"/>
                              </w:rPr>
                              <w:t xml:space="preserve"> </w:t>
                            </w:r>
                            <w:proofErr w:type="gramStart"/>
                            <w:r w:rsidRPr="00EB0AA7">
                              <w:rPr>
                                <w:rFonts w:ascii="Arial" w:hAnsi="Arial" w:cs="Arial"/>
                                <w:sz w:val="18"/>
                                <w:szCs w:val="18"/>
                                <w:lang w:val="en-CA"/>
                              </w:rPr>
                              <w:t>pH(</w:t>
                            </w:r>
                            <w:proofErr w:type="gramEnd"/>
                            <w:r w:rsidRPr="00EB0AA7">
                              <w:rPr>
                                <w:rFonts w:ascii="Arial" w:hAnsi="Arial" w:cs="Arial"/>
                                <w:sz w:val="18"/>
                                <w:szCs w:val="18"/>
                                <w:lang w:val="en-CA"/>
                              </w:rPr>
                              <w:t>5 – 15cm)</w:t>
                            </w:r>
                          </w:p>
                        </w:txbxContent>
                      </v:textbox>
                    </v:rect>
                  </w:pict>
                </mc:Fallback>
              </mc:AlternateContent>
            </w:r>
            <w:r>
              <w:rPr>
                <w:noProof/>
                <w:lang w:eastAsia="en-CA"/>
              </w:rPr>
              <w:drawing>
                <wp:inline distT="0" distB="0" distL="0" distR="0" wp14:anchorId="51B861C7" wp14:editId="298BE5D6">
                  <wp:extent cx="2487600" cy="1413792"/>
                  <wp:effectExtent l="0" t="0" r="190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KpH2_ARFT_500mtry.png"/>
                          <pic:cNvPicPr/>
                        </pic:nvPicPr>
                        <pic:blipFill rotWithShape="1">
                          <a:blip r:embed="rId54">
                            <a:extLst>
                              <a:ext uri="{28A0092B-C50C-407E-A947-70E740481C1C}">
                                <a14:useLocalDpi xmlns:a14="http://schemas.microsoft.com/office/drawing/2010/main"/>
                              </a:ext>
                            </a:extLst>
                          </a:blip>
                          <a:srcRect/>
                          <a:stretch/>
                        </pic:blipFill>
                        <pic:spPr bwMode="auto">
                          <a:xfrm>
                            <a:off x="0" y="0"/>
                            <a:ext cx="2487600" cy="1413792"/>
                          </a:xfrm>
                          <a:prstGeom prst="rect">
                            <a:avLst/>
                          </a:prstGeom>
                          <a:ln>
                            <a:noFill/>
                          </a:ln>
                          <a:extLst>
                            <a:ext uri="{53640926-AAD7-44D8-BBD7-CCE9431645EC}">
                              <a14:shadowObscured xmlns:a14="http://schemas.microsoft.com/office/drawing/2010/main"/>
                            </a:ext>
                          </a:extLst>
                        </pic:spPr>
                      </pic:pic>
                    </a:graphicData>
                  </a:graphic>
                </wp:inline>
              </w:drawing>
            </w:r>
          </w:p>
        </w:tc>
      </w:tr>
      <w:tr w:rsidR="00BF1C28" w14:paraId="05ECA72F" w14:textId="77777777" w:rsidTr="002C70F2">
        <w:trPr>
          <w:trHeight w:val="2551"/>
        </w:trPr>
        <w:tc>
          <w:tcPr>
            <w:tcW w:w="4111" w:type="dxa"/>
            <w:vAlign w:val="center"/>
          </w:tcPr>
          <w:p w14:paraId="12F31709" w14:textId="7CB16525" w:rsidR="00BF1C28" w:rsidRDefault="00BF1C28" w:rsidP="002C70F2">
            <w:pPr>
              <w:pStyle w:val="1Para"/>
              <w:spacing w:before="40" w:after="40" w:line="240" w:lineRule="auto"/>
              <w:ind w:firstLine="0"/>
              <w:jc w:val="right"/>
              <w:rPr>
                <w:lang w:val="en-US"/>
              </w:rPr>
            </w:pPr>
            <w:r>
              <w:rPr>
                <w:noProof/>
                <w:lang w:eastAsia="en-CA"/>
              </w:rPr>
              <mc:AlternateContent>
                <mc:Choice Requires="wps">
                  <w:drawing>
                    <wp:anchor distT="0" distB="0" distL="114300" distR="114300" simplePos="0" relativeHeight="251734016" behindDoc="0" locked="0" layoutInCell="1" allowOverlap="1" wp14:anchorId="76FD14B6" wp14:editId="6A2405DB">
                      <wp:simplePos x="0" y="0"/>
                      <wp:positionH relativeFrom="column">
                        <wp:posOffset>-262890</wp:posOffset>
                      </wp:positionH>
                      <wp:positionV relativeFrom="paragraph">
                        <wp:posOffset>1340485</wp:posOffset>
                      </wp:positionV>
                      <wp:extent cx="1246505" cy="406400"/>
                      <wp:effectExtent l="0" t="0" r="0" b="0"/>
                      <wp:wrapNone/>
                      <wp:docPr id="56" name="Rectangle 56"/>
                      <wp:cNvGraphicFramePr/>
                      <a:graphic xmlns:a="http://schemas.openxmlformats.org/drawingml/2006/main">
                        <a:graphicData uri="http://schemas.microsoft.com/office/word/2010/wordprocessingShape">
                          <wps:wsp>
                            <wps:cNvSpPr/>
                            <wps:spPr>
                              <a:xfrm>
                                <a:off x="0" y="0"/>
                                <a:ext cx="1246505" cy="406400"/>
                              </a:xfrm>
                              <a:prstGeom prst="rect">
                                <a:avLst/>
                              </a:prstGeom>
                              <a:noFill/>
                              <a:ln>
                                <a:noFill/>
                              </a:ln>
                            </wps:spPr>
                            <wps:style>
                              <a:lnRef idx="2">
                                <a:schemeClr val="accent6"/>
                              </a:lnRef>
                              <a:fillRef idx="1">
                                <a:schemeClr val="lt1"/>
                              </a:fillRef>
                              <a:effectRef idx="0">
                                <a:schemeClr val="accent6"/>
                              </a:effectRef>
                              <a:fontRef idx="minor">
                                <a:schemeClr val="dk1"/>
                              </a:fontRef>
                            </wps:style>
                            <wps:txbx>
                              <w:txbxContent>
                                <w:p w14:paraId="3EA98356" w14:textId="77777777" w:rsidR="00E26642" w:rsidRPr="00C54C74" w:rsidRDefault="00E26642" w:rsidP="00BF1C28">
                                  <w:pPr>
                                    <w:pStyle w:val="ListParagraph"/>
                                    <w:ind w:left="218" w:right="-218"/>
                                    <w:rPr>
                                      <w:rFonts w:ascii="Arial" w:hAnsi="Arial" w:cs="Arial"/>
                                      <w:sz w:val="18"/>
                                      <w:szCs w:val="18"/>
                                      <w:lang w:val="en-CA"/>
                                    </w:rPr>
                                  </w:pPr>
                                  <w:r w:rsidRPr="00C54C74">
                                    <w:rPr>
                                      <w:rFonts w:ascii="Arial" w:hAnsi="Arial" w:cs="Arial"/>
                                      <w:sz w:val="18"/>
                                      <w:szCs w:val="18"/>
                                      <w:lang w:val="en-CA"/>
                                    </w:rPr>
                                    <w:t xml:space="preserve">c) </w:t>
                                  </w:r>
                                  <w:proofErr w:type="gramStart"/>
                                  <w:r>
                                    <w:rPr>
                                      <w:rFonts w:ascii="Arial" w:hAnsi="Arial" w:cs="Arial"/>
                                      <w:sz w:val="18"/>
                                      <w:szCs w:val="18"/>
                                      <w:lang w:val="en-CA"/>
                                    </w:rPr>
                                    <w:t>pH(</w:t>
                                  </w:r>
                                  <w:proofErr w:type="gramEnd"/>
                                  <w:r>
                                    <w:rPr>
                                      <w:rFonts w:ascii="Arial" w:hAnsi="Arial" w:cs="Arial"/>
                                      <w:sz w:val="18"/>
                                      <w:szCs w:val="18"/>
                                      <w:lang w:val="en-CA"/>
                                    </w:rPr>
                                    <w:t>15 – 30cm)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56" o:spid="_x0000_s1032" style="position:absolute;left:0;text-align:left;margin-left:-20.7pt;margin-top:105.55pt;width:98.15pt;height:32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" filled="f" stroked="f" strokeweight="1pt">
                      <v:textbox>
                        <w:txbxContent>
                          <w:p w14:paraId="3EA98356" w14:textId="77777777" w:rsidR="00E26642" w:rsidRPr="00C54C74" w:rsidRDefault="00E26642" w:rsidP="00BF1C28">
                            <w:pPr>
                              <w:pStyle w:val="ListParagraph"/>
                              <w:ind w:left="218" w:right="-218"/>
                              <w:rPr>
                                <w:rFonts w:ascii="Arial" w:hAnsi="Arial" w:cs="Arial"/>
                                <w:sz w:val="18"/>
                                <w:szCs w:val="18"/>
                                <w:lang w:val="en-CA"/>
                              </w:rPr>
                            </w:pPr>
                            <w:r w:rsidRPr="00C54C74">
                              <w:rPr>
                                <w:rFonts w:ascii="Arial" w:hAnsi="Arial" w:cs="Arial"/>
                                <w:sz w:val="18"/>
                                <w:szCs w:val="18"/>
                                <w:lang w:val="en-CA"/>
                              </w:rPr>
                              <w:t xml:space="preserve">c) </w:t>
                            </w:r>
                            <w:proofErr w:type="gramStart"/>
                            <w:r>
                              <w:rPr>
                                <w:rFonts w:ascii="Arial" w:hAnsi="Arial" w:cs="Arial"/>
                                <w:sz w:val="18"/>
                                <w:szCs w:val="18"/>
                                <w:lang w:val="en-CA"/>
                              </w:rPr>
                              <w:t>pH(</w:t>
                            </w:r>
                            <w:proofErr w:type="gramEnd"/>
                            <w:r>
                              <w:rPr>
                                <w:rFonts w:ascii="Arial" w:hAnsi="Arial" w:cs="Arial"/>
                                <w:sz w:val="18"/>
                                <w:szCs w:val="18"/>
                                <w:lang w:val="en-CA"/>
                              </w:rPr>
                              <w:t>15 – 30cm)</w:t>
                            </w:r>
                          </w:p>
                        </w:txbxContent>
                      </v:textbox>
                    </v:rect>
                  </w:pict>
                </mc:Fallback>
              </mc:AlternateContent>
            </w:r>
            <w:r>
              <w:rPr>
                <w:noProof/>
                <w:lang w:eastAsia="en-CA"/>
              </w:rPr>
              <w:drawing>
                <wp:inline distT="0" distB="0" distL="0" distR="0" wp14:anchorId="21F3906B" wp14:editId="48478CB7">
                  <wp:extent cx="2487600" cy="1461600"/>
                  <wp:effectExtent l="0" t="0" r="1905" b="0"/>
                  <wp:docPr id="31" name="Picture 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Kph1_RF_mtry4000.png"/>
                          <pic:cNvPicPr/>
                        </pic:nvPicPr>
                        <pic:blipFill rotWithShape="1">
                          <a:blip r:embed="rId55">
                            <a:extLst>
                              <a:ext uri="{28A0092B-C50C-407E-A947-70E740481C1C}">
                                <a14:useLocalDpi xmlns:a14="http://schemas.microsoft.com/office/drawing/2010/main"/>
                              </a:ext>
                            </a:extLst>
                          </a:blip>
                          <a:srcRect/>
                          <a:stretch/>
                        </pic:blipFill>
                        <pic:spPr bwMode="auto">
                          <a:xfrm>
                            <a:off x="0" y="0"/>
                            <a:ext cx="2487600" cy="1461600"/>
                          </a:xfrm>
                          <a:prstGeom prst="rect">
                            <a:avLst/>
                          </a:prstGeom>
                          <a:ln>
                            <a:noFill/>
                          </a:ln>
                          <a:extLst>
                            <a:ext uri="{53640926-AAD7-44D8-BBD7-CCE9431645EC}">
                              <a14:shadowObscured xmlns:a14="http://schemas.microsoft.com/office/drawing/2010/main"/>
                            </a:ext>
                          </a:extLst>
                        </pic:spPr>
                      </pic:pic>
                    </a:graphicData>
                  </a:graphic>
                </wp:inline>
              </w:drawing>
            </w:r>
          </w:p>
        </w:tc>
        <w:tc>
          <w:tcPr>
            <w:tcW w:w="4252" w:type="dxa"/>
          </w:tcPr>
          <w:p w14:paraId="12C7614E" w14:textId="77777777" w:rsidR="00BF1C28" w:rsidRDefault="00BF1C28" w:rsidP="002C70F2">
            <w:pPr>
              <w:pStyle w:val="1Para"/>
              <w:keepNext/>
              <w:spacing w:before="60" w:after="253" w:line="240" w:lineRule="auto"/>
              <w:ind w:firstLine="0"/>
              <w:rPr>
                <w:lang w:val="en-US"/>
              </w:rPr>
            </w:pPr>
          </w:p>
        </w:tc>
      </w:tr>
    </w:tbl>
    <w:p w14:paraId="7A927065" w14:textId="6EDE192A" w:rsidR="00847411" w:rsidRDefault="00BF1C28" w:rsidP="00847411">
      <w:pPr>
        <w:pStyle w:val="3CaptionBelow"/>
        <w:sectPr w:rsidR="00847411" w:rsidSect="00667848">
          <w:pgSz w:w="12240" w:h="15840" w:code="1"/>
          <w:pgMar w:top="1440" w:right="1797" w:bottom="1440" w:left="1797" w:header="561" w:footer="561" w:gutter="0"/>
          <w:cols w:space="708"/>
          <w:docGrid w:linePitch="360"/>
        </w:sectPr>
      </w:pPr>
      <w:bookmarkStart w:id="405" w:name="_Toc8212862"/>
      <w:bookmarkStart w:id="406" w:name="_Toc17454073"/>
      <w:r>
        <w:t xml:space="preserve">Figure </w:t>
      </w:r>
      <w:r w:rsidR="00B12A80">
        <w:fldChar w:fldCharType="begin"/>
      </w:r>
      <w:r w:rsidR="00B12A80">
        <w:instrText xml:space="preserve"> STYLEREF 1 \s </w:instrText>
      </w:r>
      <w:r w:rsidR="00B12A80">
        <w:fldChar w:fldCharType="separate"/>
      </w:r>
      <w:r w:rsidR="00B12A80">
        <w:t>4</w:t>
      </w:r>
      <w:r w:rsidR="00B12A80">
        <w:fldChar w:fldCharType="end"/>
      </w:r>
      <w:r w:rsidR="00B12A80">
        <w:t>.</w:t>
      </w:r>
      <w:r w:rsidR="00B12A80">
        <w:fldChar w:fldCharType="begin"/>
      </w:r>
      <w:r w:rsidR="00B12A80">
        <w:instrText xml:space="preserve"> SEQ Figure \* ARABIC \s 1 </w:instrText>
      </w:r>
      <w:r w:rsidR="00B12A80">
        <w:fldChar w:fldCharType="separate"/>
      </w:r>
      <w:r w:rsidR="00B12A80">
        <w:t>4</w:t>
      </w:r>
      <w:r w:rsidR="00B12A80">
        <w:fldChar w:fldCharType="end"/>
      </w:r>
      <w:r>
        <w:t>.</w:t>
      </w:r>
      <w:r>
        <w:tab/>
      </w:r>
      <w:r w:rsidRPr="0056346F">
        <w:t xml:space="preserve">Mean 10-fold cross-validation error rate </w:t>
      </w:r>
      <w:bookmarkEnd w:id="405"/>
      <w:r w:rsidR="00847411">
        <w:t>(RMSE) for varying numbers of predictors (</w:t>
      </w:r>
      <w:r w:rsidR="00847411">
        <w:rPr>
          <w:i/>
          <w:iCs/>
        </w:rPr>
        <w:t>mtry</w:t>
      </w:r>
      <w:r w:rsidR="00847411">
        <w:t>) were used at each split during parameter tuning to optimize the model p</w:t>
      </w:r>
      <w:r w:rsidR="007D2AF3">
        <w:t>er</w:t>
      </w:r>
      <w:r w:rsidR="00847411">
        <w:t>forma</w:t>
      </w:r>
      <w:r w:rsidR="007D2AF3">
        <w:t>n</w:t>
      </w:r>
      <w:r w:rsidR="00847411">
        <w:t>ce in the RF learner with 170 scenarios for pH at 3 depth intervals.</w:t>
      </w:r>
      <w:bookmarkEnd w:id="406"/>
      <w:r w:rsidR="00847411">
        <w:t xml:space="preserve"> </w:t>
      </w:r>
    </w:p>
    <w:p w14:paraId="2C8B89B0" w14:textId="77777777" w:rsidR="00BF1C28" w:rsidRDefault="00BF1C28" w:rsidP="00847411">
      <w:pPr>
        <w:pStyle w:val="1Para"/>
        <w:spacing w:before="0" w:after="253" w:line="240" w:lineRule="auto"/>
        <w:ind w:firstLine="0"/>
        <w:rPr>
          <w:lang w:val="en-US"/>
        </w:rPr>
      </w:pPr>
    </w:p>
    <w:tbl>
      <w:tblPr>
        <w:tblStyle w:val="TableGrid"/>
        <w:tblW w:w="8636" w:type="dxa"/>
        <w:tblInd w:w="-5" w:type="dxa"/>
        <w:tblLook w:val="04A0" w:firstRow="1" w:lastRow="0" w:firstColumn="1" w:lastColumn="0" w:noHBand="0" w:noVBand="1"/>
      </w:tblPr>
      <w:tblGrid>
        <w:gridCol w:w="4263"/>
        <w:gridCol w:w="4373"/>
      </w:tblGrid>
      <w:tr w:rsidR="00BF1C28" w14:paraId="4F0F3EA6" w14:textId="77777777" w:rsidTr="002C70F2">
        <w:tc>
          <w:tcPr>
            <w:tcW w:w="4263" w:type="dxa"/>
          </w:tcPr>
          <w:p w14:paraId="002DF8F0" w14:textId="77777777" w:rsidR="00BF1C28" w:rsidRDefault="00BF1C28" w:rsidP="002C70F2">
            <w:pPr>
              <w:pStyle w:val="1Para"/>
              <w:spacing w:before="60" w:after="60" w:line="240" w:lineRule="auto"/>
              <w:ind w:firstLine="0"/>
              <w:rPr>
                <w:lang w:val="en-US"/>
              </w:rPr>
            </w:pPr>
            <w:r w:rsidRPr="006719E9">
              <w:rPr>
                <w:noProof/>
                <w:lang w:eastAsia="en-CA"/>
              </w:rPr>
              <mc:AlternateContent>
                <mc:Choice Requires="wps">
                  <w:drawing>
                    <wp:anchor distT="0" distB="0" distL="114300" distR="114300" simplePos="0" relativeHeight="251737088" behindDoc="0" locked="0" layoutInCell="1" allowOverlap="1" wp14:anchorId="26E6AB7E" wp14:editId="7A4DB5F8">
                      <wp:simplePos x="0" y="0"/>
                      <wp:positionH relativeFrom="column">
                        <wp:posOffset>-387061</wp:posOffset>
                      </wp:positionH>
                      <wp:positionV relativeFrom="paragraph">
                        <wp:posOffset>1890453</wp:posOffset>
                      </wp:positionV>
                      <wp:extent cx="1884218" cy="236740"/>
                      <wp:effectExtent l="0" t="0" r="0" b="0"/>
                      <wp:wrapNone/>
                      <wp:docPr id="10" name="Rectangle 10"/>
                      <wp:cNvGraphicFramePr/>
                      <a:graphic xmlns:a="http://schemas.openxmlformats.org/drawingml/2006/main">
                        <a:graphicData uri="http://schemas.microsoft.com/office/word/2010/wordprocessingShape">
                          <wps:wsp>
                            <wps:cNvSpPr/>
                            <wps:spPr>
                              <a:xfrm>
                                <a:off x="0" y="0"/>
                                <a:ext cx="1884218" cy="236740"/>
                              </a:xfrm>
                              <a:prstGeom prst="rect">
                                <a:avLst/>
                              </a:prstGeom>
                              <a:noFill/>
                              <a:ln>
                                <a:noFill/>
                              </a:ln>
                            </wps:spPr>
                            <wps:style>
                              <a:lnRef idx="2">
                                <a:schemeClr val="accent6"/>
                              </a:lnRef>
                              <a:fillRef idx="1">
                                <a:schemeClr val="lt1"/>
                              </a:fillRef>
                              <a:effectRef idx="0">
                                <a:schemeClr val="accent6"/>
                              </a:effectRef>
                              <a:fontRef idx="minor">
                                <a:schemeClr val="dk1"/>
                              </a:fontRef>
                            </wps:style>
                            <wps:txbx>
                              <w:txbxContent>
                                <w:p w14:paraId="08203F1B" w14:textId="77777777" w:rsidR="00E26642" w:rsidRPr="009A135F" w:rsidRDefault="00E26642" w:rsidP="00BF1C28">
                                  <w:pPr>
                                    <w:pStyle w:val="ListParagraph"/>
                                    <w:numPr>
                                      <w:ilvl w:val="0"/>
                                      <w:numId w:val="44"/>
                                    </w:numPr>
                                    <w:suppressLineNumbers/>
                                    <w:spacing w:before="0"/>
                                    <w:ind w:left="410" w:right="283" w:firstLine="0"/>
                                    <w:rPr>
                                      <w:rFonts w:ascii="Arial" w:hAnsi="Arial" w:cs="Arial"/>
                                      <w:sz w:val="18"/>
                                      <w:szCs w:val="18"/>
                                      <w:lang w:val="en-CA"/>
                                    </w:rPr>
                                  </w:pPr>
                                  <w:r>
                                    <w:rPr>
                                      <w:rFonts w:ascii="Arial" w:hAnsi="Arial" w:cs="Arial"/>
                                      <w:sz w:val="18"/>
                                      <w:szCs w:val="18"/>
                                      <w:lang w:val="en-CA"/>
                                    </w:rPr>
                                    <w:t>pH(0 – 5cm)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0" o:spid="_x0000_s1033" style="position:absolute;margin-left:-30.5pt;margin-top:148.85pt;width:148.35pt;height:18.65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" filled="f" stroked="f" strokeweight="1pt">
                      <v:textbox>
                        <w:txbxContent>
                          <w:p w14:paraId="08203F1B" w14:textId="77777777" w:rsidR="00E26642" w:rsidRPr="009A135F" w:rsidRDefault="00E26642" w:rsidP="00BF1C28">
                            <w:pPr>
                              <w:pStyle w:val="ListParagraph"/>
                              <w:numPr>
                                <w:ilvl w:val="0"/>
                                <w:numId w:val="44"/>
                              </w:numPr>
                              <w:suppressLineNumbers/>
                              <w:spacing w:before="0"/>
                              <w:ind w:left="410" w:right="283" w:firstLine="0"/>
                              <w:rPr>
                                <w:rFonts w:ascii="Arial" w:hAnsi="Arial" w:cs="Arial"/>
                                <w:sz w:val="18"/>
                                <w:szCs w:val="18"/>
                                <w:lang w:val="en-CA"/>
                              </w:rPr>
                            </w:pPr>
                            <w:r>
                              <w:rPr>
                                <w:rFonts w:ascii="Arial" w:hAnsi="Arial" w:cs="Arial"/>
                                <w:sz w:val="18"/>
                                <w:szCs w:val="18"/>
                                <w:lang w:val="en-CA"/>
                              </w:rPr>
                              <w:t>pH(0 – 5cm)</w:t>
                            </w:r>
                          </w:p>
                        </w:txbxContent>
                      </v:textbox>
                    </v:rect>
                  </w:pict>
                </mc:Fallback>
              </mc:AlternateContent>
            </w:r>
            <w:r>
              <w:rPr>
                <w:noProof/>
                <w:lang w:eastAsia="en-CA"/>
              </w:rPr>
              <w:drawing>
                <wp:inline distT="0" distB="0" distL="0" distR="0" wp14:anchorId="124AE9F3" wp14:editId="5EFDD6AF">
                  <wp:extent cx="2533510" cy="2000885"/>
                  <wp:effectExtent l="0" t="0" r="0" b="571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KpH1_GLMNET_Tr.png"/>
                          <pic:cNvPicPr/>
                        </pic:nvPicPr>
                        <pic:blipFill rotWithShape="1">
                          <a:blip r:embed="rId56">
                            <a:extLst>
                              <a:ext uri="{28A0092B-C50C-407E-A947-70E740481C1C}">
                                <a14:useLocalDpi xmlns:a14="http://schemas.microsoft.com/office/drawing/2010/main"/>
                              </a:ext>
                            </a:extLst>
                          </a:blip>
                          <a:srcRect l="-276" r="1"/>
                          <a:stretch/>
                        </pic:blipFill>
                        <pic:spPr bwMode="auto">
                          <a:xfrm>
                            <a:off x="0" y="0"/>
                            <a:ext cx="2566701" cy="2027099"/>
                          </a:xfrm>
                          <a:prstGeom prst="rect">
                            <a:avLst/>
                          </a:prstGeom>
                          <a:ln>
                            <a:noFill/>
                          </a:ln>
                          <a:extLst>
                            <a:ext uri="{53640926-AAD7-44D8-BBD7-CCE9431645EC}">
                              <a14:shadowObscured xmlns:a14="http://schemas.microsoft.com/office/drawing/2010/main"/>
                            </a:ext>
                          </a:extLst>
                        </pic:spPr>
                      </pic:pic>
                    </a:graphicData>
                  </a:graphic>
                </wp:inline>
              </w:drawing>
            </w:r>
          </w:p>
        </w:tc>
        <w:tc>
          <w:tcPr>
            <w:tcW w:w="4373" w:type="dxa"/>
          </w:tcPr>
          <w:p w14:paraId="7EB3B40C" w14:textId="77777777" w:rsidR="00BF1C28" w:rsidRDefault="00BF1C28" w:rsidP="002C70F2">
            <w:pPr>
              <w:pStyle w:val="1Para"/>
              <w:spacing w:before="60" w:after="60" w:line="240" w:lineRule="auto"/>
              <w:ind w:firstLine="0"/>
              <w:rPr>
                <w:lang w:val="en-US"/>
              </w:rPr>
            </w:pPr>
            <w:r w:rsidRPr="006719E9">
              <w:rPr>
                <w:noProof/>
                <w:lang w:eastAsia="en-CA"/>
              </w:rPr>
              <mc:AlternateContent>
                <mc:Choice Requires="wps">
                  <w:drawing>
                    <wp:anchor distT="0" distB="0" distL="114300" distR="114300" simplePos="0" relativeHeight="251738112" behindDoc="0" locked="0" layoutInCell="1" allowOverlap="1" wp14:anchorId="4B21D562" wp14:editId="6C03FA53">
                      <wp:simplePos x="0" y="0"/>
                      <wp:positionH relativeFrom="column">
                        <wp:posOffset>-72390</wp:posOffset>
                      </wp:positionH>
                      <wp:positionV relativeFrom="paragraph">
                        <wp:posOffset>1797569</wp:posOffset>
                      </wp:positionV>
                      <wp:extent cx="1099127" cy="406400"/>
                      <wp:effectExtent l="0" t="0" r="0" b="0"/>
                      <wp:wrapNone/>
                      <wp:docPr id="16" name="Rectangle 16"/>
                      <wp:cNvGraphicFramePr/>
                      <a:graphic xmlns:a="http://schemas.openxmlformats.org/drawingml/2006/main">
                        <a:graphicData uri="http://schemas.microsoft.com/office/word/2010/wordprocessingShape">
                          <wps:wsp>
                            <wps:cNvSpPr/>
                            <wps:spPr>
                              <a:xfrm>
                                <a:off x="0" y="0"/>
                                <a:ext cx="1099127" cy="406400"/>
                              </a:xfrm>
                              <a:prstGeom prst="rect">
                                <a:avLst/>
                              </a:prstGeom>
                              <a:noFill/>
                              <a:ln>
                                <a:noFill/>
                              </a:ln>
                            </wps:spPr>
                            <wps:style>
                              <a:lnRef idx="2">
                                <a:schemeClr val="accent6"/>
                              </a:lnRef>
                              <a:fillRef idx="1">
                                <a:schemeClr val="lt1"/>
                              </a:fillRef>
                              <a:effectRef idx="0">
                                <a:schemeClr val="accent6"/>
                              </a:effectRef>
                              <a:fontRef idx="minor">
                                <a:schemeClr val="dk1"/>
                              </a:fontRef>
                            </wps:style>
                            <wps:txbx>
                              <w:txbxContent>
                                <w:p w14:paraId="58219F83" w14:textId="77777777" w:rsidR="00E26642" w:rsidRPr="006C74A1" w:rsidRDefault="00E26642" w:rsidP="00BF1C28">
                                  <w:pPr>
                                    <w:pStyle w:val="ListParagraph"/>
                                    <w:numPr>
                                      <w:ilvl w:val="0"/>
                                      <w:numId w:val="33"/>
                                    </w:numPr>
                                    <w:ind w:right="-218"/>
                                    <w:jc w:val="center"/>
                                    <w:rPr>
                                      <w:rFonts w:ascii="Arial" w:hAnsi="Arial" w:cs="Arial"/>
                                      <w:sz w:val="18"/>
                                      <w:szCs w:val="18"/>
                                      <w:lang w:val="en-CA"/>
                                    </w:rPr>
                                  </w:pPr>
                                  <w:r w:rsidRPr="006C74A1">
                                    <w:rPr>
                                      <w:rFonts w:ascii="Arial" w:hAnsi="Arial" w:cs="Arial"/>
                                      <w:sz w:val="18"/>
                                      <w:szCs w:val="18"/>
                                      <w:lang w:val="en-CA"/>
                                    </w:rPr>
                                    <w:t>pH (5 – 15cm)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6" o:spid="_x0000_s1034" style="position:absolute;margin-left:-5.7pt;margin-top:141.55pt;width:86.55pt;height:32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" filled="f" stroked="f" strokeweight="1pt">
                      <v:textbox>
                        <w:txbxContent>
                          <w:p w14:paraId="58219F83" w14:textId="77777777" w:rsidR="00E26642" w:rsidRPr="006C74A1" w:rsidRDefault="00E26642" w:rsidP="00BF1C28">
                            <w:pPr>
                              <w:pStyle w:val="ListParagraph"/>
                              <w:numPr>
                                <w:ilvl w:val="0"/>
                                <w:numId w:val="33"/>
                              </w:numPr>
                              <w:ind w:right="-218"/>
                              <w:jc w:val="center"/>
                              <w:rPr>
                                <w:rFonts w:ascii="Arial" w:hAnsi="Arial" w:cs="Arial"/>
                                <w:sz w:val="18"/>
                                <w:szCs w:val="18"/>
                                <w:lang w:val="en-CA"/>
                              </w:rPr>
                            </w:pPr>
                            <w:r w:rsidRPr="006C74A1">
                              <w:rPr>
                                <w:rFonts w:ascii="Arial" w:hAnsi="Arial" w:cs="Arial"/>
                                <w:sz w:val="18"/>
                                <w:szCs w:val="18"/>
                                <w:lang w:val="en-CA"/>
                              </w:rPr>
                              <w:t>pH (5 – 15cm)</w:t>
                            </w:r>
                          </w:p>
                        </w:txbxContent>
                      </v:textbox>
                    </v:rect>
                  </w:pict>
                </mc:Fallback>
              </mc:AlternateContent>
            </w:r>
            <w:r>
              <w:rPr>
                <w:noProof/>
                <w:lang w:eastAsia="en-CA"/>
              </w:rPr>
              <w:drawing>
                <wp:inline distT="0" distB="0" distL="0" distR="0" wp14:anchorId="6FA7274E" wp14:editId="7A9BBD90">
                  <wp:extent cx="2604770" cy="2000885"/>
                  <wp:effectExtent l="0" t="0" r="0" b="5715"/>
                  <wp:docPr id="29" name="Picture 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 name="KpH1_GLMNET_Tr.png"/>
                          <pic:cNvPicPr/>
                        </pic:nvPicPr>
                        <pic:blipFill rotWithShape="1">
                          <a:blip r:embed="rId57">
                            <a:extLst>
                              <a:ext uri="{28A0092B-C50C-407E-A947-70E740481C1C}">
                                <a14:useLocalDpi xmlns:a14="http://schemas.microsoft.com/office/drawing/2010/main"/>
                              </a:ext>
                            </a:extLst>
                          </a:blip>
                          <a:srcRect/>
                          <a:stretch/>
                        </pic:blipFill>
                        <pic:spPr bwMode="auto">
                          <a:xfrm>
                            <a:off x="0" y="0"/>
                            <a:ext cx="2623942" cy="2015612"/>
                          </a:xfrm>
                          <a:prstGeom prst="rect">
                            <a:avLst/>
                          </a:prstGeom>
                          <a:ln>
                            <a:noFill/>
                          </a:ln>
                          <a:extLst>
                            <a:ext uri="{53640926-AAD7-44D8-BBD7-CCE9431645EC}">
                              <a14:shadowObscured xmlns:a14="http://schemas.microsoft.com/office/drawing/2010/main"/>
                            </a:ext>
                          </a:extLst>
                        </pic:spPr>
                      </pic:pic>
                    </a:graphicData>
                  </a:graphic>
                </wp:inline>
              </w:drawing>
            </w:r>
          </w:p>
        </w:tc>
      </w:tr>
      <w:tr w:rsidR="00BF1C28" w14:paraId="153A696F" w14:textId="77777777" w:rsidTr="002C70F2">
        <w:tc>
          <w:tcPr>
            <w:tcW w:w="4263" w:type="dxa"/>
          </w:tcPr>
          <w:p w14:paraId="16E34C23" w14:textId="77777777" w:rsidR="00BF1C28" w:rsidRDefault="00BF1C28" w:rsidP="002C70F2">
            <w:pPr>
              <w:pStyle w:val="1Para"/>
              <w:spacing w:before="60" w:after="60" w:line="240" w:lineRule="auto"/>
              <w:ind w:firstLine="0"/>
              <w:jc w:val="center"/>
              <w:rPr>
                <w:lang w:val="en-US"/>
              </w:rPr>
            </w:pPr>
            <w:r w:rsidRPr="006719E9">
              <w:rPr>
                <w:noProof/>
                <w:lang w:eastAsia="en-CA"/>
              </w:rPr>
              <mc:AlternateContent>
                <mc:Choice Requires="wps">
                  <w:drawing>
                    <wp:anchor distT="0" distB="0" distL="114300" distR="114300" simplePos="0" relativeHeight="251739136" behindDoc="0" locked="0" layoutInCell="1" allowOverlap="1" wp14:anchorId="43C4429C" wp14:editId="5B3C39E8">
                      <wp:simplePos x="0" y="0"/>
                      <wp:positionH relativeFrom="column">
                        <wp:posOffset>-184208</wp:posOffset>
                      </wp:positionH>
                      <wp:positionV relativeFrom="paragraph">
                        <wp:posOffset>1719002</wp:posOffset>
                      </wp:positionV>
                      <wp:extent cx="1145309" cy="350911"/>
                      <wp:effectExtent l="0" t="0" r="0" b="0"/>
                      <wp:wrapNone/>
                      <wp:docPr id="23" name="Rectangle 23"/>
                      <wp:cNvGraphicFramePr/>
                      <a:graphic xmlns:a="http://schemas.openxmlformats.org/drawingml/2006/main">
                        <a:graphicData uri="http://schemas.microsoft.com/office/word/2010/wordprocessingShape">
                          <wps:wsp>
                            <wps:cNvSpPr/>
                            <wps:spPr>
                              <a:xfrm>
                                <a:off x="0" y="0"/>
                                <a:ext cx="1145309" cy="350911"/>
                              </a:xfrm>
                              <a:prstGeom prst="rect">
                                <a:avLst/>
                              </a:prstGeom>
                              <a:noFill/>
                              <a:ln>
                                <a:noFill/>
                              </a:ln>
                            </wps:spPr>
                            <wps:style>
                              <a:lnRef idx="2">
                                <a:schemeClr val="accent6"/>
                              </a:lnRef>
                              <a:fillRef idx="1">
                                <a:schemeClr val="lt1"/>
                              </a:fillRef>
                              <a:effectRef idx="0">
                                <a:schemeClr val="accent6"/>
                              </a:effectRef>
                              <a:fontRef idx="minor">
                                <a:schemeClr val="dk1"/>
                              </a:fontRef>
                            </wps:style>
                            <wps:txbx>
                              <w:txbxContent>
                                <w:p w14:paraId="1CF140FB" w14:textId="77777777" w:rsidR="00E26642" w:rsidRPr="006C74A1" w:rsidRDefault="00E26642" w:rsidP="00BF1C28">
                                  <w:pPr>
                                    <w:pStyle w:val="ListParagraph"/>
                                    <w:numPr>
                                      <w:ilvl w:val="0"/>
                                      <w:numId w:val="34"/>
                                    </w:numPr>
                                    <w:ind w:right="-218" w:hanging="218"/>
                                    <w:jc w:val="center"/>
                                    <w:rPr>
                                      <w:rFonts w:ascii="Arial" w:hAnsi="Arial" w:cs="Arial"/>
                                      <w:sz w:val="18"/>
                                      <w:szCs w:val="18"/>
                                      <w:lang w:val="en-CA"/>
                                    </w:rPr>
                                  </w:pPr>
                                  <w:r w:rsidRPr="006C74A1">
                                    <w:rPr>
                                      <w:rFonts w:ascii="Arial" w:hAnsi="Arial" w:cs="Arial"/>
                                      <w:sz w:val="18"/>
                                      <w:szCs w:val="18"/>
                                      <w:lang w:val="en-CA"/>
                                    </w:rPr>
                                    <w:t>pH(15 – 30cm)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3" o:spid="_x0000_s1035" style="position:absolute;left:0;text-align:left;margin-left:-14.5pt;margin-top:135.35pt;width:90.2pt;height:27.65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" filled="f" stroked="f" strokeweight="1pt">
                      <v:textbox>
                        <w:txbxContent>
                          <w:p w14:paraId="1CF140FB" w14:textId="77777777" w:rsidR="00E26642" w:rsidRPr="006C74A1" w:rsidRDefault="00E26642" w:rsidP="00BF1C28">
                            <w:pPr>
                              <w:pStyle w:val="ListParagraph"/>
                              <w:numPr>
                                <w:ilvl w:val="0"/>
                                <w:numId w:val="34"/>
                              </w:numPr>
                              <w:ind w:right="-218" w:hanging="218"/>
                              <w:jc w:val="center"/>
                              <w:rPr>
                                <w:rFonts w:ascii="Arial" w:hAnsi="Arial" w:cs="Arial"/>
                                <w:sz w:val="18"/>
                                <w:szCs w:val="18"/>
                                <w:lang w:val="en-CA"/>
                              </w:rPr>
                            </w:pPr>
                            <w:r w:rsidRPr="006C74A1">
                              <w:rPr>
                                <w:rFonts w:ascii="Arial" w:hAnsi="Arial" w:cs="Arial"/>
                                <w:sz w:val="18"/>
                                <w:szCs w:val="18"/>
                                <w:lang w:val="en-CA"/>
                              </w:rPr>
                              <w:t>pH(15 – 30cm)</w:t>
                            </w:r>
                          </w:p>
                        </w:txbxContent>
                      </v:textbox>
                    </v:rect>
                  </w:pict>
                </mc:Fallback>
              </mc:AlternateContent>
            </w:r>
            <w:r>
              <w:rPr>
                <w:noProof/>
                <w:lang w:eastAsia="en-CA"/>
              </w:rPr>
              <w:drawing>
                <wp:inline distT="0" distB="0" distL="0" distR="0" wp14:anchorId="30864DF4" wp14:editId="2B6946DC">
                  <wp:extent cx="2432649" cy="1915064"/>
                  <wp:effectExtent l="0" t="0" r="0" b="3175"/>
                  <wp:docPr id="32" name="Picture 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 name="KpH1_GLMNET_Tr.png"/>
                          <pic:cNvPicPr/>
                        </pic:nvPicPr>
                        <pic:blipFill rotWithShape="1">
                          <a:blip r:embed="rId58">
                            <a:extLst>
                              <a:ext uri="{28A0092B-C50C-407E-A947-70E740481C1C}">
                                <a14:useLocalDpi xmlns:a14="http://schemas.microsoft.com/office/drawing/2010/main"/>
                              </a:ext>
                            </a:extLst>
                          </a:blip>
                          <a:srcRect/>
                          <a:stretch/>
                        </pic:blipFill>
                        <pic:spPr bwMode="auto">
                          <a:xfrm>
                            <a:off x="0" y="0"/>
                            <a:ext cx="2437780" cy="1919103"/>
                          </a:xfrm>
                          <a:prstGeom prst="rect">
                            <a:avLst/>
                          </a:prstGeom>
                          <a:ln>
                            <a:noFill/>
                          </a:ln>
                          <a:extLst>
                            <a:ext uri="{53640926-AAD7-44D8-BBD7-CCE9431645EC}">
                              <a14:shadowObscured xmlns:a14="http://schemas.microsoft.com/office/drawing/2010/main"/>
                            </a:ext>
                          </a:extLst>
                        </pic:spPr>
                      </pic:pic>
                    </a:graphicData>
                  </a:graphic>
                </wp:inline>
              </w:drawing>
            </w:r>
          </w:p>
        </w:tc>
        <w:tc>
          <w:tcPr>
            <w:tcW w:w="4373" w:type="dxa"/>
          </w:tcPr>
          <w:p w14:paraId="28EC886C" w14:textId="77777777" w:rsidR="00BF1C28" w:rsidRDefault="00BF1C28" w:rsidP="002C70F2">
            <w:pPr>
              <w:pStyle w:val="1Para"/>
              <w:keepNext/>
              <w:spacing w:before="60" w:after="60" w:line="240" w:lineRule="auto"/>
              <w:ind w:firstLine="0"/>
              <w:rPr>
                <w:lang w:val="en-US"/>
              </w:rPr>
            </w:pPr>
          </w:p>
        </w:tc>
      </w:tr>
    </w:tbl>
    <w:p w14:paraId="72512AF1" w14:textId="31B2BBEA" w:rsidR="00BF1C28" w:rsidRPr="00847411" w:rsidRDefault="00BF1C28" w:rsidP="00F15D53">
      <w:pPr>
        <w:pStyle w:val="3CaptionBelow"/>
      </w:pPr>
      <w:bookmarkStart w:id="407" w:name="_Toc8212863"/>
      <w:bookmarkStart w:id="408" w:name="_Toc17454074"/>
      <w:r>
        <w:t xml:space="preserve">Figure </w:t>
      </w:r>
      <w:r w:rsidR="00B12A80">
        <w:fldChar w:fldCharType="begin"/>
      </w:r>
      <w:r w:rsidR="00B12A80">
        <w:instrText xml:space="preserve"> STYLEREF 1 \s </w:instrText>
      </w:r>
      <w:r w:rsidR="00B12A80">
        <w:fldChar w:fldCharType="separate"/>
      </w:r>
      <w:r w:rsidR="00B12A80">
        <w:t>4</w:t>
      </w:r>
      <w:r w:rsidR="00B12A80">
        <w:fldChar w:fldCharType="end"/>
      </w:r>
      <w:r w:rsidR="00B12A80">
        <w:t>.</w:t>
      </w:r>
      <w:r w:rsidR="00B12A80">
        <w:fldChar w:fldCharType="begin"/>
      </w:r>
      <w:r w:rsidR="00B12A80">
        <w:instrText xml:space="preserve"> SEQ Figure \* ARABIC \s 1 </w:instrText>
      </w:r>
      <w:r w:rsidR="00B12A80">
        <w:fldChar w:fldCharType="separate"/>
      </w:r>
      <w:r w:rsidR="00B12A80">
        <w:t>5</w:t>
      </w:r>
      <w:r w:rsidR="00B12A80">
        <w:fldChar w:fldCharType="end"/>
      </w:r>
      <w:r>
        <w:t>.</w:t>
      </w:r>
      <w:r>
        <w:tab/>
      </w:r>
      <w:r w:rsidRPr="00544921">
        <w:t xml:space="preserve">Mean 10-fold cross-validation error rate </w:t>
      </w:r>
      <w:bookmarkEnd w:id="407"/>
      <w:r w:rsidR="00847411">
        <w:t>(RMSE) during parameter tuning to optimze the model performance in GLMNET for pH value at three depth intervals. The para</w:t>
      </w:r>
      <w:r w:rsidR="00DC0369">
        <w:t>m</w:t>
      </w:r>
      <w:r w:rsidR="00847411">
        <w:t xml:space="preserve">eter </w:t>
      </w:r>
      <w:r w:rsidR="007D2AF3">
        <w:t>o</w:t>
      </w:r>
      <w:r w:rsidR="00847411">
        <w:t xml:space="preserve">ptimization was tested with several </w:t>
      </w:r>
      <w:r w:rsidR="00847411">
        <w:rPr>
          <w:i/>
          <w:iCs/>
        </w:rPr>
        <w:t>alpha</w:t>
      </w:r>
      <w:r w:rsidR="00847411">
        <w:t xml:space="preserve"> values in 120 scenarios, and non-aggreated overall error rates were summarized as RMSE.</w:t>
      </w:r>
      <w:bookmarkEnd w:id="408"/>
      <w:r w:rsidR="00847411">
        <w:t xml:space="preserve"> </w:t>
      </w:r>
    </w:p>
    <w:p w14:paraId="2EE9545E" w14:textId="77777777" w:rsidR="00BF1C28" w:rsidRDefault="00BF1C28" w:rsidP="00BF1C28">
      <w:pPr>
        <w:pStyle w:val="1Para"/>
        <w:rPr>
          <w:lang w:val="en-US"/>
        </w:rPr>
      </w:pPr>
    </w:p>
    <w:p w14:paraId="48565484" w14:textId="77777777" w:rsidR="00BF1C28" w:rsidRDefault="00BF1C28" w:rsidP="00BF1C28">
      <w:pPr>
        <w:pStyle w:val="1Para"/>
        <w:rPr>
          <w:lang w:val="en-US"/>
        </w:rPr>
        <w:sectPr w:rsidR="00BF1C28" w:rsidSect="00667848">
          <w:pgSz w:w="12240" w:h="15840" w:code="1"/>
          <w:pgMar w:top="1440" w:right="1797" w:bottom="1440" w:left="1797" w:header="561" w:footer="561" w:gutter="0"/>
          <w:cols w:space="708"/>
          <w:docGrid w:linePitch="360"/>
        </w:sectPr>
      </w:pPr>
    </w:p>
    <w:p w14:paraId="32F538E6" w14:textId="77777777" w:rsidR="00BF1C28" w:rsidRDefault="00BF1C28" w:rsidP="00BF1C28">
      <w:pPr>
        <w:pStyle w:val="1Para"/>
        <w:ind w:firstLine="0"/>
        <w:rPr>
          <w:lang w:val="en-US"/>
        </w:rPr>
      </w:pPr>
    </w:p>
    <w:tbl>
      <w:tblPr>
        <w:tblStyle w:val="TableGrid"/>
        <w:tblW w:w="12895" w:type="dxa"/>
        <w:tblLook w:val="04A0" w:firstRow="1" w:lastRow="0" w:firstColumn="1" w:lastColumn="0" w:noHBand="0" w:noVBand="1"/>
      </w:tblPr>
      <w:tblGrid>
        <w:gridCol w:w="6091"/>
        <w:gridCol w:w="6804"/>
      </w:tblGrid>
      <w:tr w:rsidR="00BF1C28" w14:paraId="4DD27445" w14:textId="77777777" w:rsidTr="00351AA3">
        <w:trPr>
          <w:trHeight w:val="371"/>
        </w:trPr>
        <w:tc>
          <w:tcPr>
            <w:tcW w:w="6091" w:type="dxa"/>
          </w:tcPr>
          <w:p w14:paraId="0494AD72" w14:textId="77777777" w:rsidR="00BF1C28" w:rsidRPr="00FB6A83" w:rsidRDefault="00BF1C28" w:rsidP="002C70F2">
            <w:pPr>
              <w:pStyle w:val="3TableHead"/>
              <w:numPr>
                <w:ilvl w:val="0"/>
                <w:numId w:val="21"/>
              </w:numPr>
              <w:spacing w:before="60" w:after="60"/>
            </w:pPr>
            <w:r>
              <w:t>pH value at (0 – 5cm) with SL_T</w:t>
            </w:r>
          </w:p>
        </w:tc>
        <w:tc>
          <w:tcPr>
            <w:tcW w:w="6804" w:type="dxa"/>
          </w:tcPr>
          <w:p w14:paraId="56CE9261" w14:textId="77777777" w:rsidR="00BF1C28" w:rsidRPr="00FB6A83" w:rsidRDefault="00BF1C28" w:rsidP="002C70F2">
            <w:pPr>
              <w:pStyle w:val="3TableHead"/>
              <w:numPr>
                <w:ilvl w:val="0"/>
                <w:numId w:val="21"/>
              </w:numPr>
              <w:spacing w:before="60" w:after="60"/>
            </w:pPr>
            <w:r>
              <w:t>pH value at (5 – 15cm) with SL_T</w:t>
            </w:r>
          </w:p>
        </w:tc>
      </w:tr>
      <w:tr w:rsidR="00BF1C28" w14:paraId="549B1075" w14:textId="77777777" w:rsidTr="00351AA3">
        <w:trPr>
          <w:trHeight w:val="3328"/>
        </w:trPr>
        <w:tc>
          <w:tcPr>
            <w:tcW w:w="6091" w:type="dxa"/>
          </w:tcPr>
          <w:p w14:paraId="1DC35D86" w14:textId="5ADE95C9" w:rsidR="00BF1C28" w:rsidRDefault="00351AA3" w:rsidP="00D92817">
            <w:pPr>
              <w:pStyle w:val="1Para"/>
              <w:spacing w:after="0"/>
              <w:ind w:firstLine="0"/>
              <w:rPr>
                <w:lang w:val="en-US" w:eastAsia="uz-Cyrl-UZ" w:bidi="uz-Cyrl-UZ"/>
              </w:rPr>
            </w:pPr>
            <w:r>
              <w:rPr>
                <w:noProof/>
                <w:lang w:eastAsia="en-CA"/>
              </w:rPr>
              <w:drawing>
                <wp:anchor distT="0" distB="0" distL="114300" distR="114300" simplePos="0" relativeHeight="251765760" behindDoc="0" locked="0" layoutInCell="1" allowOverlap="1" wp14:anchorId="5B75978C" wp14:editId="6B98803F">
                  <wp:simplePos x="0" y="0"/>
                  <wp:positionH relativeFrom="margin">
                    <wp:posOffset>3110678</wp:posOffset>
                  </wp:positionH>
                  <wp:positionV relativeFrom="margin">
                    <wp:posOffset>52145</wp:posOffset>
                  </wp:positionV>
                  <wp:extent cx="681318" cy="501650"/>
                  <wp:effectExtent l="0" t="0" r="508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KpH1_EL_RFT.png"/>
                          <pic:cNvPicPr/>
                        </pic:nvPicPr>
                        <pic:blipFill rotWithShape="1">
                          <a:blip r:embed="rId59">
                            <a:extLst>
                              <a:ext uri="{28A0092B-C50C-407E-A947-70E740481C1C}">
                                <a14:useLocalDpi xmlns:a14="http://schemas.microsoft.com/office/drawing/2010/main"/>
                              </a:ext>
                            </a:extLst>
                          </a:blip>
                          <a:srcRect/>
                          <a:stretch/>
                        </pic:blipFill>
                        <pic:spPr bwMode="auto">
                          <a:xfrm>
                            <a:off x="0" y="0"/>
                            <a:ext cx="684918" cy="504301"/>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r w:rsidR="00BF1C28">
              <w:rPr>
                <w:noProof/>
                <w:lang w:eastAsia="en-CA"/>
              </w:rPr>
              <w:drawing>
                <wp:inline distT="0" distB="0" distL="0" distR="0" wp14:anchorId="00D028C3" wp14:editId="748D81CF">
                  <wp:extent cx="2859741" cy="1989690"/>
                  <wp:effectExtent l="0" t="0" r="0" b="444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KpH1_EL_RFT.png"/>
                          <pic:cNvPicPr/>
                        </pic:nvPicPr>
                        <pic:blipFill>
                          <a:blip r:embed="rId60"/>
                          <a:stretch>
                            <a:fillRect/>
                          </a:stretch>
                        </pic:blipFill>
                        <pic:spPr bwMode="auto">
                          <a:xfrm>
                            <a:off x="0" y="0"/>
                            <a:ext cx="2875119" cy="2000389"/>
                          </a:xfrm>
                          <a:prstGeom prst="rect">
                            <a:avLst/>
                          </a:prstGeom>
                          <a:ln>
                            <a:noFill/>
                          </a:ln>
                          <a:extLst>
                            <a:ext uri="{53640926-AAD7-44D8-BBD7-CCE9431645EC}">
                              <a14:shadowObscured xmlns:a14="http://schemas.microsoft.com/office/drawing/2010/main"/>
                            </a:ext>
                          </a:extLst>
                        </pic:spPr>
                      </pic:pic>
                    </a:graphicData>
                  </a:graphic>
                </wp:inline>
              </w:drawing>
            </w:r>
          </w:p>
        </w:tc>
        <w:tc>
          <w:tcPr>
            <w:tcW w:w="6804" w:type="dxa"/>
          </w:tcPr>
          <w:p w14:paraId="6AE7AB14" w14:textId="4107A614" w:rsidR="00BF1C28" w:rsidRDefault="00351AA3" w:rsidP="002C70F2">
            <w:pPr>
              <w:pStyle w:val="1Para"/>
              <w:spacing w:after="120" w:line="240" w:lineRule="auto"/>
              <w:ind w:firstLine="0"/>
              <w:rPr>
                <w:lang w:val="en-US" w:eastAsia="uz-Cyrl-UZ" w:bidi="uz-Cyrl-UZ"/>
              </w:rPr>
            </w:pPr>
            <w:r>
              <w:rPr>
                <w:noProof/>
                <w:lang w:eastAsia="en-CA"/>
              </w:rPr>
              <w:drawing>
                <wp:anchor distT="0" distB="0" distL="114300" distR="114300" simplePos="0" relativeHeight="251766784" behindDoc="0" locked="0" layoutInCell="1" allowOverlap="1" wp14:anchorId="55C5AF26" wp14:editId="6C66F87A">
                  <wp:simplePos x="0" y="0"/>
                  <wp:positionH relativeFrom="margin">
                    <wp:posOffset>3267710</wp:posOffset>
                  </wp:positionH>
                  <wp:positionV relativeFrom="margin">
                    <wp:posOffset>78740</wp:posOffset>
                  </wp:positionV>
                  <wp:extent cx="752475" cy="474345"/>
                  <wp:effectExtent l="0" t="0" r="0" b="0"/>
                  <wp:wrapSquare wrapText="bothSides"/>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KpH1_EL_RFT.png"/>
                          <pic:cNvPicPr/>
                        </pic:nvPicPr>
                        <pic:blipFill rotWithShape="1">
                          <a:blip r:embed="rId61">
                            <a:extLst>
                              <a:ext uri="{28A0092B-C50C-407E-A947-70E740481C1C}">
                                <a14:useLocalDpi xmlns:a14="http://schemas.microsoft.com/office/drawing/2010/main"/>
                              </a:ext>
                            </a:extLst>
                          </a:blip>
                          <a:srcRect/>
                          <a:stretch/>
                        </pic:blipFill>
                        <pic:spPr bwMode="auto">
                          <a:xfrm>
                            <a:off x="0" y="0"/>
                            <a:ext cx="752475" cy="47434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BF1C28">
              <w:rPr>
                <w:noProof/>
                <w:lang w:eastAsia="en-CA"/>
              </w:rPr>
              <w:drawing>
                <wp:inline distT="0" distB="0" distL="0" distR="0" wp14:anchorId="44B557D4" wp14:editId="70318986">
                  <wp:extent cx="2858400" cy="2026641"/>
                  <wp:effectExtent l="0" t="0" r="0" b="571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H2_SL.png"/>
                          <pic:cNvPicPr/>
                        </pic:nvPicPr>
                        <pic:blipFill>
                          <a:blip r:embed="rId62"/>
                          <a:stretch>
                            <a:fillRect/>
                          </a:stretch>
                        </pic:blipFill>
                        <pic:spPr bwMode="auto">
                          <a:xfrm>
                            <a:off x="0" y="0"/>
                            <a:ext cx="2858400" cy="2026641"/>
                          </a:xfrm>
                          <a:prstGeom prst="rect">
                            <a:avLst/>
                          </a:prstGeom>
                          <a:ln>
                            <a:noFill/>
                          </a:ln>
                          <a:extLst>
                            <a:ext uri="{53640926-AAD7-44D8-BBD7-CCE9431645EC}">
                              <a14:shadowObscured xmlns:a14="http://schemas.microsoft.com/office/drawing/2010/main"/>
                            </a:ext>
                          </a:extLst>
                        </pic:spPr>
                      </pic:pic>
                    </a:graphicData>
                  </a:graphic>
                </wp:inline>
              </w:drawing>
            </w:r>
          </w:p>
        </w:tc>
      </w:tr>
      <w:tr w:rsidR="00BF1C28" w14:paraId="012BFE08" w14:textId="77777777" w:rsidTr="00351AA3">
        <w:tc>
          <w:tcPr>
            <w:tcW w:w="6091" w:type="dxa"/>
            <w:vAlign w:val="center"/>
          </w:tcPr>
          <w:p w14:paraId="5BD32B73" w14:textId="77777777" w:rsidR="00BF1C28" w:rsidRPr="00D535FE" w:rsidRDefault="00BF1C28" w:rsidP="00D92817">
            <w:pPr>
              <w:pStyle w:val="3TableHead"/>
              <w:numPr>
                <w:ilvl w:val="0"/>
                <w:numId w:val="21"/>
              </w:numPr>
              <w:rPr>
                <w:noProof/>
              </w:rPr>
            </w:pPr>
            <w:r>
              <w:t>pH value at (15 – 30cm)</w:t>
            </w:r>
          </w:p>
        </w:tc>
        <w:tc>
          <w:tcPr>
            <w:tcW w:w="6804" w:type="dxa"/>
          </w:tcPr>
          <w:p w14:paraId="4F36B78A" w14:textId="77777777" w:rsidR="00BF1C28" w:rsidRDefault="00BF1C28" w:rsidP="002C70F2">
            <w:pPr>
              <w:pStyle w:val="1Para"/>
              <w:spacing w:after="0" w:line="240" w:lineRule="auto"/>
              <w:ind w:firstLine="0"/>
              <w:rPr>
                <w:noProof/>
                <w:lang w:val="en-US" w:eastAsia="uz-Cyrl-UZ" w:bidi="uz-Cyrl-UZ"/>
              </w:rPr>
            </w:pPr>
          </w:p>
        </w:tc>
      </w:tr>
      <w:tr w:rsidR="00BF1C28" w14:paraId="03EA3096" w14:textId="77777777" w:rsidTr="00351AA3">
        <w:trPr>
          <w:trHeight w:val="3435"/>
        </w:trPr>
        <w:tc>
          <w:tcPr>
            <w:tcW w:w="6091" w:type="dxa"/>
          </w:tcPr>
          <w:p w14:paraId="0FBD24AB" w14:textId="69020EBD" w:rsidR="00BF1C28" w:rsidRPr="00FB6A83" w:rsidRDefault="00351AA3" w:rsidP="00351AA3">
            <w:pPr>
              <w:pStyle w:val="3TableHead"/>
              <w:spacing w:before="480"/>
            </w:pPr>
            <w:r>
              <w:rPr>
                <w:noProof/>
                <w:lang w:val="en-CA" w:eastAsia="en-CA"/>
              </w:rPr>
              <w:drawing>
                <wp:anchor distT="0" distB="0" distL="114300" distR="114300" simplePos="0" relativeHeight="251764736" behindDoc="0" locked="0" layoutInCell="1" allowOverlap="1" wp14:anchorId="302C9886" wp14:editId="2AB001EF">
                  <wp:simplePos x="0" y="0"/>
                  <wp:positionH relativeFrom="margin">
                    <wp:posOffset>2953871</wp:posOffset>
                  </wp:positionH>
                  <wp:positionV relativeFrom="margin">
                    <wp:posOffset>38660</wp:posOffset>
                  </wp:positionV>
                  <wp:extent cx="842682" cy="564515"/>
                  <wp:effectExtent l="0" t="0" r="0" b="0"/>
                  <wp:wrapSquare wrapText="bothSides"/>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KpH1_EL_RFT.png"/>
                          <pic:cNvPicPr/>
                        </pic:nvPicPr>
                        <pic:blipFill rotWithShape="1">
                          <a:blip r:embed="rId63">
                            <a:extLst>
                              <a:ext uri="{28A0092B-C50C-407E-A947-70E740481C1C}">
                                <a14:useLocalDpi xmlns:a14="http://schemas.microsoft.com/office/drawing/2010/main"/>
                              </a:ext>
                            </a:extLst>
                          </a:blip>
                          <a:srcRect/>
                          <a:stretch/>
                        </pic:blipFill>
                        <pic:spPr bwMode="auto">
                          <a:xfrm>
                            <a:off x="0" y="0"/>
                            <a:ext cx="842682" cy="56451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val="en-CA" w:eastAsia="en-CA"/>
              </w:rPr>
              <w:drawing>
                <wp:anchor distT="0" distB="0" distL="114300" distR="114300" simplePos="0" relativeHeight="251741184" behindDoc="0" locked="0" layoutInCell="1" allowOverlap="1" wp14:anchorId="7C727771" wp14:editId="2394C09A">
                  <wp:simplePos x="0" y="0"/>
                  <wp:positionH relativeFrom="column">
                    <wp:posOffset>-62865</wp:posOffset>
                  </wp:positionH>
                  <wp:positionV relativeFrom="paragraph">
                    <wp:posOffset>36830</wp:posOffset>
                  </wp:positionV>
                  <wp:extent cx="2858400" cy="1990800"/>
                  <wp:effectExtent l="0" t="0" r="0" b="3175"/>
                  <wp:wrapSquare wrapText="bothSides"/>
                  <wp:docPr id="25" name="Picture 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 name="pH3_SL.png"/>
                          <pic:cNvPicPr/>
                        </pic:nvPicPr>
                        <pic:blipFill>
                          <a:blip r:embed="rId64"/>
                          <a:stretch>
                            <a:fillRect/>
                          </a:stretch>
                        </pic:blipFill>
                        <pic:spPr bwMode="auto">
                          <a:xfrm>
                            <a:off x="0" y="0"/>
                            <a:ext cx="2858400" cy="19908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6804" w:type="dxa"/>
          </w:tcPr>
          <w:p w14:paraId="66346A98" w14:textId="77777777" w:rsidR="00BF1C28" w:rsidRPr="00FB6A83" w:rsidRDefault="00BF1C28" w:rsidP="002C70F2">
            <w:pPr>
              <w:pStyle w:val="3TableHead"/>
            </w:pPr>
          </w:p>
        </w:tc>
      </w:tr>
    </w:tbl>
    <w:p w14:paraId="165542F9" w14:textId="5FF7020D" w:rsidR="004F0FBE" w:rsidRDefault="00BF1C28" w:rsidP="00847411">
      <w:pPr>
        <w:pStyle w:val="3CaptionBelow"/>
        <w:sectPr w:rsidR="004F0FBE" w:rsidSect="00385C4C">
          <w:footerReference w:type="default" r:id="rId65"/>
          <w:pgSz w:w="15840" w:h="12240" w:orient="landscape"/>
          <w:pgMar w:top="1800" w:right="1440" w:bottom="1800" w:left="1440" w:header="720" w:footer="720" w:gutter="0"/>
          <w:cols w:space="720"/>
          <w:docGrid w:linePitch="360"/>
        </w:sectPr>
      </w:pPr>
      <w:bookmarkStart w:id="409" w:name="_Toc8212864"/>
      <w:bookmarkStart w:id="410" w:name="_Toc17454075"/>
      <w:r>
        <w:t xml:space="preserve">Figure </w:t>
      </w:r>
      <w:r w:rsidR="00B12A80">
        <w:fldChar w:fldCharType="begin"/>
      </w:r>
      <w:r w:rsidR="00B12A80">
        <w:instrText xml:space="preserve"> STYLEREF 1 \s </w:instrText>
      </w:r>
      <w:r w:rsidR="00B12A80">
        <w:fldChar w:fldCharType="separate"/>
      </w:r>
      <w:r w:rsidR="00B12A80">
        <w:t>4</w:t>
      </w:r>
      <w:r w:rsidR="00B12A80">
        <w:fldChar w:fldCharType="end"/>
      </w:r>
      <w:r w:rsidR="00B12A80">
        <w:t>.</w:t>
      </w:r>
      <w:r w:rsidR="00B12A80">
        <w:fldChar w:fldCharType="begin"/>
      </w:r>
      <w:r w:rsidR="00B12A80">
        <w:instrText xml:space="preserve"> SEQ Figure \* ARABIC \s 1 </w:instrText>
      </w:r>
      <w:r w:rsidR="00B12A80">
        <w:fldChar w:fldCharType="separate"/>
      </w:r>
      <w:r w:rsidR="00B12A80">
        <w:t>6</w:t>
      </w:r>
      <w:r w:rsidR="00B12A80">
        <w:fldChar w:fldCharType="end"/>
      </w:r>
      <w:r>
        <w:t>.</w:t>
      </w:r>
      <w:r>
        <w:tab/>
      </w:r>
      <w:bookmarkEnd w:id="409"/>
      <w:proofErr w:type="gramStart"/>
      <w:r w:rsidR="00847411" w:rsidRPr="0089581F">
        <w:t xml:space="preserve">Predicted soil pH of 3 depth intervals in the study </w:t>
      </w:r>
      <w:commentRangeStart w:id="411"/>
      <w:commentRangeStart w:id="412"/>
      <w:r w:rsidR="00847411" w:rsidRPr="0089581F">
        <w:t>area</w:t>
      </w:r>
      <w:commentRangeEnd w:id="411"/>
      <w:r w:rsidR="00847411">
        <w:rPr>
          <w:rStyle w:val="CommentReference"/>
          <w:b w:val="0"/>
          <w:noProof w:val="0"/>
        </w:rPr>
        <w:commentReference w:id="411"/>
      </w:r>
      <w:commentRangeEnd w:id="412"/>
      <w:r w:rsidR="00847411">
        <w:rPr>
          <w:rStyle w:val="CommentReference"/>
          <w:b w:val="0"/>
          <w:noProof w:val="0"/>
        </w:rPr>
        <w:commentReference w:id="412"/>
      </w:r>
      <w:r w:rsidR="00847411">
        <w:t xml:space="preserve"> with the optimized ensemble learning model (SL_T) .</w:t>
      </w:r>
      <w:bookmarkEnd w:id="410"/>
      <w:proofErr w:type="gramEnd"/>
    </w:p>
    <w:p w14:paraId="78615FFA" w14:textId="3F4A3E61" w:rsidR="00BF1C28" w:rsidRDefault="00BF1C28" w:rsidP="00BF1C28">
      <w:pPr>
        <w:pStyle w:val="Heading1NoNumber"/>
      </w:pPr>
      <w:bookmarkStart w:id="413" w:name="_Toc8212808"/>
      <w:bookmarkStart w:id="414" w:name="_Toc17680467"/>
      <w:r>
        <w:lastRenderedPageBreak/>
        <w:t>Reference</w:t>
      </w:r>
      <w:bookmarkEnd w:id="413"/>
      <w:r w:rsidR="00B07F20">
        <w:t>s</w:t>
      </w:r>
      <w:bookmarkEnd w:id="414"/>
    </w:p>
    <w:p w14:paraId="4AABFA8C" w14:textId="77777777" w:rsidR="00BF1C28" w:rsidRPr="00933736" w:rsidRDefault="00BF1C28" w:rsidP="00BF1C28">
      <w:pPr>
        <w:pStyle w:val="5Ref"/>
        <w:rPr>
          <w:lang w:val="uz-Cyrl-UZ" w:eastAsia="uz-Cyrl-UZ" w:bidi="uz-Cyrl-UZ"/>
        </w:rPr>
      </w:pPr>
      <w:r w:rsidRPr="00933736">
        <w:rPr>
          <w:b/>
        </w:rPr>
        <w:t>Addiscott, T.M.,</w:t>
      </w:r>
      <w:r w:rsidRPr="00933736">
        <w:t xml:space="preserve"> </w:t>
      </w:r>
      <w:r w:rsidRPr="00933736">
        <w:rPr>
          <w:b/>
        </w:rPr>
        <w:t>1998.</w:t>
      </w:r>
      <w:r w:rsidRPr="00933736">
        <w:t xml:space="preserve"> </w:t>
      </w:r>
      <w:proofErr w:type="gramStart"/>
      <w:r w:rsidRPr="00211AFB">
        <w:rPr>
          <w:noProof/>
        </w:rPr>
        <w:t>Mode</w:t>
      </w:r>
      <w:r>
        <w:rPr>
          <w:noProof/>
        </w:rPr>
        <w:t>l</w:t>
      </w:r>
      <w:r w:rsidRPr="00211AFB">
        <w:rPr>
          <w:noProof/>
        </w:rPr>
        <w:t>ling</w:t>
      </w:r>
      <w:r w:rsidRPr="00933736">
        <w:t xml:space="preserve"> concepts and their relation to the scale of the problem.</w:t>
      </w:r>
      <w:proofErr w:type="gramEnd"/>
      <w:r w:rsidRPr="00933736">
        <w:t xml:space="preserve"> Nutrient Cycling in Agroecosystems </w:t>
      </w:r>
      <w:r w:rsidRPr="00933736">
        <w:rPr>
          <w:b/>
        </w:rPr>
        <w:t>50,</w:t>
      </w:r>
      <w:r w:rsidRPr="00933736">
        <w:t xml:space="preserve"> 239 – 245.</w:t>
      </w:r>
    </w:p>
    <w:p w14:paraId="42B7A919" w14:textId="222B81B8" w:rsidR="00BF1C28" w:rsidRDefault="00BF1C28" w:rsidP="00BF1C28">
      <w:pPr>
        <w:pStyle w:val="5Ref"/>
        <w:rPr>
          <w:b/>
        </w:rPr>
      </w:pPr>
      <w:r>
        <w:rPr>
          <w:b/>
        </w:rPr>
        <w:t xml:space="preserve">Adhikari, K., Hartemink, A.E., Minasny, B., Kheir, R.B., Greve, M.B., Greve, M.H., 2014. </w:t>
      </w:r>
      <w:proofErr w:type="gramStart"/>
      <w:r>
        <w:t>Digital mapping of soil organic carbon contents and stocks in Denmark.</w:t>
      </w:r>
      <w:proofErr w:type="gramEnd"/>
      <w:r>
        <w:t xml:space="preserve"> </w:t>
      </w:r>
      <w:proofErr w:type="gramStart"/>
      <w:r>
        <w:t>PLoS One 9.</w:t>
      </w:r>
      <w:proofErr w:type="gramEnd"/>
      <w:r>
        <w:t xml:space="preserve"> e105519.</w:t>
      </w:r>
      <w:r w:rsidR="0028416B">
        <w:t xml:space="preserve"> </w:t>
      </w:r>
    </w:p>
    <w:p w14:paraId="1ADEEE90" w14:textId="28410766" w:rsidR="00BF1C28" w:rsidRDefault="00BF1C28" w:rsidP="00BF1C28">
      <w:pPr>
        <w:pStyle w:val="5Ref"/>
      </w:pPr>
      <w:r w:rsidRPr="00E07D50">
        <w:rPr>
          <w:b/>
          <w:highlight w:val="yellow"/>
        </w:rPr>
        <w:t>Arrouays D., McKenzie N.,</w:t>
      </w:r>
      <w:r w:rsidR="0028416B">
        <w:rPr>
          <w:b/>
          <w:highlight w:val="yellow"/>
        </w:rPr>
        <w:t xml:space="preserve"> </w:t>
      </w:r>
      <w:r w:rsidRPr="00E07D50">
        <w:rPr>
          <w:b/>
          <w:highlight w:val="yellow"/>
        </w:rPr>
        <w:t>Hempel</w:t>
      </w:r>
      <w:r w:rsidR="0028416B">
        <w:rPr>
          <w:b/>
          <w:highlight w:val="yellow"/>
        </w:rPr>
        <w:t xml:space="preserve"> </w:t>
      </w:r>
      <w:r w:rsidRPr="00E07D50">
        <w:rPr>
          <w:b/>
          <w:highlight w:val="yellow"/>
        </w:rPr>
        <w:t>J., Richer de Forges A., McBratney A., (</w:t>
      </w:r>
      <w:proofErr w:type="gramStart"/>
      <w:r w:rsidRPr="00E07D50">
        <w:rPr>
          <w:b/>
          <w:highlight w:val="yellow"/>
        </w:rPr>
        <w:t>eds</w:t>
      </w:r>
      <w:proofErr w:type="gramEnd"/>
      <w:r w:rsidRPr="00E07D50">
        <w:rPr>
          <w:b/>
          <w:highlight w:val="yellow"/>
        </w:rPr>
        <w:t xml:space="preserve">) 2014. </w:t>
      </w:r>
      <w:r w:rsidRPr="00E07D50">
        <w:rPr>
          <w:highlight w:val="yellow"/>
        </w:rPr>
        <w:t>GlobalSoilMap: basis of the global spatial soil information system. CRC Press, Leiden.</w:t>
      </w:r>
      <w:r w:rsidRPr="00933736">
        <w:t xml:space="preserve"> </w:t>
      </w:r>
    </w:p>
    <w:p w14:paraId="7572D2EA" w14:textId="61C58FEC" w:rsidR="00BF1C28" w:rsidRPr="0067752C" w:rsidRDefault="00BF1C28" w:rsidP="00BF1C28">
      <w:pPr>
        <w:pStyle w:val="5Ref"/>
        <w:rPr>
          <w:lang w:val="en-US" w:eastAsia="uz-Cyrl-UZ" w:bidi="uz-Cyrl-UZ"/>
        </w:rPr>
      </w:pPr>
      <w:r>
        <w:rPr>
          <w:b/>
        </w:rPr>
        <w:t>Avery, T.</w:t>
      </w:r>
      <w:r>
        <w:rPr>
          <w:lang w:val="en-US" w:eastAsia="uz-Cyrl-UZ" w:bidi="uz-Cyrl-UZ"/>
        </w:rPr>
        <w:t xml:space="preserve"> </w:t>
      </w:r>
      <w:r>
        <w:rPr>
          <w:b/>
          <w:lang w:val="en-US" w:eastAsia="uz-Cyrl-UZ" w:bidi="uz-Cyrl-UZ"/>
        </w:rPr>
        <w:t xml:space="preserve">E., Burkhart, H. E., 1994. </w:t>
      </w:r>
      <w:r>
        <w:rPr>
          <w:lang w:val="en-US" w:eastAsia="uz-Cyrl-UZ" w:bidi="uz-Cyrl-UZ"/>
        </w:rPr>
        <w:t>Sampling designs. In Duffy, A. C., Morriss, J. M., (</w:t>
      </w:r>
      <w:proofErr w:type="gramStart"/>
      <w:r>
        <w:rPr>
          <w:lang w:val="en-US" w:eastAsia="uz-Cyrl-UZ" w:bidi="uz-Cyrl-UZ"/>
        </w:rPr>
        <w:t>eds</w:t>
      </w:r>
      <w:proofErr w:type="gramEnd"/>
      <w:r>
        <w:rPr>
          <w:lang w:val="en-US" w:eastAsia="uz-Cyrl-UZ" w:bidi="uz-Cyrl-UZ"/>
        </w:rPr>
        <w:t>). Forest measurements, 4</w:t>
      </w:r>
      <w:r w:rsidRPr="0067752C">
        <w:rPr>
          <w:vertAlign w:val="superscript"/>
          <w:lang w:val="en-US" w:eastAsia="uz-Cyrl-UZ" w:bidi="uz-Cyrl-UZ"/>
        </w:rPr>
        <w:t>th</w:t>
      </w:r>
      <w:r>
        <w:rPr>
          <w:lang w:val="en-US" w:eastAsia="uz-Cyrl-UZ" w:bidi="uz-Cyrl-UZ"/>
        </w:rPr>
        <w:t xml:space="preserve"> </w:t>
      </w:r>
      <w:proofErr w:type="gramStart"/>
      <w:r>
        <w:rPr>
          <w:lang w:val="en-US" w:eastAsia="uz-Cyrl-UZ" w:bidi="uz-Cyrl-UZ"/>
        </w:rPr>
        <w:t>ed</w:t>
      </w:r>
      <w:proofErr w:type="gramEnd"/>
      <w:r>
        <w:rPr>
          <w:lang w:val="en-US" w:eastAsia="uz-Cyrl-UZ" w:bidi="uz-Cyrl-UZ"/>
        </w:rPr>
        <w:t>, McGraw-Hill, Boston, Massachusetts.</w:t>
      </w:r>
      <w:r w:rsidR="0028416B">
        <w:rPr>
          <w:lang w:val="en-US" w:eastAsia="uz-Cyrl-UZ" w:bidi="uz-Cyrl-UZ"/>
        </w:rPr>
        <w:t xml:space="preserve"> </w:t>
      </w:r>
    </w:p>
    <w:p w14:paraId="51125B96" w14:textId="7441B268" w:rsidR="00BF1C28" w:rsidRDefault="00BF1C28" w:rsidP="00BF1C28">
      <w:pPr>
        <w:pStyle w:val="5Ref"/>
        <w:rPr>
          <w:b/>
        </w:rPr>
      </w:pPr>
      <w:r>
        <w:rPr>
          <w:b/>
        </w:rPr>
        <w:t xml:space="preserve">Beguin, J., Fuglstad, G.A., Mansuy, N., Paré, D., 2017. </w:t>
      </w:r>
      <w:proofErr w:type="gramStart"/>
      <w:r>
        <w:t>Predicting soil properties in the Canadian boreal forest with limited data: Comparison of spatial and non-spatial statistical approaches.</w:t>
      </w:r>
      <w:proofErr w:type="gramEnd"/>
      <w:r>
        <w:t xml:space="preserve"> Geoderma </w:t>
      </w:r>
      <w:r>
        <w:rPr>
          <w:b/>
        </w:rPr>
        <w:t xml:space="preserve">306, </w:t>
      </w:r>
      <w:r>
        <w:t>195 – 205.</w:t>
      </w:r>
      <w:r w:rsidR="0028416B">
        <w:t xml:space="preserve"> </w:t>
      </w:r>
    </w:p>
    <w:p w14:paraId="485057A4" w14:textId="1766380B" w:rsidR="00BF1C28" w:rsidRPr="005B03A4" w:rsidRDefault="00BF1C28" w:rsidP="00BF1C28">
      <w:pPr>
        <w:pStyle w:val="5Ref"/>
      </w:pPr>
      <w:r w:rsidRPr="005B03A4">
        <w:rPr>
          <w:b/>
          <w:highlight w:val="yellow"/>
        </w:rPr>
        <w:t xml:space="preserve">Bennett, K.P., Campbell, C., 2000. </w:t>
      </w:r>
      <w:r w:rsidRPr="005B03A4">
        <w:rPr>
          <w:highlight w:val="yellow"/>
        </w:rPr>
        <w:t xml:space="preserve">Support vector machines: Hype or hallelujah? </w:t>
      </w:r>
      <w:proofErr w:type="gramStart"/>
      <w:r w:rsidRPr="005B03A4">
        <w:rPr>
          <w:highlight w:val="yellow"/>
        </w:rPr>
        <w:t>SIGKDD Explorations, 2(2).</w:t>
      </w:r>
      <w:proofErr w:type="gramEnd"/>
      <w:r w:rsidRPr="005B03A4">
        <w:rPr>
          <w:highlight w:val="yellow"/>
        </w:rPr>
        <w:t xml:space="preserve"> </w:t>
      </w:r>
      <w:proofErr w:type="gramStart"/>
      <w:r w:rsidRPr="005B03A4">
        <w:rPr>
          <w:highlight w:val="yellow"/>
        </w:rPr>
        <w:t>URL</w:t>
      </w:r>
      <w:r w:rsidR="0028416B">
        <w:rPr>
          <w:highlight w:val="yellow"/>
        </w:rPr>
        <w:t xml:space="preserve"> </w:t>
      </w:r>
      <w:hyperlink r:id="rId66" w:history="1">
        <w:r w:rsidRPr="005B03A4">
          <w:rPr>
            <w:rStyle w:val="Hyperlink"/>
            <w:highlight w:val="yellow"/>
          </w:rPr>
          <w:t>http://www.acm.org/sigs/sigkdd/explorations/issue2-2/bennett.pdf</w:t>
        </w:r>
      </w:hyperlink>
      <w:r w:rsidRPr="005B03A4">
        <w:rPr>
          <w:highlight w:val="yellow"/>
        </w:rPr>
        <w:t>.</w:t>
      </w:r>
      <w:proofErr w:type="gramEnd"/>
    </w:p>
    <w:p w14:paraId="4D3F19BA" w14:textId="77777777" w:rsidR="00BF1C28" w:rsidRPr="007E6623" w:rsidRDefault="00BF1C28" w:rsidP="00BF1C28">
      <w:pPr>
        <w:pStyle w:val="5Ref"/>
        <w:rPr>
          <w:lang w:val="uz-Cyrl-UZ" w:eastAsia="uz-Cyrl-UZ" w:bidi="uz-Cyrl-UZ"/>
        </w:rPr>
      </w:pPr>
      <w:proofErr w:type="gramStart"/>
      <w:r w:rsidRPr="00933736">
        <w:rPr>
          <w:b/>
        </w:rPr>
        <w:t>Bergstrom, D.W., Monreal, C.M., Jacques, E. St., 2000.</w:t>
      </w:r>
      <w:proofErr w:type="gramEnd"/>
      <w:r w:rsidRPr="00933736">
        <w:rPr>
          <w:b/>
        </w:rPr>
        <w:t xml:space="preserve"> </w:t>
      </w:r>
      <w:proofErr w:type="gramStart"/>
      <w:r w:rsidRPr="00933736">
        <w:t>Spatial dependence of soil organic carbon mass and its relationship to soil series and topography.</w:t>
      </w:r>
      <w:proofErr w:type="gramEnd"/>
      <w:r w:rsidRPr="00933736">
        <w:t xml:space="preserve"> Canadian Journal of Soil Science </w:t>
      </w:r>
      <w:r w:rsidRPr="00933736">
        <w:rPr>
          <w:b/>
        </w:rPr>
        <w:t>81</w:t>
      </w:r>
      <w:r>
        <w:rPr>
          <w:b/>
        </w:rPr>
        <w:t>,</w:t>
      </w:r>
      <w:r w:rsidRPr="00933736">
        <w:t xml:space="preserve"> 53 – 62. </w:t>
      </w:r>
    </w:p>
    <w:p w14:paraId="08CAC4AC" w14:textId="77777777" w:rsidR="00BF1C28" w:rsidRDefault="00BF1C28" w:rsidP="00BF1C28">
      <w:pPr>
        <w:pStyle w:val="5Ref"/>
        <w:rPr>
          <w:lang w:val="uz-Cyrl-UZ" w:eastAsia="uz-Cyrl-UZ" w:bidi="uz-Cyrl-UZ"/>
        </w:rPr>
      </w:pPr>
      <w:proofErr w:type="gramStart"/>
      <w:r w:rsidRPr="00933736">
        <w:rPr>
          <w:b/>
        </w:rPr>
        <w:t>Beyer, H.L., 2012.</w:t>
      </w:r>
      <w:proofErr w:type="gramEnd"/>
      <w:r w:rsidRPr="00933736">
        <w:t xml:space="preserve"> </w:t>
      </w:r>
      <w:proofErr w:type="gramStart"/>
      <w:r w:rsidRPr="00933736">
        <w:t>Geospatial Modeling Environment.</w:t>
      </w:r>
      <w:proofErr w:type="gramEnd"/>
      <w:r w:rsidRPr="00933736">
        <w:t xml:space="preserve"> URL: </w:t>
      </w:r>
      <w:hyperlink r:id="rId67" w:history="1">
        <w:r w:rsidRPr="00933736">
          <w:rPr>
            <w:rStyle w:val="Hyperlink"/>
          </w:rPr>
          <w:t>http://www.spatialecology.com/gme</w:t>
        </w:r>
      </w:hyperlink>
    </w:p>
    <w:p w14:paraId="65E7B4A0" w14:textId="77777777" w:rsidR="00BF1C28" w:rsidRPr="005962E3" w:rsidRDefault="00BF1C28" w:rsidP="00BF1C28">
      <w:pPr>
        <w:pStyle w:val="5Ref"/>
      </w:pPr>
      <w:r w:rsidRPr="00945451">
        <w:rPr>
          <w:b/>
          <w:highlight w:val="yellow"/>
        </w:rPr>
        <w:t xml:space="preserve">Boehner, J., Antonic, O., 2009. </w:t>
      </w:r>
      <w:r w:rsidRPr="00945451">
        <w:rPr>
          <w:highlight w:val="yellow"/>
        </w:rPr>
        <w:t>Land surface parameters specific to Topo-Climatology. In Hengl, T., &amp; Reuter, H.I., (</w:t>
      </w:r>
      <w:proofErr w:type="gramStart"/>
      <w:r w:rsidRPr="00945451">
        <w:rPr>
          <w:highlight w:val="yellow"/>
        </w:rPr>
        <w:t>eds</w:t>
      </w:r>
      <w:proofErr w:type="gramEnd"/>
      <w:r w:rsidRPr="00945451">
        <w:rPr>
          <w:highlight w:val="yellow"/>
        </w:rPr>
        <w:t xml:space="preserve">). </w:t>
      </w:r>
      <w:proofErr w:type="gramStart"/>
      <w:r w:rsidRPr="00945451">
        <w:rPr>
          <w:highlight w:val="yellow"/>
        </w:rPr>
        <w:t>Geomorphometry – concepts, software, applications.</w:t>
      </w:r>
      <w:proofErr w:type="gramEnd"/>
      <w:r>
        <w:t xml:space="preserve"> </w:t>
      </w:r>
    </w:p>
    <w:p w14:paraId="05095C88" w14:textId="77777777" w:rsidR="00BF1C28" w:rsidRPr="00933736" w:rsidRDefault="00BF1C28" w:rsidP="00BF1C28">
      <w:pPr>
        <w:pStyle w:val="5Ref"/>
        <w:rPr>
          <w:lang w:val="uz-Cyrl-UZ" w:eastAsia="uz-Cyrl-UZ" w:bidi="uz-Cyrl-UZ"/>
        </w:rPr>
      </w:pPr>
      <w:proofErr w:type="gramStart"/>
      <w:r w:rsidRPr="00933736">
        <w:rPr>
          <w:b/>
        </w:rPr>
        <w:t>Brady, N.C., Weil, R.R., 2008.</w:t>
      </w:r>
      <w:proofErr w:type="gramEnd"/>
      <w:r w:rsidRPr="00933736">
        <w:t xml:space="preserve"> </w:t>
      </w:r>
      <w:proofErr w:type="gramStart"/>
      <w:r w:rsidRPr="00933736">
        <w:t>The nature and properties of soils.</w:t>
      </w:r>
      <w:proofErr w:type="gramEnd"/>
      <w:r w:rsidRPr="00933736">
        <w:t xml:space="preserve"> </w:t>
      </w:r>
      <w:proofErr w:type="gramStart"/>
      <w:r w:rsidRPr="00933736">
        <w:t>Fourteenth edition, Prentice Hall, Upper Saddle River, New Jersey.</w:t>
      </w:r>
      <w:proofErr w:type="gramEnd"/>
      <w:r w:rsidRPr="00933736">
        <w:t xml:space="preserve"> </w:t>
      </w:r>
    </w:p>
    <w:p w14:paraId="532F914A" w14:textId="77777777" w:rsidR="00BF1C28" w:rsidRDefault="00BF1C28" w:rsidP="00BF1C28">
      <w:pPr>
        <w:pStyle w:val="5Ref"/>
      </w:pPr>
      <w:r w:rsidRPr="002773A7">
        <w:rPr>
          <w:b/>
          <w:highlight w:val="yellow"/>
        </w:rPr>
        <w:t xml:space="preserve">Breiman, L., 1996. </w:t>
      </w:r>
      <w:proofErr w:type="gramStart"/>
      <w:r w:rsidRPr="002773A7">
        <w:rPr>
          <w:highlight w:val="yellow"/>
        </w:rPr>
        <w:t>Bagging predictors, Machine Learning 26, 123-140.</w:t>
      </w:r>
      <w:proofErr w:type="gramEnd"/>
      <w:r>
        <w:t xml:space="preserve"> </w:t>
      </w:r>
    </w:p>
    <w:p w14:paraId="62E5B373" w14:textId="77777777" w:rsidR="00BF1C28" w:rsidRPr="00BB2D25" w:rsidRDefault="00BF1C28" w:rsidP="00BF1C28">
      <w:pPr>
        <w:pStyle w:val="5Ref"/>
      </w:pPr>
      <w:r w:rsidRPr="00BB2D25">
        <w:rPr>
          <w:b/>
          <w:highlight w:val="yellow"/>
        </w:rPr>
        <w:t>Breiman, L.</w:t>
      </w:r>
      <w:r w:rsidRPr="00BB2D25">
        <w:rPr>
          <w:highlight w:val="yellow"/>
        </w:rPr>
        <w:t xml:space="preserve">, </w:t>
      </w:r>
      <w:r w:rsidRPr="00BB2D25">
        <w:rPr>
          <w:b/>
          <w:highlight w:val="yellow"/>
        </w:rPr>
        <w:t xml:space="preserve">1996b. </w:t>
      </w:r>
      <w:proofErr w:type="gramStart"/>
      <w:r w:rsidRPr="00BB2D25">
        <w:rPr>
          <w:highlight w:val="yellow"/>
        </w:rPr>
        <w:t>Stacking regressions Machine Learning 24, 49-63.</w:t>
      </w:r>
      <w:proofErr w:type="gramEnd"/>
    </w:p>
    <w:p w14:paraId="21222E60" w14:textId="77777777" w:rsidR="00BF1C28" w:rsidRPr="005B03A4" w:rsidRDefault="00BF1C28" w:rsidP="00BF1C28">
      <w:pPr>
        <w:pStyle w:val="5Ref"/>
        <w:rPr>
          <w:highlight w:val="yellow"/>
        </w:rPr>
      </w:pPr>
      <w:r w:rsidRPr="005B03A4">
        <w:rPr>
          <w:b/>
          <w:highlight w:val="yellow"/>
        </w:rPr>
        <w:t>Breiman, L., 2001a</w:t>
      </w:r>
      <w:r w:rsidRPr="005B03A4">
        <w:rPr>
          <w:highlight w:val="yellow"/>
        </w:rPr>
        <w:t xml:space="preserve">. Random forests, Machine Learning </w:t>
      </w:r>
      <w:r w:rsidRPr="005B03A4">
        <w:rPr>
          <w:b/>
          <w:highlight w:val="yellow"/>
        </w:rPr>
        <w:t>45,</w:t>
      </w:r>
      <w:r w:rsidRPr="005B03A4">
        <w:rPr>
          <w:highlight w:val="yellow"/>
        </w:rPr>
        <w:t xml:space="preserve"> 5 – 32. </w:t>
      </w:r>
    </w:p>
    <w:p w14:paraId="3759EC6C" w14:textId="77777777" w:rsidR="00BF1C28" w:rsidRPr="00380BFE" w:rsidRDefault="00BF1C28" w:rsidP="00BF1C28">
      <w:pPr>
        <w:pStyle w:val="5Ref"/>
        <w:rPr>
          <w:lang w:eastAsia="uz-Cyrl-UZ" w:bidi="uz-Cyrl-UZ"/>
        </w:rPr>
      </w:pPr>
      <w:r w:rsidRPr="005B03A4">
        <w:rPr>
          <w:b/>
          <w:highlight w:val="yellow"/>
        </w:rPr>
        <w:t>Breiman, L</w:t>
      </w:r>
      <w:r w:rsidRPr="005B03A4">
        <w:rPr>
          <w:highlight w:val="yellow"/>
          <w:lang w:val="uz-Cyrl-UZ" w:eastAsia="uz-Cyrl-UZ" w:bidi="uz-Cyrl-UZ"/>
        </w:rPr>
        <w:t>.</w:t>
      </w:r>
      <w:r w:rsidRPr="005B03A4">
        <w:rPr>
          <w:highlight w:val="yellow"/>
          <w:lang w:eastAsia="uz-Cyrl-UZ" w:bidi="uz-Cyrl-UZ"/>
        </w:rPr>
        <w:t xml:space="preserve">, </w:t>
      </w:r>
      <w:r w:rsidRPr="005B03A4">
        <w:rPr>
          <w:b/>
          <w:highlight w:val="yellow"/>
          <w:lang w:eastAsia="uz-Cyrl-UZ" w:bidi="uz-Cyrl-UZ"/>
        </w:rPr>
        <w:t xml:space="preserve">2001b. </w:t>
      </w:r>
      <w:r w:rsidRPr="005B03A4">
        <w:rPr>
          <w:highlight w:val="yellow"/>
          <w:lang w:eastAsia="uz-Cyrl-UZ" w:bidi="uz-Cyrl-UZ"/>
        </w:rPr>
        <w:t>Statistical mode</w:t>
      </w:r>
      <w:r>
        <w:rPr>
          <w:highlight w:val="yellow"/>
          <w:lang w:eastAsia="uz-Cyrl-UZ" w:bidi="uz-Cyrl-UZ"/>
        </w:rPr>
        <w:t>l</w:t>
      </w:r>
      <w:r w:rsidRPr="005B03A4">
        <w:rPr>
          <w:highlight w:val="yellow"/>
          <w:lang w:eastAsia="uz-Cyrl-UZ" w:bidi="uz-Cyrl-UZ"/>
        </w:rPr>
        <w:t xml:space="preserve">ling: The two cultures. Statistical Science </w:t>
      </w:r>
      <w:r w:rsidRPr="005B03A4">
        <w:rPr>
          <w:b/>
          <w:highlight w:val="yellow"/>
          <w:lang w:eastAsia="uz-Cyrl-UZ" w:bidi="uz-Cyrl-UZ"/>
        </w:rPr>
        <w:t xml:space="preserve">16 (3), </w:t>
      </w:r>
      <w:r w:rsidRPr="005B03A4">
        <w:rPr>
          <w:highlight w:val="yellow"/>
          <w:lang w:eastAsia="uz-Cyrl-UZ" w:bidi="uz-Cyrl-UZ"/>
        </w:rPr>
        <w:t>199 – 231.</w:t>
      </w:r>
      <w:r>
        <w:rPr>
          <w:lang w:eastAsia="uz-Cyrl-UZ" w:bidi="uz-Cyrl-UZ"/>
        </w:rPr>
        <w:t xml:space="preserve"> </w:t>
      </w:r>
    </w:p>
    <w:p w14:paraId="0FCFB305" w14:textId="77777777" w:rsidR="00BF1C28" w:rsidRPr="00313B1B" w:rsidRDefault="00BF1C28" w:rsidP="00BF1C28">
      <w:pPr>
        <w:pStyle w:val="5Ref"/>
      </w:pPr>
      <w:r>
        <w:rPr>
          <w:b/>
        </w:rPr>
        <w:lastRenderedPageBreak/>
        <w:t>Breiman</w:t>
      </w:r>
      <w:proofErr w:type="gramStart"/>
      <w:r>
        <w:rPr>
          <w:b/>
        </w:rPr>
        <w:t>,L</w:t>
      </w:r>
      <w:proofErr w:type="gramEnd"/>
      <w:r>
        <w:rPr>
          <w:b/>
        </w:rPr>
        <w:t xml:space="preserve">., Friedman, J.H., Olshen, R.A., Stone, C.J., 1984. </w:t>
      </w:r>
      <w:proofErr w:type="gramStart"/>
      <w:r>
        <w:t>Classification and regression.</w:t>
      </w:r>
      <w:proofErr w:type="gramEnd"/>
      <w:r>
        <w:t xml:space="preserve"> </w:t>
      </w:r>
      <w:proofErr w:type="gramStart"/>
      <w:r>
        <w:t>Trees.</w:t>
      </w:r>
      <w:proofErr w:type="gramEnd"/>
      <w:r>
        <w:t xml:space="preserve"> </w:t>
      </w:r>
      <w:proofErr w:type="gramStart"/>
      <w:r>
        <w:t>Wadsworth, Belmont, CA.</w:t>
      </w:r>
      <w:proofErr w:type="gramEnd"/>
    </w:p>
    <w:p w14:paraId="2E137ABE" w14:textId="77777777" w:rsidR="00BF1C28" w:rsidRPr="00E07D50" w:rsidRDefault="00BF1C28" w:rsidP="00BF1C28">
      <w:pPr>
        <w:pStyle w:val="5Ref"/>
      </w:pPr>
      <w:proofErr w:type="gramStart"/>
      <w:r w:rsidRPr="00E07D50">
        <w:rPr>
          <w:b/>
          <w:highlight w:val="yellow"/>
        </w:rPr>
        <w:t>British Columbia Ministry of Forests and Range and British Columbia Ministry of Environment.</w:t>
      </w:r>
      <w:proofErr w:type="gramEnd"/>
      <w:r w:rsidRPr="00E07D50">
        <w:rPr>
          <w:b/>
          <w:highlight w:val="yellow"/>
        </w:rPr>
        <w:t xml:space="preserve"> 2010. </w:t>
      </w:r>
      <w:r w:rsidRPr="00E07D50">
        <w:rPr>
          <w:highlight w:val="yellow"/>
        </w:rPr>
        <w:t>Field manual for describing terrestrial ecosystems, 2</w:t>
      </w:r>
      <w:r w:rsidRPr="00E07D50">
        <w:rPr>
          <w:highlight w:val="yellow"/>
          <w:vertAlign w:val="superscript"/>
        </w:rPr>
        <w:t>nd</w:t>
      </w:r>
      <w:r w:rsidRPr="00E07D50">
        <w:rPr>
          <w:highlight w:val="yellow"/>
        </w:rPr>
        <w:t xml:space="preserve"> ed. Forest Science Program, Victoria, B.C. Land manag</w:t>
      </w:r>
      <w:r>
        <w:rPr>
          <w:highlight w:val="yellow"/>
        </w:rPr>
        <w:t>ement</w:t>
      </w:r>
      <w:r w:rsidRPr="00E07D50">
        <w:rPr>
          <w:highlight w:val="yellow"/>
        </w:rPr>
        <w:t xml:space="preserve"> Handb</w:t>
      </w:r>
      <w:r>
        <w:rPr>
          <w:highlight w:val="yellow"/>
        </w:rPr>
        <w:t>ook</w:t>
      </w:r>
      <w:r w:rsidRPr="00E07D50">
        <w:rPr>
          <w:highlight w:val="yellow"/>
        </w:rPr>
        <w:t xml:space="preserve"> No.25</w:t>
      </w:r>
    </w:p>
    <w:p w14:paraId="3C58A024" w14:textId="77777777" w:rsidR="00BF1C28" w:rsidRDefault="00BF1C28" w:rsidP="00BF1C28">
      <w:pPr>
        <w:pStyle w:val="5Ref"/>
      </w:pPr>
      <w:r w:rsidRPr="00933736">
        <w:rPr>
          <w:b/>
        </w:rPr>
        <w:t xml:space="preserve">Bui, E.N., 2004. </w:t>
      </w:r>
      <w:proofErr w:type="gramStart"/>
      <w:r w:rsidRPr="00933736">
        <w:t>Soil survey as a knowledge system.</w:t>
      </w:r>
      <w:proofErr w:type="gramEnd"/>
      <w:r w:rsidRPr="00933736">
        <w:t xml:space="preserve"> Geoderma </w:t>
      </w:r>
      <w:r w:rsidRPr="00933736">
        <w:rPr>
          <w:b/>
        </w:rPr>
        <w:t>120</w:t>
      </w:r>
      <w:r>
        <w:rPr>
          <w:b/>
        </w:rPr>
        <w:t>,</w:t>
      </w:r>
      <w:r w:rsidRPr="00933736">
        <w:rPr>
          <w:b/>
        </w:rPr>
        <w:t xml:space="preserve"> </w:t>
      </w:r>
      <w:r w:rsidRPr="00933736">
        <w:t xml:space="preserve">17 – 26. </w:t>
      </w:r>
    </w:p>
    <w:p w14:paraId="2F046C1B" w14:textId="77777777" w:rsidR="00BF1C28" w:rsidRPr="00CF0C21" w:rsidRDefault="00BF1C28" w:rsidP="00BF1C28">
      <w:pPr>
        <w:pStyle w:val="5Ref"/>
        <w:rPr>
          <w:lang w:eastAsia="uz-Cyrl-UZ" w:bidi="uz-Cyrl-UZ"/>
        </w:rPr>
      </w:pPr>
      <w:r w:rsidRPr="00CF0C21">
        <w:rPr>
          <w:b/>
          <w:highlight w:val="yellow"/>
        </w:rPr>
        <w:t>Bui, E.</w:t>
      </w:r>
      <w:r w:rsidRPr="00CF0C21">
        <w:rPr>
          <w:highlight w:val="yellow"/>
          <w:lang w:eastAsia="uz-Cyrl-UZ" w:bidi="uz-Cyrl-UZ"/>
        </w:rPr>
        <w:t xml:space="preserve">N., </w:t>
      </w:r>
      <w:r w:rsidRPr="00CF0C21">
        <w:rPr>
          <w:b/>
          <w:highlight w:val="yellow"/>
          <w:lang w:eastAsia="uz-Cyrl-UZ" w:bidi="uz-Cyrl-UZ"/>
        </w:rPr>
        <w:t xml:space="preserve">Moran, C.J., 2001. </w:t>
      </w:r>
      <w:r w:rsidRPr="00CF0C21">
        <w:rPr>
          <w:highlight w:val="yellow"/>
          <w:lang w:eastAsia="uz-Cyrl-UZ" w:bidi="uz-Cyrl-UZ"/>
        </w:rPr>
        <w:t>Disaggregation of polygons of surficial geology and soil maps using spatial mode</w:t>
      </w:r>
      <w:r>
        <w:rPr>
          <w:highlight w:val="yellow"/>
          <w:lang w:eastAsia="uz-Cyrl-UZ" w:bidi="uz-Cyrl-UZ"/>
        </w:rPr>
        <w:t>l</w:t>
      </w:r>
      <w:r w:rsidRPr="00CF0C21">
        <w:rPr>
          <w:highlight w:val="yellow"/>
          <w:lang w:eastAsia="uz-Cyrl-UZ" w:bidi="uz-Cyrl-UZ"/>
        </w:rPr>
        <w:t xml:space="preserve">ling and legacy data. Geoderma </w:t>
      </w:r>
      <w:r w:rsidRPr="0012013A">
        <w:rPr>
          <w:b/>
          <w:bCs/>
          <w:highlight w:val="yellow"/>
          <w:lang w:eastAsia="uz-Cyrl-UZ" w:bidi="uz-Cyrl-UZ"/>
        </w:rPr>
        <w:t>103</w:t>
      </w:r>
      <w:r w:rsidRPr="00CF0C21">
        <w:rPr>
          <w:highlight w:val="yellow"/>
          <w:lang w:eastAsia="uz-Cyrl-UZ" w:bidi="uz-Cyrl-UZ"/>
        </w:rPr>
        <w:t>, 79-94</w:t>
      </w:r>
    </w:p>
    <w:p w14:paraId="57B41848" w14:textId="77777777" w:rsidR="00BF1C28" w:rsidRPr="00933736" w:rsidRDefault="00BF1C28" w:rsidP="00BF1C28">
      <w:pPr>
        <w:pStyle w:val="5Ref"/>
        <w:rPr>
          <w:lang w:val="uz-Cyrl-UZ" w:eastAsia="uz-Cyrl-UZ" w:bidi="uz-Cyrl-UZ"/>
        </w:rPr>
      </w:pPr>
      <w:r w:rsidRPr="00933736">
        <w:rPr>
          <w:b/>
        </w:rPr>
        <w:t>Burrough, P.A., McDonnell, R.A., 1998.</w:t>
      </w:r>
      <w:r w:rsidRPr="00933736">
        <w:t xml:space="preserve"> </w:t>
      </w:r>
      <w:proofErr w:type="gramStart"/>
      <w:r w:rsidRPr="00206D22">
        <w:rPr>
          <w:noProof/>
        </w:rPr>
        <w:t>Principles</w:t>
      </w:r>
      <w:r w:rsidRPr="00933736">
        <w:t xml:space="preserve"> of geographical information systems.</w:t>
      </w:r>
      <w:proofErr w:type="gramEnd"/>
      <w:r w:rsidRPr="00933736">
        <w:t xml:space="preserve"> </w:t>
      </w:r>
      <w:proofErr w:type="gramStart"/>
      <w:r w:rsidRPr="00933736">
        <w:t>Oxford University Press.</w:t>
      </w:r>
      <w:proofErr w:type="gramEnd"/>
      <w:r w:rsidRPr="00933736">
        <w:t xml:space="preserve"> </w:t>
      </w:r>
    </w:p>
    <w:p w14:paraId="33145F25" w14:textId="77777777" w:rsidR="00BF1C28" w:rsidRPr="00933736" w:rsidRDefault="00BF1C28" w:rsidP="00BF1C28">
      <w:pPr>
        <w:pStyle w:val="5Ref"/>
      </w:pPr>
      <w:proofErr w:type="gramStart"/>
      <w:r w:rsidRPr="00933736">
        <w:rPr>
          <w:b/>
        </w:rPr>
        <w:t>Canadian Agricultural Services Coordinating Committee.</w:t>
      </w:r>
      <w:proofErr w:type="gramEnd"/>
      <w:r w:rsidRPr="00933736">
        <w:rPr>
          <w:b/>
        </w:rPr>
        <w:t xml:space="preserve"> Soil Classification Working Group. 1998. </w:t>
      </w:r>
      <w:r w:rsidRPr="00206D22">
        <w:rPr>
          <w:noProof/>
        </w:rPr>
        <w:t>The Canadian system</w:t>
      </w:r>
      <w:r w:rsidRPr="00933736">
        <w:t xml:space="preserve"> of soil classification. </w:t>
      </w:r>
      <w:proofErr w:type="gramStart"/>
      <w:r w:rsidRPr="00933736">
        <w:t>3rd ed. Agriculture and Agri-Food Canada.</w:t>
      </w:r>
      <w:proofErr w:type="gramEnd"/>
      <w:r w:rsidRPr="00933736">
        <w:t xml:space="preserve"> Ottawa. ON. </w:t>
      </w:r>
      <w:proofErr w:type="gramStart"/>
      <w:r w:rsidRPr="00933736">
        <w:t>Pub.</w:t>
      </w:r>
      <w:proofErr w:type="gramEnd"/>
      <w:r w:rsidRPr="00933736">
        <w:t xml:space="preserve"> 1646.</w:t>
      </w:r>
    </w:p>
    <w:p w14:paraId="2F92D1E1" w14:textId="35C0AC05" w:rsidR="00BF1C28" w:rsidRPr="00933736" w:rsidRDefault="00BF1C28" w:rsidP="00BF1C28">
      <w:pPr>
        <w:pStyle w:val="5Ref"/>
        <w:rPr>
          <w:b/>
          <w:lang w:val="uz-Cyrl-UZ" w:eastAsia="uz-Cyrl-UZ" w:bidi="uz-Cyrl-UZ"/>
        </w:rPr>
      </w:pPr>
      <w:r w:rsidRPr="00933736">
        <w:rPr>
          <w:b/>
        </w:rPr>
        <w:t xml:space="preserve">Ciampalini, R., Lagacherie, P., Gomez, C., Grünberger, O., Hamrouni, H.M., Mekki, I., Richard, A., 2013. </w:t>
      </w:r>
      <w:r w:rsidRPr="00933736">
        <w:t xml:space="preserve">Detecting, correcting and interpreting the biases of measured soil profile data: A case study in the Cap Bon Region (Tunisia). Geoderma </w:t>
      </w:r>
      <w:r w:rsidRPr="00933736">
        <w:rPr>
          <w:b/>
        </w:rPr>
        <w:t>192</w:t>
      </w:r>
      <w:r>
        <w:rPr>
          <w:b/>
        </w:rPr>
        <w:t>,</w:t>
      </w:r>
      <w:r w:rsidRPr="00933736">
        <w:rPr>
          <w:b/>
        </w:rPr>
        <w:t xml:space="preserve"> </w:t>
      </w:r>
      <w:r w:rsidRPr="00933736">
        <w:t>68 – 76.</w:t>
      </w:r>
      <w:r w:rsidRPr="00933736">
        <w:rPr>
          <w:b/>
        </w:rPr>
        <w:t xml:space="preserve"> </w:t>
      </w:r>
    </w:p>
    <w:p w14:paraId="2E8A6A7F" w14:textId="4780C601" w:rsidR="00BF1C28" w:rsidRDefault="00BF1C28" w:rsidP="00BF1C28">
      <w:pPr>
        <w:pStyle w:val="5Ref"/>
      </w:pPr>
      <w:proofErr w:type="gramStart"/>
      <w:r w:rsidRPr="00933736">
        <w:rPr>
          <w:b/>
        </w:rPr>
        <w:t>Crave,</w:t>
      </w:r>
      <w:proofErr w:type="gramEnd"/>
      <w:r w:rsidRPr="00933736">
        <w:rPr>
          <w:b/>
        </w:rPr>
        <w:t xml:space="preserve"> A., Gascuel–</w:t>
      </w:r>
      <w:r w:rsidRPr="00211AFB">
        <w:rPr>
          <w:b/>
          <w:noProof/>
        </w:rPr>
        <w:t>odoux</w:t>
      </w:r>
      <w:r w:rsidRPr="00933736">
        <w:rPr>
          <w:b/>
        </w:rPr>
        <w:t>, C., 1997.</w:t>
      </w:r>
      <w:r w:rsidRPr="00933736">
        <w:t xml:space="preserve"> </w:t>
      </w:r>
      <w:proofErr w:type="gramStart"/>
      <w:r w:rsidRPr="00933736">
        <w:t xml:space="preserve">The influence of topography on time and space distribution of soil surface water </w:t>
      </w:r>
      <w:r w:rsidRPr="00211AFB">
        <w:rPr>
          <w:noProof/>
        </w:rPr>
        <w:t>conte</w:t>
      </w:r>
      <w:r>
        <w:rPr>
          <w:noProof/>
        </w:rPr>
        <w:t>n</w:t>
      </w:r>
      <w:r w:rsidRPr="00211AFB">
        <w:rPr>
          <w:noProof/>
        </w:rPr>
        <w:t>t</w:t>
      </w:r>
      <w:r w:rsidRPr="00933736">
        <w:t>.</w:t>
      </w:r>
      <w:proofErr w:type="gramEnd"/>
      <w:r w:rsidRPr="00933736">
        <w:t xml:space="preserve"> Hydrological </w:t>
      </w:r>
      <w:r>
        <w:t>P</w:t>
      </w:r>
      <w:r w:rsidRPr="00933736">
        <w:t xml:space="preserve">rocesses </w:t>
      </w:r>
      <w:r w:rsidRPr="00933736">
        <w:rPr>
          <w:b/>
        </w:rPr>
        <w:t>11</w:t>
      </w:r>
      <w:r>
        <w:rPr>
          <w:b/>
        </w:rPr>
        <w:t>,</w:t>
      </w:r>
      <w:r w:rsidRPr="00933736">
        <w:t xml:space="preserve"> 203 – 210.</w:t>
      </w:r>
      <w:r w:rsidR="0028416B">
        <w:t xml:space="preserve"> </w:t>
      </w:r>
    </w:p>
    <w:p w14:paraId="02BA5862" w14:textId="77777777" w:rsidR="00BF1C28" w:rsidRPr="00933736" w:rsidRDefault="00BF1C28" w:rsidP="00BF1C28">
      <w:pPr>
        <w:pStyle w:val="5Ref"/>
        <w:rPr>
          <w:lang w:val="uz-Cyrl-UZ" w:eastAsia="uz-Cyrl-UZ" w:bidi="uz-Cyrl-UZ"/>
        </w:rPr>
      </w:pPr>
      <w:proofErr w:type="gramStart"/>
      <w:r w:rsidRPr="00933736">
        <w:rPr>
          <w:b/>
        </w:rPr>
        <w:t>Dorigo, W.A. Zurita-Milla, R., de Wit, A.J.W., Brazile, J., Singh, R., Schaepman, M.E., 2007.</w:t>
      </w:r>
      <w:proofErr w:type="gramEnd"/>
      <w:r w:rsidRPr="00933736">
        <w:t xml:space="preserve"> </w:t>
      </w:r>
      <w:proofErr w:type="gramStart"/>
      <w:r w:rsidRPr="00933736">
        <w:t xml:space="preserve">A review </w:t>
      </w:r>
      <w:r w:rsidRPr="00FC0CE4">
        <w:rPr>
          <w:noProof/>
        </w:rPr>
        <w:t>on</w:t>
      </w:r>
      <w:r w:rsidRPr="00933736">
        <w:t xml:space="preserve"> reflective remote sensing and data assimilation techniques for enhanced agroecosystem </w:t>
      </w:r>
      <w:r w:rsidRPr="00211AFB">
        <w:rPr>
          <w:noProof/>
        </w:rPr>
        <w:t>mode</w:t>
      </w:r>
      <w:r>
        <w:rPr>
          <w:noProof/>
        </w:rPr>
        <w:t>l</w:t>
      </w:r>
      <w:r w:rsidRPr="00211AFB">
        <w:rPr>
          <w:noProof/>
        </w:rPr>
        <w:t>ling</w:t>
      </w:r>
      <w:r w:rsidRPr="00933736">
        <w:t>.</w:t>
      </w:r>
      <w:proofErr w:type="gramEnd"/>
      <w:r w:rsidRPr="00933736">
        <w:t xml:space="preserve"> International Journal of Applied Earth Observation and Geoinformation</w:t>
      </w:r>
      <w:r w:rsidRPr="00933736">
        <w:rPr>
          <w:b/>
        </w:rPr>
        <w:t xml:space="preserve"> 9</w:t>
      </w:r>
      <w:r>
        <w:rPr>
          <w:b/>
        </w:rPr>
        <w:t>,</w:t>
      </w:r>
      <w:r w:rsidRPr="00933736">
        <w:rPr>
          <w:b/>
        </w:rPr>
        <w:t xml:space="preserve"> </w:t>
      </w:r>
      <w:r w:rsidRPr="00933736">
        <w:t xml:space="preserve">165 – 193. </w:t>
      </w:r>
    </w:p>
    <w:p w14:paraId="41DD5E26" w14:textId="77777777" w:rsidR="00BF1C28" w:rsidRPr="00933736" w:rsidRDefault="00BF1C28" w:rsidP="00BF1C28">
      <w:pPr>
        <w:pStyle w:val="5Ref"/>
      </w:pPr>
      <w:proofErr w:type="gramStart"/>
      <w:r w:rsidRPr="00A1254C">
        <w:rPr>
          <w:b/>
          <w:highlight w:val="yellow"/>
        </w:rPr>
        <w:t>Evans, C. R. W., Krzic, M., Broersma, K., Thompson, D. J., 2012.</w:t>
      </w:r>
      <w:proofErr w:type="gramEnd"/>
      <w:r w:rsidRPr="00A1254C">
        <w:rPr>
          <w:b/>
          <w:highlight w:val="yellow"/>
        </w:rPr>
        <w:t xml:space="preserve"> </w:t>
      </w:r>
      <w:r w:rsidRPr="00A1254C">
        <w:rPr>
          <w:highlight w:val="yellow"/>
        </w:rPr>
        <w:t xml:space="preserve">Long-term grazing effects on grassland soil properties in southern British Columbia. Canadian Journal of Soil Science </w:t>
      </w:r>
      <w:r w:rsidRPr="00A1254C">
        <w:rPr>
          <w:b/>
          <w:highlight w:val="yellow"/>
        </w:rPr>
        <w:t xml:space="preserve">92, </w:t>
      </w:r>
      <w:r w:rsidRPr="00A1254C">
        <w:rPr>
          <w:highlight w:val="yellow"/>
        </w:rPr>
        <w:t>685 – 693.</w:t>
      </w:r>
      <w:r w:rsidRPr="00933736">
        <w:t xml:space="preserve"> </w:t>
      </w:r>
    </w:p>
    <w:p w14:paraId="6471BAA3" w14:textId="77777777" w:rsidR="00BF1C28" w:rsidRPr="00933736" w:rsidRDefault="00BF1C28" w:rsidP="00BF1C28">
      <w:pPr>
        <w:pStyle w:val="5Ref"/>
        <w:rPr>
          <w:lang w:val="uz-Cyrl-UZ" w:eastAsia="uz-Cyrl-UZ" w:bidi="uz-Cyrl-UZ"/>
        </w:rPr>
      </w:pPr>
      <w:proofErr w:type="gramStart"/>
      <w:r w:rsidRPr="00933736">
        <w:rPr>
          <w:b/>
        </w:rPr>
        <w:t>Evrendilek, F., Berberoglu, S., Gulbeyaz, O., Ertekin, C., 2007.</w:t>
      </w:r>
      <w:proofErr w:type="gramEnd"/>
      <w:r w:rsidRPr="00933736">
        <w:t xml:space="preserve"> </w:t>
      </w:r>
      <w:proofErr w:type="gramStart"/>
      <w:r w:rsidRPr="00211AFB">
        <w:rPr>
          <w:noProof/>
        </w:rPr>
        <w:t>Mode</w:t>
      </w:r>
      <w:r>
        <w:rPr>
          <w:noProof/>
        </w:rPr>
        <w:t>l</w:t>
      </w:r>
      <w:r w:rsidRPr="00211AFB">
        <w:rPr>
          <w:noProof/>
        </w:rPr>
        <w:t>ling</w:t>
      </w:r>
      <w:r w:rsidRPr="00933736">
        <w:t xml:space="preserve"> potential distribution and carbon dynamics of </w:t>
      </w:r>
      <w:r w:rsidRPr="00FC0CE4">
        <w:rPr>
          <w:noProof/>
        </w:rPr>
        <w:t>natural</w:t>
      </w:r>
      <w:r w:rsidRPr="00933736">
        <w:t xml:space="preserve"> terrestrial ecosystem: a case study of Turkey.</w:t>
      </w:r>
      <w:proofErr w:type="gramEnd"/>
      <w:r w:rsidRPr="00933736">
        <w:t xml:space="preserve"> Sensors </w:t>
      </w:r>
      <w:r w:rsidRPr="00933736">
        <w:rPr>
          <w:b/>
        </w:rPr>
        <w:t>7</w:t>
      </w:r>
      <w:r>
        <w:rPr>
          <w:b/>
        </w:rPr>
        <w:t>,</w:t>
      </w:r>
      <w:r w:rsidRPr="00933736">
        <w:rPr>
          <w:b/>
        </w:rPr>
        <w:t xml:space="preserve"> </w:t>
      </w:r>
      <w:r w:rsidRPr="00933736">
        <w:t xml:space="preserve">2273 – 2296. </w:t>
      </w:r>
    </w:p>
    <w:p w14:paraId="7A11E018" w14:textId="77777777" w:rsidR="00BF1C28" w:rsidRPr="005A0BE6" w:rsidRDefault="00BF1C28" w:rsidP="00BF1C28">
      <w:pPr>
        <w:pStyle w:val="5Ref"/>
        <w:rPr>
          <w:b/>
          <w:lang w:eastAsia="uz-Cyrl-UZ" w:bidi="uz-Cyrl-UZ"/>
        </w:rPr>
      </w:pPr>
      <w:r>
        <w:rPr>
          <w:b/>
          <w:lang w:eastAsia="uz-Cyrl-UZ" w:bidi="uz-Cyrl-UZ"/>
        </w:rPr>
        <w:t xml:space="preserve">Fang, X., Xue, Z., Li, B., </w:t>
      </w:r>
      <w:proofErr w:type="gramStart"/>
      <w:r>
        <w:rPr>
          <w:b/>
          <w:lang w:eastAsia="uz-Cyrl-UZ" w:bidi="uz-Cyrl-UZ"/>
        </w:rPr>
        <w:t>An</w:t>
      </w:r>
      <w:proofErr w:type="gramEnd"/>
      <w:r>
        <w:rPr>
          <w:b/>
          <w:lang w:eastAsia="uz-Cyrl-UZ" w:bidi="uz-Cyrl-UZ"/>
        </w:rPr>
        <w:t xml:space="preserve">, S., 2012. </w:t>
      </w:r>
      <w:proofErr w:type="gramStart"/>
      <w:r>
        <w:rPr>
          <w:lang w:eastAsia="uz-Cyrl-UZ" w:bidi="uz-Cyrl-UZ"/>
        </w:rPr>
        <w:t>Soil organic carbon distribution in relation to land use and its storage in a small watershed of the Loess Plateau, China.</w:t>
      </w:r>
      <w:proofErr w:type="gramEnd"/>
      <w:r>
        <w:rPr>
          <w:lang w:eastAsia="uz-Cyrl-UZ" w:bidi="uz-Cyrl-UZ"/>
        </w:rPr>
        <w:t xml:space="preserve"> Catena </w:t>
      </w:r>
      <w:r w:rsidRPr="005A0BE6">
        <w:rPr>
          <w:lang w:eastAsia="uz-Cyrl-UZ" w:bidi="uz-Cyrl-UZ"/>
        </w:rPr>
        <w:t>88, 6-13.</w:t>
      </w:r>
      <w:r>
        <w:rPr>
          <w:b/>
          <w:lang w:eastAsia="uz-Cyrl-UZ" w:bidi="uz-Cyrl-UZ"/>
        </w:rPr>
        <w:t xml:space="preserve"> </w:t>
      </w:r>
    </w:p>
    <w:p w14:paraId="1ACEF39B" w14:textId="77777777" w:rsidR="00BF1C28" w:rsidRDefault="00BF1C28" w:rsidP="00BF1C28">
      <w:pPr>
        <w:pStyle w:val="5Ref"/>
      </w:pPr>
      <w:r w:rsidRPr="00933736">
        <w:rPr>
          <w:b/>
        </w:rPr>
        <w:t xml:space="preserve">Farstad, L., Drewry, N.T., 1978. </w:t>
      </w:r>
      <w:r w:rsidRPr="00933736">
        <w:t xml:space="preserve">Soil and land utilization surveys prior to 1965. </w:t>
      </w:r>
      <w:proofErr w:type="gramStart"/>
      <w:r w:rsidRPr="00933736">
        <w:rPr>
          <w:i/>
        </w:rPr>
        <w:t>in</w:t>
      </w:r>
      <w:proofErr w:type="gramEnd"/>
      <w:r w:rsidRPr="00933736">
        <w:rPr>
          <w:i/>
        </w:rPr>
        <w:t xml:space="preserve"> </w:t>
      </w:r>
      <w:r w:rsidRPr="00206D22">
        <w:rPr>
          <w:noProof/>
        </w:rPr>
        <w:t>Valentine,</w:t>
      </w:r>
      <w:r w:rsidRPr="00933736">
        <w:t xml:space="preserve"> et al. (ed.) Soils landscapes of British Columbia. </w:t>
      </w:r>
      <w:proofErr w:type="gramStart"/>
      <w:r w:rsidRPr="00933736">
        <w:t>BC Ministry of Environment, Resource Analysis Branch 197p.</w:t>
      </w:r>
      <w:proofErr w:type="gramEnd"/>
    </w:p>
    <w:p w14:paraId="10643097" w14:textId="2CFBB93F" w:rsidR="00BF1C28" w:rsidRPr="00797F16" w:rsidRDefault="00BF1C28" w:rsidP="00BF1C28">
      <w:pPr>
        <w:pStyle w:val="5Ref"/>
        <w:rPr>
          <w:b/>
          <w:lang w:eastAsia="uz-Cyrl-UZ" w:bidi="uz-Cyrl-UZ"/>
        </w:rPr>
      </w:pPr>
      <w:r w:rsidRPr="004C42C9">
        <w:rPr>
          <w:b/>
          <w:highlight w:val="yellow"/>
        </w:rPr>
        <w:lastRenderedPageBreak/>
        <w:t>Filippi, P.</w:t>
      </w:r>
      <w:r w:rsidRPr="004C42C9">
        <w:rPr>
          <w:highlight w:val="yellow"/>
          <w:lang w:eastAsia="uz-Cyrl-UZ" w:bidi="uz-Cyrl-UZ"/>
        </w:rPr>
        <w:t>,</w:t>
      </w:r>
      <w:r w:rsidRPr="004C42C9">
        <w:rPr>
          <w:b/>
          <w:highlight w:val="yellow"/>
          <w:lang w:eastAsia="uz-Cyrl-UZ" w:bidi="uz-Cyrl-UZ"/>
        </w:rPr>
        <w:t xml:space="preserve"> Cattle, S.R., Bishop, T.F.A., Odeh, I.O.A., Pringle, M.J., 2018. </w:t>
      </w:r>
      <w:proofErr w:type="gramStart"/>
      <w:r w:rsidRPr="004C42C9">
        <w:rPr>
          <w:highlight w:val="yellow"/>
          <w:lang w:eastAsia="uz-Cyrl-UZ" w:bidi="uz-Cyrl-UZ"/>
        </w:rPr>
        <w:t>Digital soil monitoring of top-and sub-soil pH with bivariate linear mixed models.</w:t>
      </w:r>
      <w:proofErr w:type="gramEnd"/>
      <w:r w:rsidRPr="004C42C9">
        <w:rPr>
          <w:highlight w:val="yellow"/>
          <w:lang w:eastAsia="uz-Cyrl-UZ" w:bidi="uz-Cyrl-UZ"/>
        </w:rPr>
        <w:t xml:space="preserve"> Geoderma </w:t>
      </w:r>
      <w:r w:rsidRPr="004C42C9">
        <w:rPr>
          <w:b/>
          <w:highlight w:val="yellow"/>
          <w:lang w:eastAsia="uz-Cyrl-UZ" w:bidi="uz-Cyrl-UZ"/>
        </w:rPr>
        <w:t xml:space="preserve">322, </w:t>
      </w:r>
      <w:r w:rsidRPr="004C42C9">
        <w:rPr>
          <w:highlight w:val="yellow"/>
          <w:lang w:eastAsia="uz-Cyrl-UZ" w:bidi="uz-Cyrl-UZ"/>
        </w:rPr>
        <w:t>149</w:t>
      </w:r>
      <w:r>
        <w:rPr>
          <w:highlight w:val="yellow"/>
          <w:lang w:eastAsia="uz-Cyrl-UZ" w:bidi="uz-Cyrl-UZ"/>
        </w:rPr>
        <w:t>-</w:t>
      </w:r>
      <w:r w:rsidRPr="004C42C9">
        <w:rPr>
          <w:highlight w:val="yellow"/>
          <w:lang w:eastAsia="uz-Cyrl-UZ" w:bidi="uz-Cyrl-UZ"/>
        </w:rPr>
        <w:t>162.</w:t>
      </w:r>
      <w:r w:rsidR="0028416B">
        <w:rPr>
          <w:b/>
          <w:lang w:eastAsia="uz-Cyrl-UZ" w:bidi="uz-Cyrl-UZ"/>
        </w:rPr>
        <w:t xml:space="preserve">                                                                                                                                                                                                                                                                                                   </w:t>
      </w:r>
    </w:p>
    <w:p w14:paraId="6EA8DBEE" w14:textId="77777777" w:rsidR="00BF1C28" w:rsidRPr="00FB49B7" w:rsidRDefault="00BF1C28" w:rsidP="00BF1C28">
      <w:pPr>
        <w:pStyle w:val="5Ref"/>
        <w:rPr>
          <w:lang w:val="en-US" w:eastAsia="uz-Cyrl-UZ" w:bidi="uz-Cyrl-UZ"/>
        </w:rPr>
      </w:pPr>
      <w:r>
        <w:rPr>
          <w:b/>
          <w:lang w:val="en-US" w:eastAsia="uz-Cyrl-UZ" w:bidi="uz-Cyrl-UZ"/>
        </w:rPr>
        <w:t xml:space="preserve">Fisher, R.A., 1936. </w:t>
      </w:r>
      <w:proofErr w:type="gramStart"/>
      <w:r>
        <w:rPr>
          <w:lang w:val="en-US" w:eastAsia="uz-Cyrl-UZ" w:bidi="uz-Cyrl-UZ"/>
        </w:rPr>
        <w:t>The use of multiple measurements in taxonomic problems.</w:t>
      </w:r>
      <w:proofErr w:type="gramEnd"/>
      <w:r>
        <w:rPr>
          <w:lang w:val="en-US" w:eastAsia="uz-Cyrl-UZ" w:bidi="uz-Cyrl-UZ"/>
        </w:rPr>
        <w:t xml:space="preserve"> Annals of Eugenics 7, 179 – 188.</w:t>
      </w:r>
    </w:p>
    <w:p w14:paraId="5F0A39D0" w14:textId="4FFE6008" w:rsidR="00BF1C28" w:rsidRDefault="00BF1C28" w:rsidP="00BF1C28">
      <w:pPr>
        <w:pStyle w:val="5Ref"/>
      </w:pPr>
      <w:r w:rsidRPr="00933736">
        <w:rPr>
          <w:b/>
        </w:rPr>
        <w:t>Florinsky, I.V.,</w:t>
      </w:r>
      <w:r w:rsidR="0028416B">
        <w:rPr>
          <w:b/>
        </w:rPr>
        <w:t xml:space="preserve"> </w:t>
      </w:r>
      <w:r w:rsidRPr="00933736">
        <w:rPr>
          <w:b/>
        </w:rPr>
        <w:t>2012.</w:t>
      </w:r>
      <w:r w:rsidRPr="00933736">
        <w:t xml:space="preserve"> </w:t>
      </w:r>
      <w:proofErr w:type="gramStart"/>
      <w:r w:rsidRPr="00933736">
        <w:t>Digital terrain analysis in soil science and geology</w:t>
      </w:r>
      <w:r w:rsidRPr="00933736">
        <w:rPr>
          <w:i/>
        </w:rPr>
        <w:t>.</w:t>
      </w:r>
      <w:proofErr w:type="gramEnd"/>
      <w:r w:rsidRPr="00933736">
        <w:rPr>
          <w:i/>
        </w:rPr>
        <w:t xml:space="preserve"> </w:t>
      </w:r>
      <w:r w:rsidRPr="00933736">
        <w:t xml:space="preserve">Langford Land: The Boulevard. </w:t>
      </w:r>
    </w:p>
    <w:p w14:paraId="2658C03F" w14:textId="77777777" w:rsidR="00BF1C28" w:rsidRPr="002773A7" w:rsidRDefault="00BF1C28" w:rsidP="00BF1C28">
      <w:pPr>
        <w:spacing w:after="0" w:line="240" w:lineRule="auto"/>
        <w:ind w:left="709" w:hanging="709"/>
        <w:rPr>
          <w:rFonts w:ascii="Times New Roman" w:hAnsi="Times New Roman"/>
        </w:rPr>
      </w:pPr>
      <w:proofErr w:type="gramStart"/>
      <w:r w:rsidRPr="002773A7">
        <w:rPr>
          <w:b/>
          <w:highlight w:val="yellow"/>
        </w:rPr>
        <w:t>Friedman, J., Hastie, T., Tibshirani, R., 2010.</w:t>
      </w:r>
      <w:proofErr w:type="gramEnd"/>
      <w:r w:rsidRPr="002773A7">
        <w:rPr>
          <w:b/>
          <w:highlight w:val="yellow"/>
        </w:rPr>
        <w:t xml:space="preserve"> </w:t>
      </w:r>
      <w:r w:rsidRPr="002773A7">
        <w:rPr>
          <w:highlight w:val="yellow"/>
        </w:rPr>
        <w:t xml:space="preserve">Regularization paths for generalized linear models via coordinate descent. </w:t>
      </w:r>
      <w:proofErr w:type="gramStart"/>
      <w:r w:rsidRPr="002773A7">
        <w:rPr>
          <w:highlight w:val="yellow"/>
        </w:rPr>
        <w:t>Journal of Statistical Software, 33(1).</w:t>
      </w:r>
      <w:proofErr w:type="gramEnd"/>
      <w:r w:rsidRPr="002773A7">
        <w:rPr>
          <w:highlight w:val="yellow"/>
        </w:rPr>
        <w:t xml:space="preserve"> </w:t>
      </w:r>
      <w:proofErr w:type="gramStart"/>
      <w:r w:rsidRPr="002773A7">
        <w:rPr>
          <w:highlight w:val="yellow"/>
        </w:rPr>
        <w:t>1-22. URL.</w:t>
      </w:r>
      <w:proofErr w:type="gramEnd"/>
      <w:r w:rsidRPr="002773A7">
        <w:rPr>
          <w:highlight w:val="yellow"/>
        </w:rPr>
        <w:t xml:space="preserve"> </w:t>
      </w:r>
      <w:hyperlink r:id="rId68" w:history="1">
        <w:r w:rsidRPr="002773A7">
          <w:rPr>
            <w:rStyle w:val="Hyperlink"/>
            <w:rFonts w:ascii="Times" w:hAnsi="Times"/>
            <w:sz w:val="27"/>
            <w:szCs w:val="27"/>
            <w:highlight w:val="yellow"/>
            <w:shd w:val="clear" w:color="auto" w:fill="FFFFFF"/>
          </w:rPr>
          <w:t>http://www.jstatsoft.org/v33/i01/</w:t>
        </w:r>
      </w:hyperlink>
      <w:r w:rsidRPr="002773A7">
        <w:rPr>
          <w:rFonts w:ascii="Times" w:hAnsi="Times"/>
          <w:color w:val="000000"/>
          <w:sz w:val="27"/>
          <w:szCs w:val="27"/>
          <w:highlight w:val="yellow"/>
          <w:shd w:val="clear" w:color="auto" w:fill="FFFFFF"/>
        </w:rPr>
        <w:t>.</w:t>
      </w:r>
    </w:p>
    <w:p w14:paraId="35D40901" w14:textId="77777777" w:rsidR="00BF1C28" w:rsidRPr="005B03A4" w:rsidRDefault="00BF1C28" w:rsidP="00BF1C28">
      <w:pPr>
        <w:pStyle w:val="5Ref"/>
        <w:rPr>
          <w:i/>
        </w:rPr>
      </w:pPr>
      <w:proofErr w:type="gramStart"/>
      <w:r w:rsidRPr="005B03A4">
        <w:rPr>
          <w:b/>
          <w:highlight w:val="yellow"/>
        </w:rPr>
        <w:t>Friedman, J., Hastie, T., Tibshirani.</w:t>
      </w:r>
      <w:proofErr w:type="gramEnd"/>
      <w:r w:rsidRPr="005B03A4">
        <w:rPr>
          <w:b/>
          <w:highlight w:val="yellow"/>
        </w:rPr>
        <w:t xml:space="preserve"> </w:t>
      </w:r>
      <w:proofErr w:type="gramStart"/>
      <w:r w:rsidRPr="005B03A4">
        <w:rPr>
          <w:b/>
          <w:highlight w:val="yellow"/>
        </w:rPr>
        <w:t>R., 2010b.</w:t>
      </w:r>
      <w:proofErr w:type="gramEnd"/>
      <w:r w:rsidRPr="005B03A4">
        <w:rPr>
          <w:b/>
          <w:highlight w:val="yellow"/>
        </w:rPr>
        <w:t xml:space="preserve"> </w:t>
      </w:r>
      <w:proofErr w:type="gramStart"/>
      <w:r w:rsidRPr="005B03A4">
        <w:rPr>
          <w:highlight w:val="yellow"/>
        </w:rPr>
        <w:t>glmnet</w:t>
      </w:r>
      <w:proofErr w:type="gramEnd"/>
      <w:r w:rsidRPr="005B03A4">
        <w:rPr>
          <w:highlight w:val="yellow"/>
        </w:rPr>
        <w:t>: Lasso and elastic-net regularized linear models, R package version 1.1-5.</w:t>
      </w:r>
      <w:r w:rsidRPr="005B03A4">
        <w:rPr>
          <w:i/>
          <w:highlight w:val="yellow"/>
        </w:rPr>
        <w:t xml:space="preserve"> </w:t>
      </w:r>
      <w:proofErr w:type="gramStart"/>
      <w:r w:rsidRPr="005B03A4">
        <w:rPr>
          <w:rFonts w:ascii="Times New Roman" w:hAnsi="Times New Roman" w:cs="Times New Roman"/>
          <w:highlight w:val="yellow"/>
        </w:rPr>
        <w:t>URL http://CRAN.R-project.org/package=glmnet.</w:t>
      </w:r>
      <w:proofErr w:type="gramEnd"/>
    </w:p>
    <w:p w14:paraId="226A3638" w14:textId="209601EE" w:rsidR="00BF1C28" w:rsidRPr="00933736" w:rsidRDefault="00BF1C28" w:rsidP="00BF1C28">
      <w:pPr>
        <w:pStyle w:val="5Ref"/>
        <w:rPr>
          <w:lang w:val="uz-Cyrl-UZ" w:eastAsia="uz-Cyrl-UZ" w:bidi="uz-Cyrl-UZ"/>
        </w:rPr>
      </w:pPr>
      <w:proofErr w:type="gramStart"/>
      <w:r w:rsidRPr="00933736">
        <w:rPr>
          <w:b/>
        </w:rPr>
        <w:t>Gillies, R.R., Carlson, T.N., Cui, J., Kustas, W.P., Humes, K.S., 1997.</w:t>
      </w:r>
      <w:proofErr w:type="gramEnd"/>
      <w:r w:rsidRPr="00933736">
        <w:rPr>
          <w:b/>
        </w:rPr>
        <w:t xml:space="preserve"> </w:t>
      </w:r>
      <w:r w:rsidRPr="00FC0CE4">
        <w:rPr>
          <w:noProof/>
        </w:rPr>
        <w:t>A verification</w:t>
      </w:r>
      <w:r w:rsidRPr="00933736">
        <w:t xml:space="preserve"> of the ‘triangle’ method for obtaining surface soil water content and energy fluxes from remote measurements of the Normalized Difference Vegetation Index (NDVI) and </w:t>
      </w:r>
      <w:r w:rsidRPr="00206D22">
        <w:rPr>
          <w:noProof/>
        </w:rPr>
        <w:t xml:space="preserve">surface </w:t>
      </w:r>
      <w:r>
        <w:rPr>
          <w:noProof/>
        </w:rPr>
        <w:t>radiated</w:t>
      </w:r>
      <w:r w:rsidRPr="00933736">
        <w:t xml:space="preserve"> temperature. International Journal of Remote Sensing </w:t>
      </w:r>
      <w:r w:rsidRPr="00933736">
        <w:rPr>
          <w:b/>
        </w:rPr>
        <w:t>18</w:t>
      </w:r>
      <w:r>
        <w:rPr>
          <w:b/>
        </w:rPr>
        <w:t>-</w:t>
      </w:r>
      <w:r w:rsidRPr="00933736">
        <w:rPr>
          <w:b/>
        </w:rPr>
        <w:t>15</w:t>
      </w:r>
      <w:r>
        <w:rPr>
          <w:b/>
        </w:rPr>
        <w:t>,</w:t>
      </w:r>
      <w:r w:rsidRPr="00933736">
        <w:rPr>
          <w:b/>
        </w:rPr>
        <w:t xml:space="preserve"> </w:t>
      </w:r>
      <w:r w:rsidRPr="00933736">
        <w:t>3145 – 3166.</w:t>
      </w:r>
      <w:r w:rsidR="0028416B">
        <w:t xml:space="preserve"> </w:t>
      </w:r>
    </w:p>
    <w:p w14:paraId="5FAEC76D" w14:textId="3B940F70" w:rsidR="00BF1C28" w:rsidRDefault="00BF1C28" w:rsidP="00BF1C28">
      <w:pPr>
        <w:pStyle w:val="5Ref"/>
        <w:rPr>
          <w:lang w:val="uz-Cyrl-UZ" w:eastAsia="uz-Cyrl-UZ" w:bidi="uz-Cyrl-UZ"/>
        </w:rPr>
      </w:pPr>
      <w:r w:rsidRPr="00933736">
        <w:rPr>
          <w:b/>
          <w:lang w:val="uz-Cyrl-UZ" w:eastAsia="uz-Cyrl-UZ" w:bidi="uz-Cyrl-UZ"/>
        </w:rPr>
        <w:t xml:space="preserve">Grimm, R., Behrens, T., Märker, M., Elsenbeer, H., 2008. </w:t>
      </w:r>
      <w:r w:rsidRPr="00933736">
        <w:rPr>
          <w:lang w:val="uz-Cyrl-UZ" w:eastAsia="uz-Cyrl-UZ" w:bidi="uz-Cyrl-UZ"/>
        </w:rPr>
        <w:t xml:space="preserve">Soil organic carbon concentrations and stocks on Barro Colorado Island – </w:t>
      </w:r>
      <w:r w:rsidRPr="00FC0CE4">
        <w:rPr>
          <w:noProof/>
          <w:lang w:val="uz-Cyrl-UZ" w:eastAsia="uz-Cyrl-UZ" w:bidi="uz-Cyrl-UZ"/>
        </w:rPr>
        <w:t>dig</w:t>
      </w:r>
      <w:r>
        <w:rPr>
          <w:noProof/>
          <w:lang w:val="uz-Cyrl-UZ" w:eastAsia="uz-Cyrl-UZ" w:bidi="uz-Cyrl-UZ"/>
        </w:rPr>
        <w:t>it</w:t>
      </w:r>
      <w:r w:rsidRPr="00FC0CE4">
        <w:rPr>
          <w:noProof/>
          <w:lang w:val="uz-Cyrl-UZ" w:eastAsia="uz-Cyrl-UZ" w:bidi="uz-Cyrl-UZ"/>
        </w:rPr>
        <w:t>al</w:t>
      </w:r>
      <w:r w:rsidRPr="00933736">
        <w:rPr>
          <w:lang w:val="uz-Cyrl-UZ" w:eastAsia="uz-Cyrl-UZ" w:bidi="uz-Cyrl-UZ"/>
        </w:rPr>
        <w:t xml:space="preserve"> soil </w:t>
      </w:r>
      <w:r w:rsidRPr="00FC0CE4">
        <w:rPr>
          <w:noProof/>
          <w:lang w:val="uz-Cyrl-UZ" w:eastAsia="uz-Cyrl-UZ" w:bidi="uz-Cyrl-UZ"/>
        </w:rPr>
        <w:t>mapping</w:t>
      </w:r>
      <w:r w:rsidRPr="00933736">
        <w:rPr>
          <w:lang w:val="uz-Cyrl-UZ" w:eastAsia="uz-Cyrl-UZ" w:bidi="uz-Cyrl-UZ"/>
        </w:rPr>
        <w:t xml:space="preserve"> </w:t>
      </w:r>
      <w:r w:rsidRPr="00211AFB">
        <w:rPr>
          <w:noProof/>
          <w:lang w:val="uz-Cyrl-UZ" w:eastAsia="uz-Cyrl-UZ" w:bidi="uz-Cyrl-UZ"/>
        </w:rPr>
        <w:t>u</w:t>
      </w:r>
      <w:r>
        <w:rPr>
          <w:noProof/>
          <w:lang w:val="uz-Cyrl-UZ" w:eastAsia="uz-Cyrl-UZ" w:bidi="uz-Cyrl-UZ"/>
        </w:rPr>
        <w:t>s</w:t>
      </w:r>
      <w:r w:rsidRPr="00211AFB">
        <w:rPr>
          <w:noProof/>
          <w:lang w:val="uz-Cyrl-UZ" w:eastAsia="uz-Cyrl-UZ" w:bidi="uz-Cyrl-UZ"/>
        </w:rPr>
        <w:t>ing</w:t>
      </w:r>
      <w:r w:rsidRPr="00933736">
        <w:rPr>
          <w:lang w:val="uz-Cyrl-UZ" w:eastAsia="uz-Cyrl-UZ" w:bidi="uz-Cyrl-UZ"/>
        </w:rPr>
        <w:t xml:space="preserve"> Random Forests analysis. Geoderma</w:t>
      </w:r>
      <w:r w:rsidR="0012013A">
        <w:rPr>
          <w:lang w:eastAsia="uz-Cyrl-UZ" w:bidi="uz-Cyrl-UZ"/>
        </w:rPr>
        <w:t xml:space="preserve"> </w:t>
      </w:r>
      <w:r w:rsidRPr="00933736">
        <w:rPr>
          <w:b/>
          <w:lang w:val="uz-Cyrl-UZ" w:eastAsia="uz-Cyrl-UZ" w:bidi="uz-Cyrl-UZ"/>
        </w:rPr>
        <w:t>146</w:t>
      </w:r>
      <w:r>
        <w:rPr>
          <w:b/>
          <w:lang w:eastAsia="uz-Cyrl-UZ" w:bidi="uz-Cyrl-UZ"/>
        </w:rPr>
        <w:t>,</w:t>
      </w:r>
      <w:r w:rsidRPr="00933736">
        <w:rPr>
          <w:b/>
          <w:lang w:val="uz-Cyrl-UZ" w:eastAsia="uz-Cyrl-UZ" w:bidi="uz-Cyrl-UZ"/>
        </w:rPr>
        <w:t xml:space="preserve"> </w:t>
      </w:r>
      <w:r w:rsidRPr="00933736">
        <w:rPr>
          <w:lang w:val="uz-Cyrl-UZ" w:eastAsia="uz-Cyrl-UZ" w:bidi="uz-Cyrl-UZ"/>
        </w:rPr>
        <w:t>120 – 113.</w:t>
      </w:r>
    </w:p>
    <w:p w14:paraId="4F258C92" w14:textId="098389F1" w:rsidR="00BF1C28" w:rsidRPr="00933736" w:rsidRDefault="00BF1C28" w:rsidP="00BF1C28">
      <w:pPr>
        <w:pStyle w:val="5Ref"/>
        <w:rPr>
          <w:lang w:val="uz-Cyrl-UZ" w:eastAsia="uz-Cyrl-UZ" w:bidi="uz-Cyrl-UZ"/>
        </w:rPr>
      </w:pPr>
      <w:proofErr w:type="gramStart"/>
      <w:r w:rsidRPr="0019294A">
        <w:rPr>
          <w:b/>
          <w:highlight w:val="cyan"/>
          <w:lang w:val="en-US" w:eastAsia="uz-Cyrl-UZ" w:bidi="uz-Cyrl-UZ"/>
        </w:rPr>
        <w:t>Grossman, R.</w:t>
      </w:r>
      <w:r w:rsidRPr="0019294A">
        <w:rPr>
          <w:highlight w:val="cyan"/>
          <w:lang w:val="en-US" w:eastAsia="uz-Cyrl-UZ" w:bidi="uz-Cyrl-UZ"/>
        </w:rPr>
        <w:t xml:space="preserve"> </w:t>
      </w:r>
      <w:r w:rsidRPr="0019294A">
        <w:rPr>
          <w:b/>
          <w:highlight w:val="cyan"/>
          <w:lang w:val="en-US" w:eastAsia="uz-Cyrl-UZ" w:bidi="uz-Cyrl-UZ"/>
        </w:rPr>
        <w:t>B., Harms, D. S., Kingsbury, D. F., Shaw, R. K., Jenkins, A. B., 2001.</w:t>
      </w:r>
      <w:proofErr w:type="gramEnd"/>
      <w:r w:rsidRPr="0019294A">
        <w:rPr>
          <w:b/>
          <w:highlight w:val="cyan"/>
          <w:lang w:val="en-US" w:eastAsia="uz-Cyrl-UZ" w:bidi="uz-Cyrl-UZ"/>
        </w:rPr>
        <w:t xml:space="preserve"> </w:t>
      </w:r>
      <w:proofErr w:type="gramStart"/>
      <w:r w:rsidRPr="0019294A">
        <w:rPr>
          <w:highlight w:val="cyan"/>
          <w:lang w:val="en-US" w:eastAsia="uz-Cyrl-UZ" w:bidi="uz-Cyrl-UZ"/>
        </w:rPr>
        <w:t xml:space="preserve">Assessment of soil </w:t>
      </w:r>
      <w:commentRangeStart w:id="415"/>
      <w:r w:rsidRPr="0019294A">
        <w:rPr>
          <w:highlight w:val="cyan"/>
          <w:lang w:val="en-US" w:eastAsia="uz-Cyrl-UZ" w:bidi="uz-Cyrl-UZ"/>
        </w:rPr>
        <w:t>organic</w:t>
      </w:r>
      <w:commentRangeEnd w:id="415"/>
      <w:r>
        <w:rPr>
          <w:rStyle w:val="CommentReference"/>
          <w:rFonts w:eastAsiaTheme="minorHAnsi" w:cstheme="minorBidi"/>
          <w:lang w:val="en-US"/>
        </w:rPr>
        <w:commentReference w:id="415"/>
      </w:r>
      <w:r w:rsidRPr="0019294A">
        <w:rPr>
          <w:highlight w:val="cyan"/>
          <w:lang w:val="en-US" w:eastAsia="uz-Cyrl-UZ" w:bidi="uz-Cyrl-UZ"/>
        </w:rPr>
        <w:t xml:space="preserve"> carbon using the U.S. soil survey.</w:t>
      </w:r>
      <w:proofErr w:type="gramEnd"/>
      <w:r w:rsidRPr="0019294A">
        <w:rPr>
          <w:highlight w:val="cyan"/>
          <w:lang w:val="en-US" w:eastAsia="uz-Cyrl-UZ" w:bidi="uz-Cyrl-UZ"/>
        </w:rPr>
        <w:t xml:space="preserve"> in</w:t>
      </w:r>
      <w:r>
        <w:rPr>
          <w:highlight w:val="cyan"/>
          <w:lang w:val="en-US" w:eastAsia="uz-Cyrl-UZ" w:bidi="uz-Cyrl-UZ"/>
        </w:rPr>
        <w:t xml:space="preserve"> </w:t>
      </w:r>
      <w:r w:rsidRPr="0019294A">
        <w:rPr>
          <w:highlight w:val="cyan"/>
          <w:lang w:val="en-US" w:eastAsia="uz-Cyrl-UZ" w:bidi="uz-Cyrl-UZ"/>
        </w:rPr>
        <w:t>Lal, R.</w:t>
      </w:r>
      <w:r>
        <w:rPr>
          <w:highlight w:val="cyan"/>
          <w:lang w:val="en-US" w:eastAsia="uz-Cyrl-UZ" w:bidi="uz-Cyrl-UZ"/>
        </w:rPr>
        <w:t>,</w:t>
      </w:r>
      <w:r w:rsidRPr="0019294A">
        <w:rPr>
          <w:highlight w:val="cyan"/>
          <w:lang w:val="en-US" w:eastAsia="uz-Cyrl-UZ" w:bidi="uz-Cyrl-UZ"/>
        </w:rPr>
        <w:t xml:space="preserve"> Kimble, J.M., Follett, R. F., Stewart, B. A., (eds.) Assessment methods for soil carbon,</w:t>
      </w:r>
      <w:r>
        <w:rPr>
          <w:highlight w:val="cyan"/>
          <w:lang w:val="en-US" w:eastAsia="uz-Cyrl-UZ" w:bidi="uz-Cyrl-UZ"/>
        </w:rPr>
        <w:t xml:space="preserve"> </w:t>
      </w:r>
      <w:r w:rsidRPr="0019294A">
        <w:rPr>
          <w:highlight w:val="cyan"/>
          <w:lang w:val="en-US" w:eastAsia="uz-Cyrl-UZ" w:bidi="uz-Cyrl-UZ"/>
        </w:rPr>
        <w:t>Lewis Publishers, Boca Raton, FL</w:t>
      </w:r>
      <w:r>
        <w:rPr>
          <w:highlight w:val="cyan"/>
          <w:lang w:val="en-US" w:eastAsia="uz-Cyrl-UZ" w:bidi="uz-Cyrl-UZ"/>
        </w:rPr>
        <w:t>.</w:t>
      </w:r>
      <w:r w:rsidRPr="007906B4">
        <w:rPr>
          <w:highlight w:val="cyan"/>
          <w:lang w:val="en-US" w:eastAsia="uz-Cyrl-UZ" w:bidi="uz-Cyrl-UZ"/>
        </w:rPr>
        <w:t xml:space="preserve"> </w:t>
      </w:r>
      <w:r>
        <w:rPr>
          <w:highlight w:val="cyan"/>
          <w:lang w:val="en-US" w:eastAsia="uz-Cyrl-UZ" w:bidi="uz-Cyrl-UZ"/>
        </w:rPr>
        <w:t>pp</w:t>
      </w:r>
      <w:r w:rsidRPr="0019294A">
        <w:rPr>
          <w:highlight w:val="cyan"/>
          <w:lang w:val="en-US" w:eastAsia="uz-Cyrl-UZ" w:bidi="uz-Cyrl-UZ"/>
        </w:rPr>
        <w:t>. 87 – 104.</w:t>
      </w:r>
      <w:r w:rsidR="0028416B">
        <w:rPr>
          <w:lang w:val="en-US" w:eastAsia="uz-Cyrl-UZ" w:bidi="uz-Cyrl-UZ"/>
        </w:rPr>
        <w:t xml:space="preserve"> </w:t>
      </w:r>
    </w:p>
    <w:p w14:paraId="6E8E8D0F" w14:textId="77777777" w:rsidR="00BF1C28" w:rsidRDefault="00BF1C28" w:rsidP="00BF1C28">
      <w:pPr>
        <w:pStyle w:val="5Ref"/>
      </w:pPr>
      <w:r w:rsidRPr="00FC39DD">
        <w:rPr>
          <w:b/>
          <w:highlight w:val="yellow"/>
        </w:rPr>
        <w:t xml:space="preserve">Hastie, T.J., Tibshirani, R.J., 1990. </w:t>
      </w:r>
      <w:proofErr w:type="gramStart"/>
      <w:r w:rsidRPr="00FC39DD">
        <w:rPr>
          <w:highlight w:val="yellow"/>
        </w:rPr>
        <w:t>Generalized additive models.</w:t>
      </w:r>
      <w:proofErr w:type="gramEnd"/>
      <w:r w:rsidRPr="00FC39DD">
        <w:rPr>
          <w:highlight w:val="yellow"/>
        </w:rPr>
        <w:t xml:space="preserve"> </w:t>
      </w:r>
      <w:proofErr w:type="gramStart"/>
      <w:r w:rsidRPr="00FC39DD">
        <w:rPr>
          <w:highlight w:val="yellow"/>
        </w:rPr>
        <w:t>Chapman and Hall/CRC, London.</w:t>
      </w:r>
      <w:proofErr w:type="gramEnd"/>
    </w:p>
    <w:p w14:paraId="6DC67859" w14:textId="77777777" w:rsidR="00BF1C28" w:rsidRPr="00FC39DD" w:rsidRDefault="00BF1C28" w:rsidP="00BF1C28">
      <w:pPr>
        <w:pStyle w:val="5Ref"/>
      </w:pPr>
      <w:r w:rsidRPr="00FC39DD">
        <w:rPr>
          <w:b/>
          <w:highlight w:val="yellow"/>
        </w:rPr>
        <w:t>Hastie, T.J., Pregibon, D., 1992.</w:t>
      </w:r>
      <w:r w:rsidRPr="00FC39DD">
        <w:rPr>
          <w:highlight w:val="yellow"/>
        </w:rPr>
        <w:t xml:space="preserve"> </w:t>
      </w:r>
      <w:proofErr w:type="gramStart"/>
      <w:r w:rsidRPr="00FC39DD">
        <w:rPr>
          <w:highlight w:val="yellow"/>
        </w:rPr>
        <w:t>Generalized linear models.</w:t>
      </w:r>
      <w:proofErr w:type="gramEnd"/>
      <w:r w:rsidRPr="00FC39DD">
        <w:rPr>
          <w:highlight w:val="yellow"/>
        </w:rPr>
        <w:t xml:space="preserve"> In Chambers, J.M., Hastie, T.J., (des) Statistical models in S. chapter 6, Wadsworth &amp; Brooks/Cole.</w:t>
      </w:r>
      <w:r>
        <w:t xml:space="preserve"> </w:t>
      </w:r>
    </w:p>
    <w:p w14:paraId="7203F0EE" w14:textId="77777777" w:rsidR="00BF1C28" w:rsidRPr="00933736" w:rsidRDefault="00BF1C28" w:rsidP="00BF1C28">
      <w:pPr>
        <w:pStyle w:val="5Ref"/>
        <w:rPr>
          <w:lang w:val="uz-Cyrl-UZ" w:eastAsia="uz-Cyrl-UZ" w:bidi="uz-Cyrl-UZ"/>
        </w:rPr>
      </w:pPr>
      <w:r w:rsidRPr="00933736">
        <w:rPr>
          <w:b/>
        </w:rPr>
        <w:t xml:space="preserve">Hastie, T.J., Tibshirani, R.J., Friedman, J., 2001. </w:t>
      </w:r>
      <w:r w:rsidRPr="00933736">
        <w:t xml:space="preserve">The elements of statistical learning: data mining, inference and prediction. </w:t>
      </w:r>
      <w:proofErr w:type="gramStart"/>
      <w:r w:rsidRPr="00933736">
        <w:t>Springer Series in Statistics.</w:t>
      </w:r>
      <w:proofErr w:type="gramEnd"/>
      <w:r w:rsidRPr="00933736">
        <w:t xml:space="preserve"> </w:t>
      </w:r>
      <w:proofErr w:type="gramStart"/>
      <w:r w:rsidRPr="00933736">
        <w:t>Springer – Verlag, New York.</w:t>
      </w:r>
      <w:proofErr w:type="gramEnd"/>
      <w:r w:rsidRPr="00933736">
        <w:t xml:space="preserve"> </w:t>
      </w:r>
    </w:p>
    <w:p w14:paraId="1C3ECB61" w14:textId="77777777" w:rsidR="00BF1C28" w:rsidRPr="004A5131" w:rsidRDefault="00BF1C28" w:rsidP="00BF1C28">
      <w:pPr>
        <w:pStyle w:val="5Ref"/>
        <w:rPr>
          <w:lang w:val="en-US" w:eastAsia="uz-Cyrl-UZ" w:bidi="uz-Cyrl-UZ"/>
        </w:rPr>
      </w:pPr>
      <w:r>
        <w:rPr>
          <w:b/>
          <w:lang w:val="en-US" w:eastAsia="uz-Cyrl-UZ" w:bidi="uz-Cyrl-UZ"/>
        </w:rPr>
        <w:t xml:space="preserve">Hengl, T., Rossiter, D.G., Husnjak, S., 2002. </w:t>
      </w:r>
      <w:proofErr w:type="gramStart"/>
      <w:r>
        <w:rPr>
          <w:lang w:val="en-US" w:eastAsia="uz-Cyrl-UZ" w:bidi="uz-Cyrl-UZ"/>
        </w:rPr>
        <w:t>Mapping soil properties from an existing national soil data set using freely available ancillary data.</w:t>
      </w:r>
      <w:proofErr w:type="gramEnd"/>
      <w:r>
        <w:rPr>
          <w:lang w:val="en-US" w:eastAsia="uz-Cyrl-UZ" w:bidi="uz-Cyrl-UZ"/>
        </w:rPr>
        <w:t xml:space="preserve"> 17</w:t>
      </w:r>
      <w:r w:rsidRPr="004A5131">
        <w:rPr>
          <w:vertAlign w:val="superscript"/>
          <w:lang w:val="en-US" w:eastAsia="uz-Cyrl-UZ" w:bidi="uz-Cyrl-UZ"/>
        </w:rPr>
        <w:t>th</w:t>
      </w:r>
      <w:r>
        <w:rPr>
          <w:lang w:val="en-US" w:eastAsia="uz-Cyrl-UZ" w:bidi="uz-Cyrl-UZ"/>
        </w:rPr>
        <w:t xml:space="preserve"> World Congress of Soil Science, Bangkok, Thailand, August 14-21. </w:t>
      </w:r>
      <w:proofErr w:type="gramStart"/>
      <w:r>
        <w:rPr>
          <w:lang w:val="en-US" w:eastAsia="uz-Cyrl-UZ" w:bidi="uz-Cyrl-UZ"/>
        </w:rPr>
        <w:t>Paper no. 1140.</w:t>
      </w:r>
      <w:proofErr w:type="gramEnd"/>
      <w:r>
        <w:rPr>
          <w:lang w:val="en-US" w:eastAsia="uz-Cyrl-UZ" w:bidi="uz-Cyrl-UZ"/>
        </w:rPr>
        <w:t xml:space="preserve"> </w:t>
      </w:r>
    </w:p>
    <w:p w14:paraId="300D17E3" w14:textId="77777777" w:rsidR="00BF1C28" w:rsidRPr="002D5273" w:rsidRDefault="00BF1C28" w:rsidP="00BF1C28">
      <w:pPr>
        <w:pStyle w:val="5Ref"/>
      </w:pPr>
      <w:proofErr w:type="gramStart"/>
      <w:r w:rsidRPr="00985F21">
        <w:rPr>
          <w:b/>
          <w:highlight w:val="yellow"/>
        </w:rPr>
        <w:lastRenderedPageBreak/>
        <w:t>Hengl, T., Heuvelink, G.B., Kempen, B., Leenaars, J.G., Walsh, M.G., Shepherd, K.D., Sila, A., MacMillan, R.A., de Jesus, J.M., Tamene, I., Tondoh, J.E., 2015.</w:t>
      </w:r>
      <w:proofErr w:type="gramEnd"/>
      <w:r w:rsidRPr="00985F21">
        <w:rPr>
          <w:b/>
          <w:highlight w:val="yellow"/>
        </w:rPr>
        <w:t xml:space="preserve"> </w:t>
      </w:r>
      <w:r w:rsidRPr="00985F21">
        <w:rPr>
          <w:highlight w:val="yellow"/>
        </w:rPr>
        <w:t>Mapping soil properties of Africa at 250 m resolution: random frosts significantly improve current predictions. PLoS One 10, 1-26.</w:t>
      </w:r>
      <w:r>
        <w:t xml:space="preserve"> </w:t>
      </w:r>
    </w:p>
    <w:p w14:paraId="015A3C88" w14:textId="73341149" w:rsidR="00BF1C28" w:rsidRPr="00933736" w:rsidRDefault="00BF1C28" w:rsidP="00BF1C28">
      <w:pPr>
        <w:pStyle w:val="5Ref"/>
        <w:rPr>
          <w:lang w:val="uz-Cyrl-UZ" w:eastAsia="uz-Cyrl-UZ" w:bidi="uz-Cyrl-UZ"/>
        </w:rPr>
      </w:pPr>
      <w:r w:rsidRPr="00985F21">
        <w:rPr>
          <w:b/>
          <w:highlight w:val="yellow"/>
        </w:rPr>
        <w:t>Heung, B., Bulmer, C.E., Schmidt, M.G., 2014.</w:t>
      </w:r>
      <w:r w:rsidR="0028416B">
        <w:rPr>
          <w:b/>
          <w:highlight w:val="yellow"/>
        </w:rPr>
        <w:t xml:space="preserve"> </w:t>
      </w:r>
      <w:r w:rsidRPr="00985F21">
        <w:rPr>
          <w:highlight w:val="yellow"/>
        </w:rPr>
        <w:t>Predictive soil parent material mapping at a regional-</w:t>
      </w:r>
      <w:r w:rsidRPr="00985F21">
        <w:rPr>
          <w:noProof/>
          <w:highlight w:val="yellow"/>
        </w:rPr>
        <w:t>scale</w:t>
      </w:r>
      <w:r w:rsidRPr="00985F21">
        <w:rPr>
          <w:highlight w:val="yellow"/>
        </w:rPr>
        <w:t xml:space="preserve">: A Random Forest approach. Geoderma </w:t>
      </w:r>
      <w:r w:rsidRPr="00985F21">
        <w:rPr>
          <w:b/>
          <w:highlight w:val="yellow"/>
        </w:rPr>
        <w:t>214-215,</w:t>
      </w:r>
      <w:r w:rsidRPr="00985F21">
        <w:rPr>
          <w:highlight w:val="yellow"/>
        </w:rPr>
        <w:t xml:space="preserve"> 141 - 154</w:t>
      </w:r>
    </w:p>
    <w:p w14:paraId="7DD0D171" w14:textId="77777777" w:rsidR="00BF1C28" w:rsidRDefault="00BF1C28" w:rsidP="00BF1C28">
      <w:pPr>
        <w:pStyle w:val="5Ref"/>
        <w:rPr>
          <w:b/>
        </w:rPr>
      </w:pPr>
      <w:proofErr w:type="gramStart"/>
      <w:r w:rsidRPr="00945451">
        <w:rPr>
          <w:b/>
          <w:highlight w:val="yellow"/>
        </w:rPr>
        <w:t>Hofierka, J., Suri, M., 2002.</w:t>
      </w:r>
      <w:proofErr w:type="gramEnd"/>
      <w:r w:rsidRPr="00945451">
        <w:rPr>
          <w:b/>
          <w:highlight w:val="yellow"/>
        </w:rPr>
        <w:t xml:space="preserve"> </w:t>
      </w:r>
      <w:r w:rsidRPr="00945451">
        <w:rPr>
          <w:highlight w:val="yellow"/>
        </w:rPr>
        <w:t xml:space="preserve">The solar radiation model for open source GIS: implementation and applications. International GRASS </w:t>
      </w:r>
      <w:proofErr w:type="gramStart"/>
      <w:r w:rsidRPr="00945451">
        <w:rPr>
          <w:highlight w:val="yellow"/>
        </w:rPr>
        <w:t>users</w:t>
      </w:r>
      <w:proofErr w:type="gramEnd"/>
      <w:r w:rsidRPr="00945451">
        <w:rPr>
          <w:highlight w:val="yellow"/>
        </w:rPr>
        <w:t xml:space="preserve"> conference in Trento, Italy, September 2002. </w:t>
      </w:r>
      <w:proofErr w:type="gramStart"/>
      <w:r w:rsidRPr="00945451">
        <w:rPr>
          <w:highlight w:val="yellow"/>
        </w:rPr>
        <w:t>pdf</w:t>
      </w:r>
      <w:proofErr w:type="gramEnd"/>
      <w:r w:rsidRPr="00945451">
        <w:rPr>
          <w:highlight w:val="yellow"/>
        </w:rPr>
        <w:t>.</w:t>
      </w:r>
      <w:r>
        <w:rPr>
          <w:b/>
        </w:rPr>
        <w:t xml:space="preserve"> </w:t>
      </w:r>
    </w:p>
    <w:p w14:paraId="4EFFEA6A" w14:textId="2F881D20" w:rsidR="00BF1C28" w:rsidRPr="007E6623" w:rsidRDefault="00BF1C28" w:rsidP="00BF1C28">
      <w:pPr>
        <w:pStyle w:val="5Ref"/>
        <w:rPr>
          <w:lang w:val="uz-Cyrl-UZ" w:eastAsia="uz-Cyrl-UZ" w:bidi="uz-Cyrl-UZ"/>
        </w:rPr>
      </w:pPr>
      <w:r w:rsidRPr="00933736">
        <w:rPr>
          <w:b/>
        </w:rPr>
        <w:t>Hudson, B.D.,</w:t>
      </w:r>
      <w:r w:rsidR="0028416B">
        <w:rPr>
          <w:b/>
        </w:rPr>
        <w:t xml:space="preserve"> </w:t>
      </w:r>
      <w:r w:rsidRPr="00933736">
        <w:rPr>
          <w:b/>
        </w:rPr>
        <w:t>1992.</w:t>
      </w:r>
      <w:r w:rsidRPr="00933736">
        <w:t xml:space="preserve"> </w:t>
      </w:r>
      <w:proofErr w:type="gramStart"/>
      <w:r w:rsidRPr="00933736">
        <w:t>The soil survey as paradigm-based science.</w:t>
      </w:r>
      <w:proofErr w:type="gramEnd"/>
      <w:r w:rsidRPr="00933736">
        <w:t xml:space="preserve"> Soil Science Society of American Journal</w:t>
      </w:r>
      <w:r w:rsidRPr="00933736">
        <w:rPr>
          <w:i/>
        </w:rPr>
        <w:t xml:space="preserve"> </w:t>
      </w:r>
      <w:r w:rsidRPr="00933736">
        <w:rPr>
          <w:b/>
        </w:rPr>
        <w:t>56</w:t>
      </w:r>
      <w:r>
        <w:t>,</w:t>
      </w:r>
      <w:r w:rsidRPr="00933736">
        <w:t xml:space="preserve"> 836 – 841. </w:t>
      </w:r>
    </w:p>
    <w:p w14:paraId="4AD0CE62" w14:textId="77777777" w:rsidR="00BF1C28" w:rsidRPr="00CB6EE7" w:rsidRDefault="00BF1C28" w:rsidP="00BF1C28">
      <w:pPr>
        <w:pStyle w:val="5Ref"/>
      </w:pPr>
      <w:r w:rsidRPr="00CB6EE7">
        <w:rPr>
          <w:b/>
          <w:highlight w:val="yellow"/>
        </w:rPr>
        <w:t xml:space="preserve">James, G., 2013. </w:t>
      </w:r>
      <w:r w:rsidRPr="00CB6EE7">
        <w:rPr>
          <w:highlight w:val="yellow"/>
        </w:rPr>
        <w:t xml:space="preserve">An introduction not statistical learning: </w:t>
      </w:r>
      <w:commentRangeStart w:id="416"/>
      <w:r w:rsidRPr="00CB6EE7">
        <w:rPr>
          <w:highlight w:val="yellow"/>
        </w:rPr>
        <w:t>with</w:t>
      </w:r>
      <w:commentRangeEnd w:id="416"/>
      <w:r>
        <w:rPr>
          <w:rStyle w:val="CommentReference"/>
          <w:rFonts w:eastAsiaTheme="minorHAnsi" w:cstheme="minorBidi"/>
          <w:lang w:val="en-US"/>
        </w:rPr>
        <w:commentReference w:id="416"/>
      </w:r>
      <w:r w:rsidRPr="00CB6EE7">
        <w:rPr>
          <w:highlight w:val="yellow"/>
        </w:rPr>
        <w:t xml:space="preserve"> applications in </w:t>
      </w:r>
      <w:proofErr w:type="gramStart"/>
      <w:r w:rsidRPr="00CB6EE7">
        <w:rPr>
          <w:highlight w:val="yellow"/>
        </w:rPr>
        <w:t>R, ………..</w:t>
      </w:r>
      <w:proofErr w:type="gramEnd"/>
    </w:p>
    <w:p w14:paraId="478A5254" w14:textId="64AA5D8D" w:rsidR="00BF1C28" w:rsidRPr="007E6623" w:rsidRDefault="00BF1C28" w:rsidP="00BF1C28">
      <w:pPr>
        <w:pStyle w:val="5Ref"/>
        <w:rPr>
          <w:lang w:val="uz-Cyrl-UZ" w:eastAsia="uz-Cyrl-UZ" w:bidi="uz-Cyrl-UZ"/>
        </w:rPr>
      </w:pPr>
      <w:r w:rsidRPr="00CF0C21">
        <w:rPr>
          <w:b/>
          <w:highlight w:val="yellow"/>
        </w:rPr>
        <w:t>Jenny, H.,</w:t>
      </w:r>
      <w:r w:rsidR="0028416B">
        <w:rPr>
          <w:b/>
          <w:highlight w:val="yellow"/>
        </w:rPr>
        <w:t xml:space="preserve"> </w:t>
      </w:r>
      <w:r w:rsidRPr="00CF0C21">
        <w:rPr>
          <w:b/>
          <w:highlight w:val="yellow"/>
        </w:rPr>
        <w:t>1941.</w:t>
      </w:r>
      <w:r w:rsidRPr="00CF0C21">
        <w:rPr>
          <w:highlight w:val="yellow"/>
        </w:rPr>
        <w:t xml:space="preserve"> </w:t>
      </w:r>
      <w:proofErr w:type="gramStart"/>
      <w:r w:rsidRPr="00CF0C21">
        <w:rPr>
          <w:noProof/>
          <w:highlight w:val="yellow"/>
        </w:rPr>
        <w:t>Factors</w:t>
      </w:r>
      <w:r w:rsidRPr="00CF0C21">
        <w:rPr>
          <w:highlight w:val="yellow"/>
        </w:rPr>
        <w:t xml:space="preserve"> of soil formation.</w:t>
      </w:r>
      <w:proofErr w:type="gramEnd"/>
      <w:r w:rsidRPr="00CF0C21">
        <w:rPr>
          <w:highlight w:val="yellow"/>
        </w:rPr>
        <w:t xml:space="preserve"> </w:t>
      </w:r>
      <w:proofErr w:type="gramStart"/>
      <w:r w:rsidRPr="00CF0C21">
        <w:rPr>
          <w:noProof/>
          <w:highlight w:val="yellow"/>
        </w:rPr>
        <w:t>A system</w:t>
      </w:r>
      <w:r w:rsidRPr="00CF0C21">
        <w:rPr>
          <w:highlight w:val="yellow"/>
        </w:rPr>
        <w:t xml:space="preserve"> of quantitative pedology.</w:t>
      </w:r>
      <w:proofErr w:type="gramEnd"/>
      <w:r w:rsidRPr="00CF0C21">
        <w:rPr>
          <w:highlight w:val="yellow"/>
        </w:rPr>
        <w:t xml:space="preserve"> New York: McGraw Hill.</w:t>
      </w:r>
      <w:r w:rsidRPr="00933736">
        <w:t xml:space="preserve"> </w:t>
      </w:r>
    </w:p>
    <w:p w14:paraId="20853A5B" w14:textId="77777777" w:rsidR="00BF1C28" w:rsidRDefault="00BF1C28" w:rsidP="00BF1C28">
      <w:pPr>
        <w:pStyle w:val="5Ref"/>
        <w:rPr>
          <w:b/>
          <w:highlight w:val="yellow"/>
        </w:rPr>
      </w:pPr>
      <w:r>
        <w:rPr>
          <w:b/>
          <w:highlight w:val="yellow"/>
        </w:rPr>
        <w:t xml:space="preserve">Joint </w:t>
      </w:r>
      <w:commentRangeStart w:id="417"/>
      <w:r>
        <w:rPr>
          <w:b/>
          <w:highlight w:val="yellow"/>
        </w:rPr>
        <w:t>research</w:t>
      </w:r>
      <w:commentRangeEnd w:id="417"/>
      <w:r>
        <w:rPr>
          <w:rStyle w:val="CommentReference"/>
          <w:rFonts w:eastAsiaTheme="minorHAnsi" w:cstheme="minorBidi"/>
          <w:lang w:val="en-US"/>
        </w:rPr>
        <w:commentReference w:id="417"/>
      </w:r>
      <w:r>
        <w:rPr>
          <w:b/>
          <w:highlight w:val="yellow"/>
        </w:rPr>
        <w:t xml:space="preserve"> centre: GIS solar radiation database for Europe and solar radiation and GIS. </w:t>
      </w:r>
    </w:p>
    <w:p w14:paraId="321C86BB" w14:textId="77777777" w:rsidR="00BF1C28" w:rsidRPr="005B03A4" w:rsidRDefault="00BF1C28" w:rsidP="00BF1C28">
      <w:pPr>
        <w:pStyle w:val="5Ref"/>
        <w:rPr>
          <w:highlight w:val="yellow"/>
        </w:rPr>
      </w:pPr>
      <w:r>
        <w:rPr>
          <w:b/>
          <w:highlight w:val="yellow"/>
        </w:rPr>
        <w:t>Karatzoglou, A., Smola, A., Hornik, K., Zeileis, A., 2004.</w:t>
      </w:r>
      <w:r>
        <w:rPr>
          <w:highlight w:val="yellow"/>
        </w:rPr>
        <w:t xml:space="preserve"> </w:t>
      </w:r>
      <w:proofErr w:type="gramStart"/>
      <w:r>
        <w:rPr>
          <w:highlight w:val="yellow"/>
        </w:rPr>
        <w:t>Kernlab-An S4 package for Kernel methods in R. Journal of Statistical Software, 11(9).</w:t>
      </w:r>
      <w:proofErr w:type="gramEnd"/>
    </w:p>
    <w:p w14:paraId="0B698D54" w14:textId="77777777" w:rsidR="00BF1C28" w:rsidRPr="007E6623" w:rsidRDefault="00BF1C28" w:rsidP="00BF1C28">
      <w:pPr>
        <w:pStyle w:val="5Ref"/>
        <w:rPr>
          <w:lang w:val="uz-Cyrl-UZ" w:eastAsia="uz-Cyrl-UZ" w:bidi="uz-Cyrl-UZ"/>
        </w:rPr>
      </w:pPr>
      <w:r w:rsidRPr="00E07D50">
        <w:rPr>
          <w:b/>
          <w:highlight w:val="yellow"/>
        </w:rPr>
        <w:t xml:space="preserve">Kalra, Y.P., Maynard, D.G., 1991. </w:t>
      </w:r>
      <w:proofErr w:type="gramStart"/>
      <w:r w:rsidRPr="00E07D50">
        <w:rPr>
          <w:highlight w:val="yellow"/>
        </w:rPr>
        <w:t>Methods manual for forest soil and plant analysis.</w:t>
      </w:r>
      <w:proofErr w:type="gramEnd"/>
      <w:r w:rsidRPr="00E07D50">
        <w:rPr>
          <w:highlight w:val="yellow"/>
        </w:rPr>
        <w:t xml:space="preserve"> Forestry Canada Information Report NOR-S-319. Victoria, BC. (pp31, pp25</w:t>
      </w:r>
      <w:proofErr w:type="gramStart"/>
      <w:r w:rsidRPr="00E07D50">
        <w:rPr>
          <w:highlight w:val="yellow"/>
        </w:rPr>
        <w:t>,pp42</w:t>
      </w:r>
      <w:proofErr w:type="gramEnd"/>
      <w:r w:rsidRPr="00E07D50">
        <w:rPr>
          <w:highlight w:val="yellow"/>
        </w:rPr>
        <w:t>)</w:t>
      </w:r>
    </w:p>
    <w:p w14:paraId="6B5F7760" w14:textId="77777777" w:rsidR="00BF1C28" w:rsidRPr="00933736" w:rsidRDefault="00BF1C28" w:rsidP="00BF1C28">
      <w:pPr>
        <w:pStyle w:val="5Ref"/>
        <w:rPr>
          <w:lang w:val="uz-Cyrl-UZ" w:eastAsia="uz-Cyrl-UZ" w:bidi="uz-Cyrl-UZ"/>
        </w:rPr>
      </w:pPr>
      <w:r w:rsidRPr="00933736">
        <w:rPr>
          <w:b/>
        </w:rPr>
        <w:t xml:space="preserve">Kern, J.S., 1995. </w:t>
      </w:r>
      <w:r w:rsidRPr="00211AFB">
        <w:rPr>
          <w:noProof/>
        </w:rPr>
        <w:t>Ev</w:t>
      </w:r>
      <w:r>
        <w:rPr>
          <w:noProof/>
        </w:rPr>
        <w:t>a</w:t>
      </w:r>
      <w:r w:rsidRPr="00211AFB">
        <w:rPr>
          <w:noProof/>
        </w:rPr>
        <w:t>luation</w:t>
      </w:r>
      <w:r w:rsidRPr="00933736">
        <w:t xml:space="preserve"> of soil water </w:t>
      </w:r>
      <w:r w:rsidRPr="00211AFB">
        <w:rPr>
          <w:noProof/>
        </w:rPr>
        <w:t>retention</w:t>
      </w:r>
      <w:r w:rsidRPr="00933736">
        <w:t xml:space="preserve"> models based on basic soil physical properties. Soil Science Society of American Journal </w:t>
      </w:r>
      <w:r w:rsidRPr="00933736">
        <w:rPr>
          <w:b/>
        </w:rPr>
        <w:t>59</w:t>
      </w:r>
      <w:r>
        <w:rPr>
          <w:b/>
        </w:rPr>
        <w:t>,</w:t>
      </w:r>
      <w:r w:rsidRPr="00933736">
        <w:t xml:space="preserve"> 1134 – 1141. </w:t>
      </w:r>
    </w:p>
    <w:p w14:paraId="48738FFE" w14:textId="77777777" w:rsidR="00BF1C28" w:rsidRPr="00933736" w:rsidRDefault="00BF1C28" w:rsidP="00BF1C28">
      <w:pPr>
        <w:pStyle w:val="5Ref"/>
        <w:rPr>
          <w:lang w:val="uz-Cyrl-UZ" w:eastAsia="uz-Cyrl-UZ" w:bidi="uz-Cyrl-UZ"/>
        </w:rPr>
      </w:pPr>
      <w:r w:rsidRPr="00A635A0">
        <w:rPr>
          <w:b/>
          <w:highlight w:val="cyan"/>
        </w:rPr>
        <w:t xml:space="preserve">Kern, J.S. 1995. </w:t>
      </w:r>
      <w:r w:rsidRPr="00A635A0">
        <w:rPr>
          <w:highlight w:val="cyan"/>
        </w:rPr>
        <w:t xml:space="preserve">Geographic patterns of soil water-holding capacity in the contiguous united states. Soil Science Society of </w:t>
      </w:r>
      <w:commentRangeStart w:id="418"/>
      <w:r w:rsidRPr="00A635A0">
        <w:rPr>
          <w:highlight w:val="cyan"/>
        </w:rPr>
        <w:t>American</w:t>
      </w:r>
      <w:commentRangeEnd w:id="418"/>
      <w:r w:rsidRPr="00A635A0">
        <w:rPr>
          <w:rStyle w:val="CommentReference"/>
          <w:rFonts w:eastAsiaTheme="minorHAnsi" w:cstheme="minorBidi"/>
          <w:highlight w:val="cyan"/>
          <w:lang w:val="en-US"/>
        </w:rPr>
        <w:commentReference w:id="418"/>
      </w:r>
      <w:r w:rsidRPr="00A635A0">
        <w:rPr>
          <w:highlight w:val="cyan"/>
        </w:rPr>
        <w:t xml:space="preserve"> Journal </w:t>
      </w:r>
      <w:r w:rsidRPr="00A635A0">
        <w:rPr>
          <w:b/>
          <w:highlight w:val="cyan"/>
        </w:rPr>
        <w:t>59</w:t>
      </w:r>
      <w:r>
        <w:rPr>
          <w:b/>
          <w:highlight w:val="cyan"/>
        </w:rPr>
        <w:t>,</w:t>
      </w:r>
      <w:r w:rsidRPr="00A635A0">
        <w:rPr>
          <w:b/>
          <w:highlight w:val="cyan"/>
        </w:rPr>
        <w:t xml:space="preserve"> </w:t>
      </w:r>
      <w:r w:rsidRPr="00A635A0">
        <w:rPr>
          <w:highlight w:val="cyan"/>
        </w:rPr>
        <w:t>1126 – 1133</w:t>
      </w:r>
      <w:r w:rsidRPr="00A635A0">
        <w:rPr>
          <w:highlight w:val="blue"/>
        </w:rPr>
        <w:t>.</w:t>
      </w:r>
      <w:r w:rsidRPr="00933736">
        <w:t xml:space="preserve"> </w:t>
      </w:r>
    </w:p>
    <w:p w14:paraId="1467CF54" w14:textId="77777777" w:rsidR="00BF1C28" w:rsidRPr="00CF0C21" w:rsidRDefault="00BF1C28" w:rsidP="00BF1C28">
      <w:pPr>
        <w:pStyle w:val="5Ref"/>
      </w:pPr>
      <w:r w:rsidRPr="00CF0C21">
        <w:rPr>
          <w:b/>
          <w:highlight w:val="yellow"/>
        </w:rPr>
        <w:t xml:space="preserve">Khaledian, Y., Brevik, E.C., Pereira, P., Cerdà, A., Fattah, M.A., Tzaikeh, H., 2017. </w:t>
      </w:r>
      <w:proofErr w:type="gramStart"/>
      <w:r w:rsidRPr="00CF0C21">
        <w:rPr>
          <w:highlight w:val="yellow"/>
        </w:rPr>
        <w:t>Mode</w:t>
      </w:r>
      <w:r>
        <w:rPr>
          <w:highlight w:val="yellow"/>
        </w:rPr>
        <w:t>l</w:t>
      </w:r>
      <w:r w:rsidRPr="00CF0C21">
        <w:rPr>
          <w:highlight w:val="yellow"/>
        </w:rPr>
        <w:t>ling soil cation exchange capacity in multiple countries.</w:t>
      </w:r>
      <w:proofErr w:type="gramEnd"/>
      <w:r w:rsidRPr="00CF0C21">
        <w:rPr>
          <w:highlight w:val="yellow"/>
        </w:rPr>
        <w:t xml:space="preserve"> </w:t>
      </w:r>
      <w:proofErr w:type="gramStart"/>
      <w:r w:rsidRPr="00CF0C21">
        <w:rPr>
          <w:highlight w:val="yellow"/>
        </w:rPr>
        <w:t>Catena 158.</w:t>
      </w:r>
      <w:proofErr w:type="gramEnd"/>
      <w:r w:rsidRPr="00CF0C21">
        <w:rPr>
          <w:highlight w:val="yellow"/>
        </w:rPr>
        <w:t xml:space="preserve"> </w:t>
      </w:r>
      <w:proofErr w:type="gramStart"/>
      <w:r w:rsidRPr="00CF0C21">
        <w:rPr>
          <w:highlight w:val="yellow"/>
        </w:rPr>
        <w:t>1994-200.</w:t>
      </w:r>
      <w:proofErr w:type="gramEnd"/>
      <w:r>
        <w:t xml:space="preserve"> </w:t>
      </w:r>
    </w:p>
    <w:p w14:paraId="6D898B00" w14:textId="77777777" w:rsidR="00BF1C28" w:rsidRPr="00D03711" w:rsidRDefault="00BF1C28" w:rsidP="00BF1C28">
      <w:pPr>
        <w:pStyle w:val="5Ref"/>
      </w:pPr>
      <w:proofErr w:type="gramStart"/>
      <w:r w:rsidRPr="00E07D50">
        <w:rPr>
          <w:b/>
          <w:highlight w:val="yellow"/>
        </w:rPr>
        <w:t>Klenner, W., Walton, R., Arsenault, A., Kremsater, L., 2008.</w:t>
      </w:r>
      <w:proofErr w:type="gramEnd"/>
      <w:r w:rsidRPr="00E07D50">
        <w:rPr>
          <w:b/>
          <w:highlight w:val="yellow"/>
        </w:rPr>
        <w:t xml:space="preserve"> </w:t>
      </w:r>
      <w:r w:rsidRPr="00E07D50">
        <w:rPr>
          <w:highlight w:val="yellow"/>
        </w:rPr>
        <w:t>Dry forests in the southern interior of British Columbia: historic disturbances and implications for restoration and management. Forest Ecology and Management 256 (10) 1711-1722.</w:t>
      </w:r>
      <w:r>
        <w:t xml:space="preserve"> </w:t>
      </w:r>
    </w:p>
    <w:p w14:paraId="50A675C3" w14:textId="77777777" w:rsidR="00BF1C28" w:rsidRPr="00933736" w:rsidRDefault="00BF1C28" w:rsidP="00BF1C28">
      <w:pPr>
        <w:pStyle w:val="5Ref"/>
        <w:rPr>
          <w:lang w:val="uz-Cyrl-UZ" w:eastAsia="uz-Cyrl-UZ" w:bidi="uz-Cyrl-UZ"/>
        </w:rPr>
      </w:pPr>
      <w:proofErr w:type="gramStart"/>
      <w:r w:rsidRPr="005B03A4">
        <w:rPr>
          <w:b/>
          <w:highlight w:val="yellow"/>
        </w:rPr>
        <w:t>Kuhn, M., 2008.</w:t>
      </w:r>
      <w:proofErr w:type="gramEnd"/>
      <w:r w:rsidRPr="005B03A4">
        <w:rPr>
          <w:b/>
          <w:highlight w:val="yellow"/>
        </w:rPr>
        <w:t xml:space="preserve"> </w:t>
      </w:r>
      <w:proofErr w:type="gramStart"/>
      <w:r w:rsidRPr="005B03A4">
        <w:rPr>
          <w:highlight w:val="yellow"/>
        </w:rPr>
        <w:t>Building predictive models in R using the caret package.</w:t>
      </w:r>
      <w:proofErr w:type="gramEnd"/>
      <w:r w:rsidRPr="005B03A4">
        <w:rPr>
          <w:highlight w:val="yellow"/>
        </w:rPr>
        <w:t xml:space="preserve"> Journal of Statistical Software 28: 1-26</w:t>
      </w:r>
      <w:r w:rsidRPr="00933736">
        <w:t>.</w:t>
      </w:r>
    </w:p>
    <w:p w14:paraId="1D008FEF" w14:textId="39D274E9" w:rsidR="00BF1C28" w:rsidRPr="00933736" w:rsidRDefault="00BF1C28" w:rsidP="00BF1C28">
      <w:pPr>
        <w:pStyle w:val="5Ref"/>
        <w:rPr>
          <w:b/>
          <w:lang w:val="uz-Cyrl-UZ" w:eastAsia="uz-Cyrl-UZ" w:bidi="uz-Cyrl-UZ"/>
        </w:rPr>
      </w:pPr>
      <w:r w:rsidRPr="00933736">
        <w:rPr>
          <w:b/>
        </w:rPr>
        <w:lastRenderedPageBreak/>
        <w:t xml:space="preserve">Kuhn, M., Weston, S., Keefer, C., Coulter, N., 2016. </w:t>
      </w:r>
      <w:r w:rsidRPr="00206D22">
        <w:rPr>
          <w:noProof/>
        </w:rPr>
        <w:t>Cubist models</w:t>
      </w:r>
      <w:r w:rsidRPr="00933736">
        <w:t xml:space="preserve"> for regression.</w:t>
      </w:r>
      <w:r w:rsidR="0028416B">
        <w:t xml:space="preserve"> </w:t>
      </w:r>
    </w:p>
    <w:p w14:paraId="399E925A" w14:textId="59DBDB4C" w:rsidR="00BF1C28" w:rsidRPr="005B34AB" w:rsidRDefault="00BF1C28" w:rsidP="00BF1C28">
      <w:pPr>
        <w:pStyle w:val="5Ref"/>
        <w:rPr>
          <w:lang w:val="uz-Cyrl-UZ" w:eastAsia="uz-Cyrl-UZ" w:bidi="uz-Cyrl-UZ"/>
        </w:rPr>
      </w:pPr>
      <w:proofErr w:type="gramStart"/>
      <w:r w:rsidRPr="00933736">
        <w:rPr>
          <w:b/>
        </w:rPr>
        <w:t>Kuhn, M., Johnson, K.,</w:t>
      </w:r>
      <w:r w:rsidR="0028416B">
        <w:rPr>
          <w:b/>
        </w:rPr>
        <w:t xml:space="preserve"> </w:t>
      </w:r>
      <w:r w:rsidRPr="00933736">
        <w:rPr>
          <w:b/>
        </w:rPr>
        <w:t>2013.</w:t>
      </w:r>
      <w:proofErr w:type="gramEnd"/>
      <w:r w:rsidRPr="00933736">
        <w:t xml:space="preserve"> </w:t>
      </w:r>
      <w:proofErr w:type="gramStart"/>
      <w:r w:rsidRPr="00933736">
        <w:t xml:space="preserve">Applied predictive </w:t>
      </w:r>
      <w:r w:rsidRPr="00211AFB">
        <w:rPr>
          <w:noProof/>
        </w:rPr>
        <w:t>mode</w:t>
      </w:r>
      <w:r>
        <w:rPr>
          <w:noProof/>
        </w:rPr>
        <w:t>l</w:t>
      </w:r>
      <w:r w:rsidRPr="00211AFB">
        <w:rPr>
          <w:noProof/>
        </w:rPr>
        <w:t>ling</w:t>
      </w:r>
      <w:r w:rsidRPr="00933736">
        <w:t>.</w:t>
      </w:r>
      <w:proofErr w:type="gramEnd"/>
      <w:r w:rsidRPr="00933736">
        <w:t xml:space="preserve"> </w:t>
      </w:r>
      <w:proofErr w:type="gramStart"/>
      <w:r w:rsidRPr="00933736">
        <w:t>Springer.</w:t>
      </w:r>
      <w:proofErr w:type="gramEnd"/>
      <w:r w:rsidRPr="00933736">
        <w:t xml:space="preserve"> New York. </w:t>
      </w:r>
    </w:p>
    <w:p w14:paraId="136147F6" w14:textId="77777777" w:rsidR="00BF1C28" w:rsidRPr="00EA59BB" w:rsidRDefault="00BF1C28" w:rsidP="00BF1C28">
      <w:pPr>
        <w:pStyle w:val="5Ref"/>
      </w:pPr>
      <w:proofErr w:type="gramStart"/>
      <w:r w:rsidRPr="00EA59BB">
        <w:rPr>
          <w:b/>
          <w:highlight w:val="yellow"/>
        </w:rPr>
        <w:t>Lan</w:t>
      </w:r>
      <w:proofErr w:type="gramEnd"/>
      <w:r w:rsidRPr="00EA59BB">
        <w:rPr>
          <w:b/>
          <w:highlight w:val="yellow"/>
        </w:rPr>
        <w:t xml:space="preserve">. </w:t>
      </w:r>
      <w:proofErr w:type="gramStart"/>
      <w:r w:rsidRPr="00EA59BB">
        <w:rPr>
          <w:b/>
          <w:highlight w:val="yellow"/>
        </w:rPr>
        <w:t>Q., 1993b.</w:t>
      </w:r>
      <w:proofErr w:type="gramEnd"/>
      <w:r w:rsidRPr="00EA59BB">
        <w:rPr>
          <w:b/>
          <w:highlight w:val="yellow"/>
        </w:rPr>
        <w:t xml:space="preserve"> </w:t>
      </w:r>
      <w:proofErr w:type="gramStart"/>
      <w:r w:rsidRPr="00EA59BB">
        <w:rPr>
          <w:highlight w:val="yellow"/>
        </w:rPr>
        <w:t>Combining instance-based and model-based learning, Proceedings of the Tenth International Conference on Machine Learning (1993a) 236-243.</w:t>
      </w:r>
      <w:proofErr w:type="gramEnd"/>
    </w:p>
    <w:p w14:paraId="161263DD" w14:textId="77777777" w:rsidR="00BF1C28" w:rsidRPr="00657182" w:rsidRDefault="00BF1C28" w:rsidP="00BF1C28">
      <w:pPr>
        <w:pStyle w:val="5Ref"/>
      </w:pPr>
      <w:proofErr w:type="gramStart"/>
      <w:r w:rsidRPr="00CC3918">
        <w:rPr>
          <w:b/>
          <w:highlight w:val="yellow"/>
        </w:rPr>
        <w:t>Lagacherie, P., Arrouays, D., Bourennane, H., Gomez, C., Martin, M., Saby, N.P.A., 2019.</w:t>
      </w:r>
      <w:proofErr w:type="gramEnd"/>
      <w:r w:rsidRPr="00CC3918">
        <w:rPr>
          <w:b/>
          <w:highlight w:val="yellow"/>
        </w:rPr>
        <w:t xml:space="preserve"> </w:t>
      </w:r>
      <w:r w:rsidRPr="00CC3918">
        <w:rPr>
          <w:highlight w:val="yellow"/>
        </w:rPr>
        <w:t>How far can the uncertainty on a Digital Soil Map be known</w:t>
      </w:r>
      <w:proofErr w:type="gramStart"/>
      <w:r w:rsidRPr="00CC3918">
        <w:rPr>
          <w:highlight w:val="yellow"/>
        </w:rPr>
        <w:t>?:</w:t>
      </w:r>
      <w:proofErr w:type="gramEnd"/>
      <w:r w:rsidRPr="00CC3918">
        <w:rPr>
          <w:highlight w:val="yellow"/>
        </w:rPr>
        <w:t xml:space="preserve"> A numerical experiment using pseudo values of clay content obtained from Vis-SWIR hyperspectral imagery. Geoderma </w:t>
      </w:r>
      <w:r w:rsidRPr="00CC3918">
        <w:rPr>
          <w:b/>
          <w:highlight w:val="yellow"/>
        </w:rPr>
        <w:t xml:space="preserve">337, </w:t>
      </w:r>
      <w:r w:rsidRPr="00CC3918">
        <w:rPr>
          <w:highlight w:val="yellow"/>
        </w:rPr>
        <w:t>1320 – 1328.</w:t>
      </w:r>
      <w:r>
        <w:t xml:space="preserve"> </w:t>
      </w:r>
    </w:p>
    <w:p w14:paraId="5A8DD14D" w14:textId="4E3CD57A" w:rsidR="00BF1C28" w:rsidRPr="00933736" w:rsidRDefault="00BF1C28" w:rsidP="00BF1C28">
      <w:pPr>
        <w:pStyle w:val="5Ref"/>
        <w:rPr>
          <w:lang w:val="uz-Cyrl-UZ" w:eastAsia="uz-Cyrl-UZ" w:bidi="uz-Cyrl-UZ"/>
        </w:rPr>
      </w:pPr>
      <w:r w:rsidRPr="00933736">
        <w:rPr>
          <w:b/>
        </w:rPr>
        <w:t>Legates, D.R., Mahmood, R., Levia, D.F., Deliberty, T.L., Quiring, S. M., Houser, C., et al.</w:t>
      </w:r>
      <w:r w:rsidR="0028416B">
        <w:t xml:space="preserve"> </w:t>
      </w:r>
      <w:r w:rsidRPr="00933736">
        <w:rPr>
          <w:b/>
        </w:rPr>
        <w:t>2011.</w:t>
      </w:r>
      <w:r w:rsidRPr="00933736">
        <w:t xml:space="preserve"> Soil moisture: A central and unifying theme in physical geography. Progress in Physical Geography</w:t>
      </w:r>
      <w:r>
        <w:t xml:space="preserve"> </w:t>
      </w:r>
      <w:r w:rsidRPr="00933736">
        <w:rPr>
          <w:b/>
        </w:rPr>
        <w:t>35</w:t>
      </w:r>
      <w:r>
        <w:rPr>
          <w:b/>
        </w:rPr>
        <w:t>,</w:t>
      </w:r>
      <w:r w:rsidRPr="00933736">
        <w:rPr>
          <w:b/>
        </w:rPr>
        <w:t xml:space="preserve"> </w:t>
      </w:r>
      <w:r w:rsidRPr="00933736">
        <w:t xml:space="preserve">65 – 86. </w:t>
      </w:r>
    </w:p>
    <w:p w14:paraId="0DA363C6" w14:textId="77777777" w:rsidR="00BF1C28" w:rsidRPr="00933736" w:rsidRDefault="00BF1C28" w:rsidP="00BF1C28">
      <w:pPr>
        <w:pStyle w:val="5Ref"/>
        <w:rPr>
          <w:lang w:val="uz-Cyrl-UZ" w:eastAsia="uz-Cyrl-UZ" w:bidi="uz-Cyrl-UZ"/>
        </w:rPr>
      </w:pPr>
      <w:r w:rsidRPr="00933736">
        <w:rPr>
          <w:b/>
        </w:rPr>
        <w:t>Levin, S.A., 1992.</w:t>
      </w:r>
      <w:r w:rsidRPr="00933736">
        <w:t xml:space="preserve"> </w:t>
      </w:r>
      <w:proofErr w:type="gramStart"/>
      <w:r w:rsidRPr="00933736">
        <w:t>The problem of pattern and scale in ecology.</w:t>
      </w:r>
      <w:proofErr w:type="gramEnd"/>
      <w:r w:rsidRPr="00933736">
        <w:t xml:space="preserve"> </w:t>
      </w:r>
      <w:proofErr w:type="gramStart"/>
      <w:r w:rsidRPr="00933736">
        <w:t>Ecology.</w:t>
      </w:r>
      <w:proofErr w:type="gramEnd"/>
      <w:r w:rsidRPr="00933736">
        <w:t xml:space="preserve"> </w:t>
      </w:r>
      <w:r w:rsidRPr="00933736">
        <w:rPr>
          <w:b/>
        </w:rPr>
        <w:t>73</w:t>
      </w:r>
      <w:r>
        <w:rPr>
          <w:b/>
        </w:rPr>
        <w:t>,</w:t>
      </w:r>
      <w:r w:rsidRPr="00933736">
        <w:t xml:space="preserve"> 1943 – 1967.</w:t>
      </w:r>
    </w:p>
    <w:p w14:paraId="50374C84" w14:textId="0ED68257" w:rsidR="00BF1C28" w:rsidRPr="00933736" w:rsidRDefault="00BF1C28" w:rsidP="00BF1C28">
      <w:pPr>
        <w:pStyle w:val="5Ref"/>
        <w:rPr>
          <w:lang w:val="uz-Cyrl-UZ" w:eastAsia="uz-Cyrl-UZ" w:bidi="uz-Cyrl-UZ"/>
        </w:rPr>
      </w:pPr>
      <w:proofErr w:type="gramStart"/>
      <w:r w:rsidRPr="00933736">
        <w:rPr>
          <w:b/>
        </w:rPr>
        <w:t>Liaw, A., Wiener, M.,</w:t>
      </w:r>
      <w:r w:rsidR="0028416B">
        <w:rPr>
          <w:b/>
        </w:rPr>
        <w:t xml:space="preserve"> </w:t>
      </w:r>
      <w:r w:rsidRPr="00933736">
        <w:rPr>
          <w:b/>
        </w:rPr>
        <w:t>2002.</w:t>
      </w:r>
      <w:proofErr w:type="gramEnd"/>
      <w:r w:rsidRPr="00933736">
        <w:t xml:space="preserve"> </w:t>
      </w:r>
      <w:proofErr w:type="gramStart"/>
      <w:r w:rsidRPr="00933736">
        <w:t>Classification and regression by Random Forest.</w:t>
      </w:r>
      <w:proofErr w:type="gramEnd"/>
      <w:r w:rsidRPr="00933736">
        <w:t xml:space="preserve"> R News </w:t>
      </w:r>
      <w:r w:rsidRPr="00933736">
        <w:rPr>
          <w:b/>
        </w:rPr>
        <w:t>2</w:t>
      </w:r>
      <w:proofErr w:type="gramStart"/>
      <w:r>
        <w:t>,</w:t>
      </w:r>
      <w:r w:rsidRPr="00933736">
        <w:t>18</w:t>
      </w:r>
      <w:proofErr w:type="gramEnd"/>
      <w:r w:rsidRPr="00933736">
        <w:t xml:space="preserve"> – 22.</w:t>
      </w:r>
    </w:p>
    <w:p w14:paraId="747F3685" w14:textId="5652EEFD" w:rsidR="00BF1C28" w:rsidRPr="00933736" w:rsidRDefault="00BF1C28" w:rsidP="00BF1C28">
      <w:pPr>
        <w:pStyle w:val="5Ref"/>
        <w:rPr>
          <w:lang w:val="uz-Cyrl-UZ" w:eastAsia="uz-Cyrl-UZ" w:bidi="uz-Cyrl-UZ"/>
        </w:rPr>
      </w:pPr>
      <w:r w:rsidRPr="00985F21">
        <w:rPr>
          <w:b/>
          <w:highlight w:val="yellow"/>
        </w:rPr>
        <w:t xml:space="preserve">Lin, L. I. 1989. </w:t>
      </w:r>
      <w:proofErr w:type="gramStart"/>
      <w:r w:rsidRPr="00985F21">
        <w:rPr>
          <w:highlight w:val="yellow"/>
        </w:rPr>
        <w:t>A concordance correlation coefficient to evaluate reproducibility.</w:t>
      </w:r>
      <w:proofErr w:type="gramEnd"/>
      <w:r w:rsidRPr="00985F21">
        <w:rPr>
          <w:highlight w:val="yellow"/>
        </w:rPr>
        <w:t xml:space="preserve"> Biometrics </w:t>
      </w:r>
      <w:r w:rsidRPr="00985F21">
        <w:rPr>
          <w:b/>
          <w:highlight w:val="yellow"/>
        </w:rPr>
        <w:t xml:space="preserve">45, </w:t>
      </w:r>
      <w:r w:rsidRPr="00985F21">
        <w:rPr>
          <w:highlight w:val="yellow"/>
        </w:rPr>
        <w:t>255 – 268.</w:t>
      </w:r>
      <w:r w:rsidR="0028416B">
        <w:t xml:space="preserve"> </w:t>
      </w:r>
    </w:p>
    <w:p w14:paraId="4F5B92F6" w14:textId="77777777" w:rsidR="00BF1C28" w:rsidRPr="00B01A94" w:rsidRDefault="00BF1C28" w:rsidP="00BF1C28">
      <w:pPr>
        <w:pStyle w:val="5Ref"/>
      </w:pPr>
      <w:proofErr w:type="gramStart"/>
      <w:r w:rsidRPr="004C42C9">
        <w:rPr>
          <w:b/>
          <w:highlight w:val="yellow"/>
        </w:rPr>
        <w:t>Lin, Y., Prentice III, S.E., Tran, T., Bingham, N.L., King, J.Y., Chadwick, O.A., 2016.</w:t>
      </w:r>
      <w:proofErr w:type="gramEnd"/>
      <w:r w:rsidRPr="004C42C9">
        <w:rPr>
          <w:b/>
          <w:highlight w:val="yellow"/>
        </w:rPr>
        <w:t xml:space="preserve"> </w:t>
      </w:r>
      <w:proofErr w:type="gramStart"/>
      <w:r w:rsidRPr="004C42C9">
        <w:rPr>
          <w:highlight w:val="yellow"/>
        </w:rPr>
        <w:t>Mode</w:t>
      </w:r>
      <w:r>
        <w:rPr>
          <w:highlight w:val="yellow"/>
        </w:rPr>
        <w:t>l</w:t>
      </w:r>
      <w:r w:rsidRPr="004C42C9">
        <w:rPr>
          <w:highlight w:val="yellow"/>
        </w:rPr>
        <w:t>ling deep soil properties on California grassland hillslopes using LiDAR digital elevation models.</w:t>
      </w:r>
      <w:proofErr w:type="gramEnd"/>
      <w:r w:rsidRPr="004C42C9">
        <w:rPr>
          <w:highlight w:val="yellow"/>
        </w:rPr>
        <w:t xml:space="preserve"> Geoderma Reg</w:t>
      </w:r>
      <w:r w:rsidRPr="0012013A">
        <w:rPr>
          <w:b/>
          <w:bCs/>
          <w:highlight w:val="yellow"/>
        </w:rPr>
        <w:t>. 7(1),</w:t>
      </w:r>
      <w:r w:rsidRPr="004C42C9">
        <w:rPr>
          <w:highlight w:val="yellow"/>
        </w:rPr>
        <w:t xml:space="preserve"> 67-75.</w:t>
      </w:r>
      <w:r>
        <w:t xml:space="preserve"> </w:t>
      </w:r>
    </w:p>
    <w:p w14:paraId="0721D0F2" w14:textId="14F1A11D" w:rsidR="00BF1C28" w:rsidRPr="00933736" w:rsidRDefault="00BF1C28" w:rsidP="00BF1C28">
      <w:pPr>
        <w:pStyle w:val="5Ref"/>
        <w:rPr>
          <w:lang w:val="uz-Cyrl-UZ" w:eastAsia="uz-Cyrl-UZ" w:bidi="uz-Cyrl-UZ"/>
        </w:rPr>
      </w:pPr>
      <w:r w:rsidRPr="00D03711">
        <w:rPr>
          <w:b/>
          <w:highlight w:val="yellow"/>
        </w:rPr>
        <w:t>Lloyd, D., Angove, K., Hope, G., Thompson, C., 1990.</w:t>
      </w:r>
      <w:r w:rsidR="0028416B">
        <w:rPr>
          <w:b/>
          <w:highlight w:val="yellow"/>
        </w:rPr>
        <w:t xml:space="preserve"> </w:t>
      </w:r>
      <w:proofErr w:type="gramStart"/>
      <w:r w:rsidRPr="00D03711">
        <w:rPr>
          <w:highlight w:val="yellow"/>
        </w:rPr>
        <w:t>A guide to site identification and interpretation for the Kamloops Forest Region.</w:t>
      </w:r>
      <w:proofErr w:type="gramEnd"/>
      <w:r w:rsidR="0028416B">
        <w:rPr>
          <w:highlight w:val="yellow"/>
        </w:rPr>
        <w:t xml:space="preserve"> </w:t>
      </w:r>
      <w:proofErr w:type="gramStart"/>
      <w:r w:rsidRPr="00D03711">
        <w:rPr>
          <w:highlight w:val="yellow"/>
        </w:rPr>
        <w:t>BC Ministry of Forest, Canadian Cataloguing in Publication Data.</w:t>
      </w:r>
      <w:proofErr w:type="gramEnd"/>
      <w:r w:rsidRPr="00D03711">
        <w:rPr>
          <w:highlight w:val="yellow"/>
        </w:rPr>
        <w:t xml:space="preserve"> </w:t>
      </w:r>
      <w:proofErr w:type="gramStart"/>
      <w:r w:rsidRPr="00D03711">
        <w:rPr>
          <w:highlight w:val="yellow"/>
        </w:rPr>
        <w:t>Research Branch Ministry of Forests, Victoria, BC.</w:t>
      </w:r>
      <w:proofErr w:type="gramEnd"/>
      <w:r w:rsidRPr="00933736">
        <w:t xml:space="preserve"> </w:t>
      </w:r>
    </w:p>
    <w:p w14:paraId="375984C5" w14:textId="364E54FD" w:rsidR="00BF1C28" w:rsidRPr="00933736" w:rsidRDefault="00BF1C28" w:rsidP="00BF1C28">
      <w:pPr>
        <w:pStyle w:val="5Ref"/>
        <w:rPr>
          <w:lang w:val="uz-Cyrl-UZ" w:eastAsia="uz-Cyrl-UZ" w:bidi="uz-Cyrl-UZ"/>
        </w:rPr>
      </w:pPr>
      <w:r w:rsidRPr="00933736">
        <w:rPr>
          <w:b/>
        </w:rPr>
        <w:t>Luttmerding, H.A., 1981</w:t>
      </w:r>
      <w:r w:rsidRPr="00933736">
        <w:t xml:space="preserve">. </w:t>
      </w:r>
      <w:r w:rsidRPr="00206D22">
        <w:rPr>
          <w:noProof/>
        </w:rPr>
        <w:t>Soils</w:t>
      </w:r>
      <w:r w:rsidRPr="00933736">
        <w:t xml:space="preserve"> of the Langley – Vancouver map area. </w:t>
      </w:r>
      <w:proofErr w:type="gramStart"/>
      <w:r w:rsidRPr="00933736">
        <w:t>Report No.</w:t>
      </w:r>
      <w:r w:rsidR="0028416B">
        <w:t xml:space="preserve"> </w:t>
      </w:r>
      <w:r w:rsidRPr="00933736">
        <w:t>15, British Columbia soil survey.</w:t>
      </w:r>
      <w:proofErr w:type="gramEnd"/>
      <w:r w:rsidRPr="00933736">
        <w:rPr>
          <w:i/>
        </w:rPr>
        <w:t xml:space="preserve"> </w:t>
      </w:r>
      <w:proofErr w:type="gramStart"/>
      <w:r w:rsidRPr="00933736">
        <w:t>BC Ministry of Environment, Kelowna, B.C. Canada.</w:t>
      </w:r>
      <w:proofErr w:type="gramEnd"/>
    </w:p>
    <w:p w14:paraId="00473D88" w14:textId="77777777" w:rsidR="00BF1C28" w:rsidRPr="00933736" w:rsidRDefault="00BF1C28" w:rsidP="00BF1C28">
      <w:pPr>
        <w:pStyle w:val="5Ref"/>
        <w:rPr>
          <w:lang w:val="uz-Cyrl-UZ" w:eastAsia="uz-Cyrl-UZ" w:bidi="uz-Cyrl-UZ"/>
        </w:rPr>
      </w:pPr>
      <w:proofErr w:type="gramStart"/>
      <w:r w:rsidRPr="00933736">
        <w:rPr>
          <w:b/>
        </w:rPr>
        <w:t>Luttmerding, H.A., Demarchi, D. A. Lea, E. C., Meidinger, D. V., Vold, T., 1990.</w:t>
      </w:r>
      <w:proofErr w:type="gramEnd"/>
      <w:r w:rsidRPr="00933736">
        <w:t xml:space="preserve"> Describing ecosystems in the field: second edition: MOE manual 11</w:t>
      </w:r>
      <w:r w:rsidRPr="00933736">
        <w:rPr>
          <w:i/>
        </w:rPr>
        <w:t xml:space="preserve">. </w:t>
      </w:r>
      <w:r w:rsidRPr="00933736">
        <w:t xml:space="preserve">Land Resource Research Institute. Canada. </w:t>
      </w:r>
    </w:p>
    <w:p w14:paraId="48103437" w14:textId="2A8BD15A" w:rsidR="00BF1C28" w:rsidRPr="007E6623" w:rsidRDefault="00BF1C28" w:rsidP="00BF1C28">
      <w:pPr>
        <w:pStyle w:val="5Ref"/>
        <w:rPr>
          <w:i/>
          <w:lang w:val="uz-Cyrl-UZ" w:eastAsia="uz-Cyrl-UZ" w:bidi="uz-Cyrl-UZ"/>
        </w:rPr>
      </w:pPr>
      <w:proofErr w:type="gramStart"/>
      <w:r w:rsidRPr="00933736">
        <w:rPr>
          <w:b/>
        </w:rPr>
        <w:t>Ma, W.H., Yang, Y.H., He, J. S., Zeng, H., Fang, J. Y., 2008.</w:t>
      </w:r>
      <w:proofErr w:type="gramEnd"/>
      <w:r w:rsidRPr="00933736">
        <w:rPr>
          <w:b/>
        </w:rPr>
        <w:t xml:space="preserve"> </w:t>
      </w:r>
      <w:r w:rsidRPr="00933736">
        <w:t xml:space="preserve">Above – and below ground biomass in relation to environmental factors in temperate grasslands, Inner Mongolia. Science in China Series C: Life Science </w:t>
      </w:r>
      <w:r w:rsidRPr="00933736">
        <w:rPr>
          <w:b/>
        </w:rPr>
        <w:t>51</w:t>
      </w:r>
      <w:r>
        <w:rPr>
          <w:b/>
        </w:rPr>
        <w:t>,</w:t>
      </w:r>
      <w:r w:rsidRPr="00933736">
        <w:rPr>
          <w:b/>
        </w:rPr>
        <w:t xml:space="preserve"> </w:t>
      </w:r>
      <w:r w:rsidRPr="00933736">
        <w:t>263 – 270.</w:t>
      </w:r>
      <w:r w:rsidR="0028416B">
        <w:t xml:space="preserve"> </w:t>
      </w:r>
    </w:p>
    <w:p w14:paraId="30B00976" w14:textId="77777777" w:rsidR="00BF1C28" w:rsidRPr="00933736" w:rsidRDefault="00BF1C28" w:rsidP="00BF1C28">
      <w:pPr>
        <w:pStyle w:val="5Ref"/>
        <w:rPr>
          <w:lang w:val="uz-Cyrl-UZ" w:eastAsia="uz-Cyrl-UZ" w:bidi="uz-Cyrl-UZ"/>
        </w:rPr>
      </w:pPr>
      <w:r w:rsidRPr="00933736">
        <w:rPr>
          <w:b/>
        </w:rPr>
        <w:t>MacMillan, R.A., Moon</w:t>
      </w:r>
      <w:proofErr w:type="gramStart"/>
      <w:r w:rsidRPr="00933736">
        <w:rPr>
          <w:b/>
        </w:rPr>
        <w:t>,D.E</w:t>
      </w:r>
      <w:proofErr w:type="gramEnd"/>
      <w:r w:rsidRPr="00933736">
        <w:rPr>
          <w:b/>
        </w:rPr>
        <w:t xml:space="preserve">., Coupé, R.A., 2007. </w:t>
      </w:r>
      <w:proofErr w:type="gramStart"/>
      <w:r w:rsidRPr="00933736">
        <w:t>Automated predictive ecological mapping in a Forest Region of B.C., Canada, 2001-2005.</w:t>
      </w:r>
      <w:proofErr w:type="gramEnd"/>
      <w:r w:rsidRPr="00933736">
        <w:t xml:space="preserve"> Geoderma </w:t>
      </w:r>
      <w:r w:rsidRPr="00933736">
        <w:rPr>
          <w:b/>
        </w:rPr>
        <w:t>140</w:t>
      </w:r>
      <w:r>
        <w:rPr>
          <w:b/>
        </w:rPr>
        <w:t>,</w:t>
      </w:r>
      <w:r w:rsidRPr="00933736">
        <w:t xml:space="preserve"> 353 – 373. </w:t>
      </w:r>
    </w:p>
    <w:p w14:paraId="6C67AFCF" w14:textId="77777777" w:rsidR="00BF1C28" w:rsidRPr="004C42C9" w:rsidRDefault="00BF1C28" w:rsidP="00BF1C28">
      <w:pPr>
        <w:pStyle w:val="5Ref"/>
      </w:pPr>
      <w:r>
        <w:rPr>
          <w:b/>
        </w:rPr>
        <w:lastRenderedPageBreak/>
        <w:t xml:space="preserve">Markewitz, D. Nibbelink, N. P., West, L. T., 2012. </w:t>
      </w:r>
      <w:proofErr w:type="gramStart"/>
      <w:r>
        <w:t>A comparison of three field sampling methods to estimate soil carbon content.</w:t>
      </w:r>
      <w:proofErr w:type="gramEnd"/>
      <w:r>
        <w:t xml:space="preserve"> </w:t>
      </w:r>
    </w:p>
    <w:p w14:paraId="60D07E06" w14:textId="77777777" w:rsidR="00BF1C28" w:rsidRPr="00933736" w:rsidRDefault="00BF1C28" w:rsidP="00BF1C28">
      <w:pPr>
        <w:pStyle w:val="5Ref"/>
        <w:rPr>
          <w:lang w:val="uz-Cyrl-UZ" w:eastAsia="uz-Cyrl-UZ" w:bidi="uz-Cyrl-UZ"/>
        </w:rPr>
      </w:pPr>
      <w:r w:rsidRPr="00A1254C">
        <w:rPr>
          <w:b/>
          <w:highlight w:val="yellow"/>
        </w:rPr>
        <w:t>McBratney, A.B., Mendonça Santos, M. L., Minasny, B., 2003.</w:t>
      </w:r>
      <w:r w:rsidRPr="00A1254C">
        <w:rPr>
          <w:highlight w:val="yellow"/>
        </w:rPr>
        <w:t xml:space="preserve"> </w:t>
      </w:r>
      <w:proofErr w:type="gramStart"/>
      <w:r w:rsidRPr="00A1254C">
        <w:rPr>
          <w:highlight w:val="yellow"/>
        </w:rPr>
        <w:t>On digital soil mapping.</w:t>
      </w:r>
      <w:proofErr w:type="gramEnd"/>
      <w:r w:rsidRPr="00A1254C">
        <w:rPr>
          <w:highlight w:val="yellow"/>
        </w:rPr>
        <w:t xml:space="preserve"> Geoderma </w:t>
      </w:r>
      <w:r w:rsidRPr="00A1254C">
        <w:rPr>
          <w:b/>
          <w:highlight w:val="yellow"/>
        </w:rPr>
        <w:t>117,</w:t>
      </w:r>
      <w:r w:rsidRPr="00A1254C">
        <w:rPr>
          <w:i/>
          <w:highlight w:val="yellow"/>
        </w:rPr>
        <w:t xml:space="preserve"> </w:t>
      </w:r>
      <w:r w:rsidRPr="00A1254C">
        <w:rPr>
          <w:highlight w:val="yellow"/>
        </w:rPr>
        <w:t>3 – 52.</w:t>
      </w:r>
      <w:r w:rsidRPr="00933736">
        <w:t xml:space="preserve"> </w:t>
      </w:r>
    </w:p>
    <w:p w14:paraId="397FA6B0" w14:textId="77777777" w:rsidR="00BF1C28" w:rsidRPr="00933736" w:rsidRDefault="00BF1C28" w:rsidP="00BF1C28">
      <w:pPr>
        <w:pStyle w:val="5Ref"/>
        <w:rPr>
          <w:lang w:val="uz-Cyrl-UZ" w:eastAsia="uz-Cyrl-UZ" w:bidi="uz-Cyrl-UZ"/>
        </w:rPr>
      </w:pPr>
      <w:r w:rsidRPr="0056346F">
        <w:rPr>
          <w:b/>
          <w:lang w:val="uz-Cyrl-UZ"/>
        </w:rPr>
        <w:t xml:space="preserve">McBratney, A.B., Odeh, I.O.A., Bishop, T.F.A., Dunbar, M.S., Shatar, T.M., 2007. </w:t>
      </w:r>
      <w:proofErr w:type="gramStart"/>
      <w:r w:rsidRPr="00933736">
        <w:t>An overview of pedometric techniques for use in soil survey.</w:t>
      </w:r>
      <w:proofErr w:type="gramEnd"/>
      <w:r w:rsidRPr="00933736">
        <w:t xml:space="preserve"> Geoderma </w:t>
      </w:r>
      <w:r w:rsidRPr="00933736">
        <w:rPr>
          <w:b/>
        </w:rPr>
        <w:t>97</w:t>
      </w:r>
      <w:r>
        <w:rPr>
          <w:b/>
        </w:rPr>
        <w:t>,</w:t>
      </w:r>
      <w:r w:rsidRPr="00933736">
        <w:t xml:space="preserve"> 293 – 327. </w:t>
      </w:r>
    </w:p>
    <w:p w14:paraId="712A8719" w14:textId="77777777" w:rsidR="00BF1C28" w:rsidRPr="00933736" w:rsidRDefault="00BF1C28" w:rsidP="00BF1C28">
      <w:pPr>
        <w:pStyle w:val="5Ref"/>
        <w:rPr>
          <w:lang w:val="uz-Cyrl-UZ" w:eastAsia="uz-Cyrl-UZ" w:bidi="uz-Cyrl-UZ"/>
        </w:rPr>
      </w:pPr>
      <w:proofErr w:type="gramStart"/>
      <w:r w:rsidRPr="00933736">
        <w:rPr>
          <w:b/>
        </w:rPr>
        <w:t>McConkey, B.G., Ulrich, D. J., Mellinger, M., 1996.</w:t>
      </w:r>
      <w:proofErr w:type="gramEnd"/>
      <w:r w:rsidRPr="00933736">
        <w:t xml:space="preserve"> </w:t>
      </w:r>
      <w:proofErr w:type="gramStart"/>
      <w:r w:rsidRPr="00206D22">
        <w:rPr>
          <w:noProof/>
        </w:rPr>
        <w:t>Spatial variability</w:t>
      </w:r>
      <w:r w:rsidRPr="00933736">
        <w:t xml:space="preserve"> of wheat yield, soil properties and erosion in hummocky terrain.</w:t>
      </w:r>
      <w:proofErr w:type="gramEnd"/>
      <w:r w:rsidRPr="00933736">
        <w:t xml:space="preserve"> Canadian Journal of Soil </w:t>
      </w:r>
      <w:r w:rsidRPr="00211AFB">
        <w:rPr>
          <w:noProof/>
        </w:rPr>
        <w:t>Scienc</w:t>
      </w:r>
      <w:r>
        <w:rPr>
          <w:noProof/>
        </w:rPr>
        <w:t>e</w:t>
      </w:r>
      <w:r w:rsidRPr="00933736">
        <w:t xml:space="preserve"> </w:t>
      </w:r>
      <w:r w:rsidRPr="00933736">
        <w:rPr>
          <w:b/>
        </w:rPr>
        <w:t>74</w:t>
      </w:r>
      <w:r>
        <w:rPr>
          <w:b/>
        </w:rPr>
        <w:t>,</w:t>
      </w:r>
      <w:r w:rsidRPr="00933736">
        <w:rPr>
          <w:b/>
        </w:rPr>
        <w:t xml:space="preserve"> </w:t>
      </w:r>
      <w:r w:rsidRPr="00933736">
        <w:t xml:space="preserve">219 – 228. </w:t>
      </w:r>
    </w:p>
    <w:p w14:paraId="078DD022" w14:textId="50EB3C57" w:rsidR="00BF1C28" w:rsidRPr="00933736" w:rsidRDefault="00BF1C28" w:rsidP="00BF1C28">
      <w:pPr>
        <w:pStyle w:val="5Ref"/>
        <w:rPr>
          <w:lang w:val="uz-Cyrl-UZ" w:eastAsia="uz-Cyrl-UZ" w:bidi="uz-Cyrl-UZ"/>
        </w:rPr>
      </w:pPr>
      <w:r w:rsidRPr="00933736">
        <w:rPr>
          <w:b/>
        </w:rPr>
        <w:t>Meidinger, D., Pojar, J.,</w:t>
      </w:r>
      <w:r w:rsidR="0028416B">
        <w:rPr>
          <w:b/>
        </w:rPr>
        <w:t xml:space="preserve"> </w:t>
      </w:r>
      <w:r w:rsidRPr="00933736">
        <w:rPr>
          <w:b/>
        </w:rPr>
        <w:t>1999.</w:t>
      </w:r>
      <w:r w:rsidRPr="00933736">
        <w:t xml:space="preserve"> </w:t>
      </w:r>
      <w:proofErr w:type="gramStart"/>
      <w:r w:rsidRPr="00206D22">
        <w:rPr>
          <w:noProof/>
        </w:rPr>
        <w:t>Ecosystems</w:t>
      </w:r>
      <w:r w:rsidRPr="00933736">
        <w:t xml:space="preserve"> of British Columbia.</w:t>
      </w:r>
      <w:proofErr w:type="gramEnd"/>
      <w:r w:rsidRPr="00933736">
        <w:t xml:space="preserve"> </w:t>
      </w:r>
      <w:proofErr w:type="gramStart"/>
      <w:r w:rsidRPr="00933736">
        <w:t>Special report series No.</w:t>
      </w:r>
      <w:r w:rsidRPr="00933736">
        <w:rPr>
          <w:i/>
        </w:rPr>
        <w:t xml:space="preserve"> 6.</w:t>
      </w:r>
      <w:proofErr w:type="gramEnd"/>
      <w:r w:rsidRPr="00933736">
        <w:rPr>
          <w:i/>
        </w:rPr>
        <w:t xml:space="preserve"> </w:t>
      </w:r>
      <w:proofErr w:type="gramStart"/>
      <w:r w:rsidRPr="00933736">
        <w:t>Ministry of forests research branch, Victoria, B.C. Canada.</w:t>
      </w:r>
      <w:proofErr w:type="gramEnd"/>
    </w:p>
    <w:p w14:paraId="66765A2D" w14:textId="77777777" w:rsidR="00BF1C28" w:rsidRPr="00933736" w:rsidRDefault="00BF1C28" w:rsidP="00BF1C28">
      <w:pPr>
        <w:pStyle w:val="5Ref"/>
        <w:rPr>
          <w:lang w:val="uz-Cyrl-UZ" w:eastAsia="uz-Cyrl-UZ" w:bidi="uz-Cyrl-UZ"/>
        </w:rPr>
      </w:pPr>
      <w:r w:rsidRPr="00E07D50">
        <w:rPr>
          <w:b/>
          <w:highlight w:val="yellow"/>
        </w:rPr>
        <w:t>Minasny, B., McBratney, A.B., 2006.</w:t>
      </w:r>
      <w:r w:rsidRPr="00E07D50">
        <w:rPr>
          <w:highlight w:val="yellow"/>
        </w:rPr>
        <w:t xml:space="preserve"> </w:t>
      </w:r>
      <w:proofErr w:type="gramStart"/>
      <w:r w:rsidRPr="00E07D50">
        <w:rPr>
          <w:highlight w:val="yellow"/>
        </w:rPr>
        <w:t>A conditioned Latin hypercube method for sampling in the presence of ancillary information.</w:t>
      </w:r>
      <w:proofErr w:type="gramEnd"/>
      <w:r w:rsidRPr="00E07D50">
        <w:rPr>
          <w:highlight w:val="yellow"/>
        </w:rPr>
        <w:t xml:space="preserve"> Computers &amp; Geosciences </w:t>
      </w:r>
      <w:r w:rsidRPr="00E07D50">
        <w:rPr>
          <w:b/>
          <w:highlight w:val="yellow"/>
        </w:rPr>
        <w:t>32,</w:t>
      </w:r>
      <w:r w:rsidRPr="00E07D50">
        <w:rPr>
          <w:highlight w:val="yellow"/>
        </w:rPr>
        <w:t xml:space="preserve"> 1378 – 1388.</w:t>
      </w:r>
      <w:r w:rsidRPr="00933736">
        <w:t xml:space="preserve"> </w:t>
      </w:r>
    </w:p>
    <w:p w14:paraId="656E6888" w14:textId="77777777" w:rsidR="00BF1C28" w:rsidRDefault="00BF1C28" w:rsidP="00BF1C28">
      <w:pPr>
        <w:pStyle w:val="5Ref"/>
        <w:rPr>
          <w:lang w:val="en-US" w:eastAsia="uz-Cyrl-UZ" w:bidi="uz-Cyrl-UZ"/>
        </w:rPr>
      </w:pPr>
      <w:r w:rsidRPr="00712D2E">
        <w:rPr>
          <w:b/>
          <w:highlight w:val="cyan"/>
          <w:lang w:val="en-US" w:eastAsia="uz-Cyrl-UZ" w:bidi="uz-Cyrl-UZ"/>
        </w:rPr>
        <w:t xml:space="preserve">Minasny, B., McBratney, A. B., 2007. </w:t>
      </w:r>
      <w:proofErr w:type="gramStart"/>
      <w:r w:rsidRPr="00712D2E">
        <w:rPr>
          <w:highlight w:val="cyan"/>
          <w:lang w:val="en-US" w:eastAsia="uz-Cyrl-UZ" w:bidi="uz-Cyrl-UZ"/>
        </w:rPr>
        <w:t>Latin hypercube sampling as a tool for digital soil mapping.</w:t>
      </w:r>
      <w:proofErr w:type="gramEnd"/>
      <w:r w:rsidRPr="00712D2E">
        <w:rPr>
          <w:highlight w:val="cyan"/>
          <w:lang w:val="en-US" w:eastAsia="uz-Cyrl-UZ" w:bidi="uz-Cyrl-UZ"/>
        </w:rPr>
        <w:t xml:space="preserve"> </w:t>
      </w:r>
      <w:proofErr w:type="gramStart"/>
      <w:r w:rsidRPr="00712D2E">
        <w:rPr>
          <w:highlight w:val="cyan"/>
          <w:lang w:val="en-US" w:eastAsia="uz-Cyrl-UZ" w:bidi="uz-Cyrl-UZ"/>
        </w:rPr>
        <w:t>pp 253-163.</w:t>
      </w:r>
      <w:proofErr w:type="gramEnd"/>
      <w:r w:rsidRPr="00712D2E">
        <w:rPr>
          <w:highlight w:val="cyan"/>
          <w:lang w:val="en-US" w:eastAsia="uz-Cyrl-UZ" w:bidi="uz-Cyrl-UZ"/>
        </w:rPr>
        <w:t xml:space="preserve"> </w:t>
      </w:r>
      <w:commentRangeStart w:id="419"/>
      <w:proofErr w:type="gramStart"/>
      <w:r w:rsidRPr="00712D2E">
        <w:rPr>
          <w:highlight w:val="cyan"/>
          <w:lang w:val="en-US" w:eastAsia="uz-Cyrl-UZ" w:bidi="uz-Cyrl-UZ"/>
        </w:rPr>
        <w:t>in</w:t>
      </w:r>
      <w:commentRangeEnd w:id="419"/>
      <w:proofErr w:type="gramEnd"/>
      <w:r>
        <w:rPr>
          <w:rStyle w:val="CommentReference"/>
          <w:rFonts w:eastAsiaTheme="minorHAnsi" w:cstheme="minorBidi"/>
          <w:lang w:val="en-US"/>
        </w:rPr>
        <w:commentReference w:id="419"/>
      </w:r>
      <w:r w:rsidRPr="00712D2E">
        <w:rPr>
          <w:highlight w:val="cyan"/>
          <w:lang w:val="en-US" w:eastAsia="uz-Cyrl-UZ" w:bidi="uz-Cyrl-UZ"/>
        </w:rPr>
        <w:t xml:space="preserve"> Lagacherie, P., McBratney, A. B., Voltz, M., (eds.). Digital soil mapping: An introductory perspective, Developments in soil science,</w:t>
      </w:r>
      <w:r>
        <w:rPr>
          <w:lang w:val="en-US" w:eastAsia="uz-Cyrl-UZ" w:bidi="uz-Cyrl-UZ"/>
        </w:rPr>
        <w:t xml:space="preserve"> Vol. 31. Elsevier, Amsterdam, </w:t>
      </w:r>
      <w:proofErr w:type="gramStart"/>
      <w:r>
        <w:rPr>
          <w:lang w:val="en-US" w:eastAsia="uz-Cyrl-UZ" w:bidi="uz-Cyrl-UZ"/>
        </w:rPr>
        <w:t>The</w:t>
      </w:r>
      <w:proofErr w:type="gramEnd"/>
      <w:r>
        <w:rPr>
          <w:lang w:val="en-US" w:eastAsia="uz-Cyrl-UZ" w:bidi="uz-Cyrl-UZ"/>
        </w:rPr>
        <w:t xml:space="preserve"> Netherlands. </w:t>
      </w:r>
    </w:p>
    <w:p w14:paraId="57AD10BB" w14:textId="77777777" w:rsidR="00BF1C28" w:rsidRPr="00951578" w:rsidRDefault="00BF1C28" w:rsidP="00BF1C28">
      <w:pPr>
        <w:pStyle w:val="5Ref"/>
        <w:rPr>
          <w:lang w:val="en-US" w:eastAsia="uz-Cyrl-UZ" w:bidi="uz-Cyrl-UZ"/>
        </w:rPr>
      </w:pPr>
      <w:r w:rsidRPr="00951578">
        <w:rPr>
          <w:b/>
          <w:highlight w:val="yellow"/>
          <w:lang w:val="en-US" w:eastAsia="uz-Cyrl-UZ" w:bidi="uz-Cyrl-UZ"/>
        </w:rPr>
        <w:t xml:space="preserve">Minasny, B., Hartemink, A.E., 2011. </w:t>
      </w:r>
      <w:proofErr w:type="gramStart"/>
      <w:r w:rsidRPr="00951578">
        <w:rPr>
          <w:highlight w:val="yellow"/>
          <w:lang w:val="en-US" w:eastAsia="uz-Cyrl-UZ" w:bidi="uz-Cyrl-UZ"/>
        </w:rPr>
        <w:t>Predicting soil properties in the tropics.</w:t>
      </w:r>
      <w:proofErr w:type="gramEnd"/>
      <w:r w:rsidRPr="00951578">
        <w:rPr>
          <w:highlight w:val="yellow"/>
          <w:lang w:val="en-US" w:eastAsia="uz-Cyrl-UZ" w:bidi="uz-Cyrl-UZ"/>
        </w:rPr>
        <w:t xml:space="preserve"> Earth Sci. Rev. 106, 52-62.</w:t>
      </w:r>
      <w:r>
        <w:rPr>
          <w:lang w:val="en-US" w:eastAsia="uz-Cyrl-UZ" w:bidi="uz-Cyrl-UZ"/>
        </w:rPr>
        <w:t xml:space="preserve"> </w:t>
      </w:r>
    </w:p>
    <w:p w14:paraId="2567C248" w14:textId="77777777" w:rsidR="00BF1C28" w:rsidRPr="003D680C" w:rsidRDefault="00BF1C28" w:rsidP="00BF1C28">
      <w:pPr>
        <w:pStyle w:val="5Ref"/>
        <w:rPr>
          <w:lang w:val="en-US" w:eastAsia="uz-Cyrl-UZ" w:bidi="uz-Cyrl-UZ"/>
        </w:rPr>
      </w:pPr>
      <w:r>
        <w:rPr>
          <w:b/>
          <w:lang w:val="en-US" w:eastAsia="uz-Cyrl-UZ" w:bidi="uz-Cyrl-UZ"/>
        </w:rPr>
        <w:t>Minasny, B.</w:t>
      </w:r>
      <w:r>
        <w:rPr>
          <w:lang w:val="en-US" w:eastAsia="uz-Cyrl-UZ" w:bidi="uz-Cyrl-UZ"/>
        </w:rPr>
        <w:t xml:space="preserve">, </w:t>
      </w:r>
      <w:r w:rsidRPr="003D680C">
        <w:rPr>
          <w:b/>
          <w:lang w:val="en-US" w:eastAsia="uz-Cyrl-UZ" w:bidi="uz-Cyrl-UZ"/>
        </w:rPr>
        <w:t>McBratney, A.B., 2016</w:t>
      </w:r>
      <w:r>
        <w:rPr>
          <w:b/>
          <w:lang w:val="en-US" w:eastAsia="uz-Cyrl-UZ" w:bidi="uz-Cyrl-UZ"/>
        </w:rPr>
        <w:t xml:space="preserve">. </w:t>
      </w:r>
      <w:r>
        <w:rPr>
          <w:lang w:val="en-US" w:eastAsia="uz-Cyrl-UZ" w:bidi="uz-Cyrl-UZ"/>
        </w:rPr>
        <w:t xml:space="preserve">Digital soil mapping: A brief history and some lessons, Geoderma </w:t>
      </w:r>
      <w:r w:rsidRPr="003D680C">
        <w:rPr>
          <w:b/>
          <w:lang w:val="en-US" w:eastAsia="uz-Cyrl-UZ" w:bidi="uz-Cyrl-UZ"/>
        </w:rPr>
        <w:t>264</w:t>
      </w:r>
      <w:r>
        <w:rPr>
          <w:b/>
          <w:lang w:val="en-US" w:eastAsia="uz-Cyrl-UZ" w:bidi="uz-Cyrl-UZ"/>
        </w:rPr>
        <w:t xml:space="preserve">, </w:t>
      </w:r>
      <w:r>
        <w:rPr>
          <w:lang w:val="en-US" w:eastAsia="uz-Cyrl-UZ" w:bidi="uz-Cyrl-UZ"/>
        </w:rPr>
        <w:t xml:space="preserve">301-311. </w:t>
      </w:r>
    </w:p>
    <w:p w14:paraId="189510A9" w14:textId="77777777" w:rsidR="00BF1C28" w:rsidRDefault="00BF1C28" w:rsidP="00BF1C28">
      <w:pPr>
        <w:pStyle w:val="5Ref"/>
        <w:rPr>
          <w:b/>
        </w:rPr>
      </w:pPr>
    </w:p>
    <w:p w14:paraId="29ACE855" w14:textId="77777777" w:rsidR="00BF1C28" w:rsidRPr="00933736" w:rsidRDefault="00BF1C28" w:rsidP="00BF1C28">
      <w:pPr>
        <w:pStyle w:val="5Ref"/>
        <w:rPr>
          <w:lang w:val="uz-Cyrl-UZ" w:eastAsia="uz-Cyrl-UZ" w:bidi="uz-Cyrl-UZ"/>
        </w:rPr>
      </w:pPr>
      <w:r w:rsidRPr="00E07D50">
        <w:rPr>
          <w:b/>
          <w:highlight w:val="yellow"/>
        </w:rPr>
        <w:t xml:space="preserve">Moore, R.D., Spittlehouse, D.L., Whitfield, P.H. Stahl, K., 2010. </w:t>
      </w:r>
      <w:proofErr w:type="gramStart"/>
      <w:r w:rsidRPr="00E07D50">
        <w:rPr>
          <w:highlight w:val="yellow"/>
        </w:rPr>
        <w:t>Weather and climate.</w:t>
      </w:r>
      <w:proofErr w:type="gramEnd"/>
      <w:r w:rsidRPr="00E07D50">
        <w:rPr>
          <w:highlight w:val="yellow"/>
        </w:rPr>
        <w:t xml:space="preserve"> </w:t>
      </w:r>
      <w:proofErr w:type="gramStart"/>
      <w:r w:rsidRPr="00E07D50">
        <w:rPr>
          <w:highlight w:val="yellow"/>
        </w:rPr>
        <w:t>p. 47- 84.</w:t>
      </w:r>
      <w:proofErr w:type="gramEnd"/>
      <w:r w:rsidRPr="00E07D50">
        <w:rPr>
          <w:highlight w:val="yellow"/>
        </w:rPr>
        <w:t xml:space="preserve"> </w:t>
      </w:r>
      <w:proofErr w:type="gramStart"/>
      <w:r w:rsidRPr="00E07D50">
        <w:rPr>
          <w:i/>
          <w:highlight w:val="yellow"/>
        </w:rPr>
        <w:t>in</w:t>
      </w:r>
      <w:proofErr w:type="gramEnd"/>
      <w:r w:rsidRPr="00E07D50">
        <w:rPr>
          <w:highlight w:val="yellow"/>
        </w:rPr>
        <w:t xml:space="preserve"> Pike, R.G. et al. (ed) Compendium of forest hydrology and geomorphology in British Columbia. B.C. Min. For. </w:t>
      </w:r>
      <w:proofErr w:type="gramStart"/>
      <w:r w:rsidRPr="00E07D50">
        <w:rPr>
          <w:highlight w:val="yellow"/>
        </w:rPr>
        <w:t>Range, For.</w:t>
      </w:r>
      <w:proofErr w:type="gramEnd"/>
      <w:r w:rsidRPr="00E07D50">
        <w:rPr>
          <w:highlight w:val="yellow"/>
        </w:rPr>
        <w:t xml:space="preserve"> Sci. Prog., Victoria, B.C. and FORREX </w:t>
      </w:r>
      <w:r w:rsidRPr="00E07D50">
        <w:rPr>
          <w:noProof/>
          <w:highlight w:val="yellow"/>
        </w:rPr>
        <w:t>forum</w:t>
      </w:r>
      <w:r w:rsidRPr="00E07D50">
        <w:rPr>
          <w:highlight w:val="yellow"/>
        </w:rPr>
        <w:t xml:space="preserve"> for Research and Extension in Natural Resources, Kamloops, B.C. Land Management. </w:t>
      </w:r>
      <w:proofErr w:type="gramStart"/>
      <w:r w:rsidRPr="00E07D50">
        <w:rPr>
          <w:highlight w:val="yellow"/>
        </w:rPr>
        <w:t>Handbook.</w:t>
      </w:r>
      <w:proofErr w:type="gramEnd"/>
      <w:r w:rsidRPr="00E07D50">
        <w:rPr>
          <w:highlight w:val="yellow"/>
        </w:rPr>
        <w:t xml:space="preserve"> 66.</w:t>
      </w:r>
      <w:r w:rsidRPr="00933736">
        <w:t xml:space="preserve"> </w:t>
      </w:r>
    </w:p>
    <w:p w14:paraId="6959BC8C" w14:textId="77777777" w:rsidR="00BF1C28" w:rsidRPr="00F4110B" w:rsidRDefault="00BF1C28" w:rsidP="00BF1C28">
      <w:pPr>
        <w:pStyle w:val="5Ref"/>
      </w:pPr>
      <w:r w:rsidRPr="00F4110B">
        <w:rPr>
          <w:b/>
          <w:highlight w:val="yellow"/>
        </w:rPr>
        <w:t xml:space="preserve">Moore, I.D., Gessler, P.E., Nielsen, G.A., Peterson, G.A., 1993. </w:t>
      </w:r>
      <w:proofErr w:type="gramStart"/>
      <w:r w:rsidRPr="00F4110B">
        <w:rPr>
          <w:highlight w:val="yellow"/>
        </w:rPr>
        <w:t>Soil attribute</w:t>
      </w:r>
      <w:proofErr w:type="gramEnd"/>
      <w:r w:rsidRPr="00F4110B">
        <w:rPr>
          <w:highlight w:val="yellow"/>
        </w:rPr>
        <w:t xml:space="preserve"> prediction using terrain analysis. Soil Science Society of American Journal 57, 443-452.</w:t>
      </w:r>
      <w:r>
        <w:t xml:space="preserve"> </w:t>
      </w:r>
    </w:p>
    <w:p w14:paraId="32A3457D" w14:textId="77777777" w:rsidR="00BF1C28" w:rsidRPr="00933736" w:rsidRDefault="00BF1C28" w:rsidP="00BF1C28">
      <w:pPr>
        <w:pStyle w:val="5Ref"/>
        <w:rPr>
          <w:lang w:val="uz-Cyrl-UZ" w:eastAsia="uz-Cyrl-UZ" w:bidi="uz-Cyrl-UZ"/>
        </w:rPr>
      </w:pPr>
      <w:r w:rsidRPr="00933736">
        <w:rPr>
          <w:b/>
        </w:rPr>
        <w:t>Mo</w:t>
      </w:r>
      <w:r>
        <w:rPr>
          <w:b/>
        </w:rPr>
        <w:t>o</w:t>
      </w:r>
      <w:r w:rsidRPr="00933736">
        <w:rPr>
          <w:b/>
        </w:rPr>
        <w:t>re, I.D., Grayson, R.B., Ladson, A.R., 1991.</w:t>
      </w:r>
      <w:r w:rsidRPr="00933736">
        <w:t xml:space="preserve"> Digital terrain </w:t>
      </w:r>
      <w:r w:rsidRPr="00211AFB">
        <w:rPr>
          <w:noProof/>
        </w:rPr>
        <w:t>mode</w:t>
      </w:r>
      <w:r>
        <w:rPr>
          <w:noProof/>
        </w:rPr>
        <w:t>l</w:t>
      </w:r>
      <w:r w:rsidRPr="00211AFB">
        <w:rPr>
          <w:noProof/>
        </w:rPr>
        <w:t>ling</w:t>
      </w:r>
      <w:r w:rsidRPr="00933736">
        <w:t xml:space="preserve">: a review of </w:t>
      </w:r>
      <w:r w:rsidRPr="00FC0CE4">
        <w:rPr>
          <w:noProof/>
        </w:rPr>
        <w:t>hydrological</w:t>
      </w:r>
      <w:r w:rsidRPr="00933736">
        <w:t xml:space="preserve">, geomorphological, and biological application. Hydrological Processes </w:t>
      </w:r>
      <w:r w:rsidRPr="00933736">
        <w:rPr>
          <w:b/>
        </w:rPr>
        <w:t>5</w:t>
      </w:r>
      <w:r>
        <w:rPr>
          <w:b/>
        </w:rPr>
        <w:t>,</w:t>
      </w:r>
      <w:r w:rsidRPr="00933736">
        <w:t xml:space="preserve"> 3 – 30.</w:t>
      </w:r>
    </w:p>
    <w:p w14:paraId="3CADA533" w14:textId="453802F0" w:rsidR="00BF1C28" w:rsidRDefault="00BF1C28" w:rsidP="00BF1C28">
      <w:pPr>
        <w:pStyle w:val="5Ref"/>
        <w:rPr>
          <w:b/>
        </w:rPr>
      </w:pPr>
      <w:proofErr w:type="gramStart"/>
      <w:r w:rsidRPr="00B01A94">
        <w:rPr>
          <w:b/>
          <w:highlight w:val="yellow"/>
        </w:rPr>
        <w:lastRenderedPageBreak/>
        <w:t>Mulder, V., De Bruin, S., Schaepman, M., Mayr, T., 2011.</w:t>
      </w:r>
      <w:proofErr w:type="gramEnd"/>
      <w:r w:rsidRPr="00B01A94">
        <w:rPr>
          <w:b/>
          <w:highlight w:val="yellow"/>
        </w:rPr>
        <w:t xml:space="preserve"> </w:t>
      </w:r>
      <w:proofErr w:type="gramStart"/>
      <w:r w:rsidRPr="00B01A94">
        <w:rPr>
          <w:highlight w:val="yellow"/>
        </w:rPr>
        <w:t>The using of remote sensing in soil and terrain mapping-a review.</w:t>
      </w:r>
      <w:proofErr w:type="gramEnd"/>
      <w:r w:rsidRPr="00B01A94">
        <w:rPr>
          <w:highlight w:val="yellow"/>
        </w:rPr>
        <w:t xml:space="preserve"> Geoderma </w:t>
      </w:r>
      <w:r w:rsidRPr="0012013A">
        <w:rPr>
          <w:b/>
          <w:bCs/>
          <w:highlight w:val="yellow"/>
        </w:rPr>
        <w:t>162,</w:t>
      </w:r>
      <w:r w:rsidRPr="00B01A94">
        <w:rPr>
          <w:highlight w:val="yellow"/>
        </w:rPr>
        <w:t xml:space="preserve"> 1-19.</w:t>
      </w:r>
      <w:r w:rsidR="0028416B">
        <w:t xml:space="preserve"> </w:t>
      </w:r>
    </w:p>
    <w:p w14:paraId="6CA778BB" w14:textId="77777777" w:rsidR="00BF1C28" w:rsidRPr="00933736" w:rsidRDefault="00BF1C28" w:rsidP="00BF1C28">
      <w:pPr>
        <w:pStyle w:val="5Ref"/>
        <w:rPr>
          <w:lang w:val="uz-Cyrl-UZ" w:eastAsia="uz-Cyrl-UZ" w:bidi="uz-Cyrl-UZ"/>
        </w:rPr>
      </w:pPr>
      <w:r w:rsidRPr="00933736">
        <w:rPr>
          <w:b/>
        </w:rPr>
        <w:t xml:space="preserve">Neilsen, R.P., 1991. </w:t>
      </w:r>
      <w:proofErr w:type="gramStart"/>
      <w:r w:rsidRPr="00933736">
        <w:t>Climatic constraints and issues of scale controlling regional biomes.</w:t>
      </w:r>
      <w:proofErr w:type="gramEnd"/>
      <w:r w:rsidRPr="00933736">
        <w:t xml:space="preserve"> p. 31 – 35. </w:t>
      </w:r>
      <w:r w:rsidRPr="00933736">
        <w:rPr>
          <w:i/>
        </w:rPr>
        <w:t xml:space="preserve">In </w:t>
      </w:r>
      <w:r w:rsidRPr="00933736">
        <w:t xml:space="preserve">M.M. Holland et al. (ed.) </w:t>
      </w:r>
      <w:proofErr w:type="gramStart"/>
      <w:r w:rsidRPr="00933736">
        <w:t>The</w:t>
      </w:r>
      <w:proofErr w:type="gramEnd"/>
      <w:r w:rsidRPr="00933736">
        <w:t xml:space="preserve"> role of Landscape boundaries in the management and restoration of changing environments. Chapman and Hall, New York. </w:t>
      </w:r>
    </w:p>
    <w:p w14:paraId="6FCF8AA7" w14:textId="77777777" w:rsidR="00BF1C28" w:rsidRPr="00933736" w:rsidRDefault="00BF1C28" w:rsidP="00BF1C28">
      <w:pPr>
        <w:pStyle w:val="5Ref"/>
        <w:rPr>
          <w:lang w:val="uz-Cyrl-UZ" w:eastAsia="uz-Cyrl-UZ" w:bidi="uz-Cyrl-UZ"/>
        </w:rPr>
      </w:pPr>
      <w:proofErr w:type="gramStart"/>
      <w:r w:rsidRPr="00933736">
        <w:rPr>
          <w:b/>
        </w:rPr>
        <w:t>Noorbakhsh, S., Schoenau, J., Zeleke, T., Qian, P., 2008.</w:t>
      </w:r>
      <w:proofErr w:type="gramEnd"/>
      <w:r w:rsidRPr="00933736">
        <w:t xml:space="preserve"> </w:t>
      </w:r>
      <w:proofErr w:type="gramStart"/>
      <w:r w:rsidRPr="00933736">
        <w:t>Soil properties, yield, and landscape relationships in south-central Saskatchewan Canada.</w:t>
      </w:r>
      <w:proofErr w:type="gramEnd"/>
      <w:r w:rsidRPr="00933736">
        <w:t xml:space="preserve"> Journal of Plant Nutrition </w:t>
      </w:r>
      <w:r w:rsidRPr="00933736">
        <w:rPr>
          <w:b/>
        </w:rPr>
        <w:t>31</w:t>
      </w:r>
      <w:r>
        <w:rPr>
          <w:b/>
        </w:rPr>
        <w:t>,</w:t>
      </w:r>
      <w:r w:rsidRPr="00933736">
        <w:rPr>
          <w:b/>
        </w:rPr>
        <w:t xml:space="preserve"> </w:t>
      </w:r>
      <w:r w:rsidRPr="00933736">
        <w:t>539 – 556.</w:t>
      </w:r>
    </w:p>
    <w:p w14:paraId="08071817" w14:textId="77777777" w:rsidR="00BF1C28" w:rsidRDefault="00BF1C28" w:rsidP="00BF1C28">
      <w:pPr>
        <w:pStyle w:val="5Ref"/>
        <w:rPr>
          <w:b/>
        </w:rPr>
      </w:pPr>
      <w:r w:rsidRPr="00945451">
        <w:rPr>
          <w:b/>
          <w:highlight w:val="yellow"/>
        </w:rPr>
        <w:t>Oke, T.R., 1998.</w:t>
      </w:r>
      <w:r w:rsidRPr="00945451">
        <w:rPr>
          <w:highlight w:val="yellow"/>
        </w:rPr>
        <w:t xml:space="preserve"> </w:t>
      </w:r>
      <w:proofErr w:type="gramStart"/>
      <w:r w:rsidRPr="00945451">
        <w:rPr>
          <w:highlight w:val="yellow"/>
        </w:rPr>
        <w:t>Boundary layer climates.</w:t>
      </w:r>
      <w:proofErr w:type="gramEnd"/>
      <w:r w:rsidRPr="00945451">
        <w:rPr>
          <w:highlight w:val="yellow"/>
        </w:rPr>
        <w:t xml:space="preserve"> </w:t>
      </w:r>
      <w:proofErr w:type="gramStart"/>
      <w:r w:rsidRPr="00945451">
        <w:rPr>
          <w:highlight w:val="yellow"/>
        </w:rPr>
        <w:t>London, Taylor &amp; Francis.</w:t>
      </w:r>
      <w:proofErr w:type="gramEnd"/>
      <w:r>
        <w:rPr>
          <w:b/>
        </w:rPr>
        <w:t xml:space="preserve"> </w:t>
      </w:r>
    </w:p>
    <w:p w14:paraId="1333E1BB" w14:textId="3B46D16A" w:rsidR="00BF1C28" w:rsidRPr="00933736" w:rsidRDefault="00BF1C28" w:rsidP="00BF1C28">
      <w:pPr>
        <w:pStyle w:val="5Ref"/>
        <w:rPr>
          <w:lang w:val="uz-Cyrl-UZ" w:eastAsia="uz-Cyrl-UZ" w:bidi="uz-Cyrl-UZ"/>
        </w:rPr>
      </w:pPr>
      <w:r w:rsidRPr="00933736">
        <w:rPr>
          <w:b/>
        </w:rPr>
        <w:t>Paustian, K., Levine, E., Post, W., Ryzhova, I.M.,</w:t>
      </w:r>
      <w:r w:rsidR="0028416B">
        <w:rPr>
          <w:b/>
        </w:rPr>
        <w:t xml:space="preserve"> </w:t>
      </w:r>
      <w:r w:rsidRPr="00933736">
        <w:rPr>
          <w:b/>
        </w:rPr>
        <w:t xml:space="preserve">1997. </w:t>
      </w:r>
      <w:proofErr w:type="gramStart"/>
      <w:r w:rsidRPr="00933736">
        <w:t xml:space="preserve">The use of models to integrate information and understanding of soil C at the regional </w:t>
      </w:r>
      <w:r w:rsidRPr="00211AFB">
        <w:rPr>
          <w:noProof/>
        </w:rPr>
        <w:t>s</w:t>
      </w:r>
      <w:r>
        <w:rPr>
          <w:noProof/>
        </w:rPr>
        <w:t>ca</w:t>
      </w:r>
      <w:r w:rsidRPr="00211AFB">
        <w:rPr>
          <w:noProof/>
        </w:rPr>
        <w:t>le</w:t>
      </w:r>
      <w:r w:rsidRPr="00933736">
        <w:t>.</w:t>
      </w:r>
      <w:proofErr w:type="gramEnd"/>
      <w:r w:rsidRPr="00933736">
        <w:t xml:space="preserve"> Geoderma </w:t>
      </w:r>
      <w:r w:rsidRPr="00933736">
        <w:rPr>
          <w:b/>
        </w:rPr>
        <w:t>79</w:t>
      </w:r>
      <w:r>
        <w:rPr>
          <w:b/>
        </w:rPr>
        <w:t>,</w:t>
      </w:r>
      <w:r w:rsidRPr="00933736">
        <w:rPr>
          <w:b/>
        </w:rPr>
        <w:t xml:space="preserve"> </w:t>
      </w:r>
      <w:r w:rsidRPr="00933736">
        <w:t xml:space="preserve">227 – 260. </w:t>
      </w:r>
    </w:p>
    <w:p w14:paraId="48677F53" w14:textId="25877188" w:rsidR="00BF1C28" w:rsidRDefault="00BF1C28" w:rsidP="00BF1C28">
      <w:pPr>
        <w:pStyle w:val="5Ref"/>
      </w:pPr>
      <w:proofErr w:type="gramStart"/>
      <w:r w:rsidRPr="00933736">
        <w:rPr>
          <w:b/>
        </w:rPr>
        <w:t>Pennock, D.</w:t>
      </w:r>
      <w:r>
        <w:rPr>
          <w:b/>
        </w:rPr>
        <w:t>J</w:t>
      </w:r>
      <w:r w:rsidRPr="00933736">
        <w:rPr>
          <w:b/>
        </w:rPr>
        <w:t>, Bedard-Haughn, A., Viaud, V., 2011.</w:t>
      </w:r>
      <w:proofErr w:type="gramEnd"/>
      <w:r w:rsidRPr="00933736">
        <w:t xml:space="preserve"> Chernozemic soils of Canada: Genesis, distribution, and classification. Canadian Journal of Soil Science </w:t>
      </w:r>
      <w:r w:rsidRPr="00933736">
        <w:rPr>
          <w:b/>
        </w:rPr>
        <w:t>91</w:t>
      </w:r>
      <w:r w:rsidRPr="00933736">
        <w:t>, 719 – 747.</w:t>
      </w:r>
      <w:r w:rsidR="0028416B">
        <w:t xml:space="preserve"> </w:t>
      </w:r>
    </w:p>
    <w:p w14:paraId="458C7C6D" w14:textId="77777777" w:rsidR="00BF1C28" w:rsidRPr="00932BBB" w:rsidRDefault="00BF1C28" w:rsidP="00BF1C28">
      <w:pPr>
        <w:pStyle w:val="5Ref"/>
      </w:pPr>
      <w:r w:rsidRPr="00932BBB">
        <w:rPr>
          <w:b/>
          <w:highlight w:val="yellow"/>
        </w:rPr>
        <w:t>Pennock, D.J., Zebarth, B.J., De Jong, E., 1987</w:t>
      </w:r>
      <w:r w:rsidRPr="00932BBB">
        <w:rPr>
          <w:highlight w:val="yellow"/>
        </w:rPr>
        <w:t xml:space="preserve">. </w:t>
      </w:r>
      <w:proofErr w:type="gramStart"/>
      <w:r w:rsidRPr="00932BBB">
        <w:rPr>
          <w:highlight w:val="yellow"/>
        </w:rPr>
        <w:t>Landform classification and soil distribution in hummocky terrain, Saskatchewan, Canada.</w:t>
      </w:r>
      <w:proofErr w:type="gramEnd"/>
      <w:r w:rsidRPr="00932BBB">
        <w:rPr>
          <w:highlight w:val="yellow"/>
        </w:rPr>
        <w:t xml:space="preserve"> Geoderma </w:t>
      </w:r>
      <w:r w:rsidRPr="0012013A">
        <w:rPr>
          <w:b/>
          <w:bCs/>
          <w:highlight w:val="yellow"/>
        </w:rPr>
        <w:t>40,</w:t>
      </w:r>
      <w:r w:rsidRPr="00932BBB">
        <w:rPr>
          <w:highlight w:val="yellow"/>
        </w:rPr>
        <w:t xml:space="preserve"> 297-315.</w:t>
      </w:r>
      <w:r>
        <w:t xml:space="preserve"> </w:t>
      </w:r>
    </w:p>
    <w:p w14:paraId="398E434E" w14:textId="77777777" w:rsidR="00BF1C28" w:rsidRPr="00933736" w:rsidRDefault="00BF1C28" w:rsidP="00BF1C28">
      <w:pPr>
        <w:pStyle w:val="5Ref"/>
        <w:rPr>
          <w:lang w:val="uz-Cyrl-UZ" w:eastAsia="uz-Cyrl-UZ" w:bidi="uz-Cyrl-UZ"/>
        </w:rPr>
      </w:pPr>
      <w:r w:rsidRPr="00933736">
        <w:rPr>
          <w:b/>
        </w:rPr>
        <w:t xml:space="preserve">Poggio, L., Gimona, A., Brewer, M.J., 2013. </w:t>
      </w:r>
      <w:proofErr w:type="gramStart"/>
      <w:r w:rsidRPr="00933736">
        <w:t xml:space="preserve">Regional scale mapping of soil properties and their uncertainty with </w:t>
      </w:r>
      <w:r w:rsidRPr="00FC0CE4">
        <w:rPr>
          <w:noProof/>
        </w:rPr>
        <w:t>large</w:t>
      </w:r>
      <w:r w:rsidRPr="00933736">
        <w:t xml:space="preserve"> number of satellite-derived covariates.</w:t>
      </w:r>
      <w:proofErr w:type="gramEnd"/>
      <w:r w:rsidRPr="00933736">
        <w:t xml:space="preserve"> Geoderma </w:t>
      </w:r>
      <w:r w:rsidRPr="00933736">
        <w:rPr>
          <w:b/>
        </w:rPr>
        <w:t xml:space="preserve">209-210, </w:t>
      </w:r>
      <w:r w:rsidRPr="00933736">
        <w:t>1-14</w:t>
      </w:r>
    </w:p>
    <w:p w14:paraId="21B8DBC8" w14:textId="77777777" w:rsidR="00BF1C28" w:rsidRPr="00E5148D" w:rsidRDefault="00BF1C28" w:rsidP="00BF1C28">
      <w:pPr>
        <w:pStyle w:val="NormalWeb"/>
        <w:rPr>
          <w:lang w:val="en-CA" w:eastAsia="zh-CN"/>
        </w:rPr>
      </w:pPr>
      <w:r w:rsidRPr="00985F21">
        <w:rPr>
          <w:rFonts w:ascii="Arial" w:hAnsi="Arial" w:cs="Arial"/>
          <w:b/>
          <w:sz w:val="22"/>
          <w:szCs w:val="22"/>
          <w:highlight w:val="yellow"/>
        </w:rPr>
        <w:t xml:space="preserve">Polley, E.C., LeDell, E., Kennedy, C., Lendle, S., van der Laan, M., 2018. </w:t>
      </w:r>
      <w:proofErr w:type="gramStart"/>
      <w:r w:rsidRPr="00985F21">
        <w:rPr>
          <w:rFonts w:ascii="Arial" w:hAnsi="Arial" w:cs="Arial"/>
          <w:sz w:val="22"/>
          <w:szCs w:val="22"/>
          <w:highlight w:val="yellow"/>
        </w:rPr>
        <w:t>Super Learner Prediction, R package version 2.0-24.</w:t>
      </w:r>
      <w:proofErr w:type="gramEnd"/>
      <w:r w:rsidRPr="00985F21">
        <w:rPr>
          <w:rFonts w:ascii="Arial" w:hAnsi="Arial" w:cs="Arial"/>
          <w:i/>
          <w:sz w:val="22"/>
          <w:szCs w:val="22"/>
          <w:highlight w:val="yellow"/>
        </w:rPr>
        <w:t xml:space="preserve"> </w:t>
      </w:r>
      <w:r w:rsidRPr="00985F21">
        <w:rPr>
          <w:rFonts w:ascii="Arial" w:hAnsi="Arial" w:cs="Arial"/>
          <w:sz w:val="22"/>
          <w:szCs w:val="22"/>
          <w:highlight w:val="yellow"/>
        </w:rPr>
        <w:t>URL</w:t>
      </w:r>
      <w:r w:rsidRPr="005B03A4">
        <w:rPr>
          <w:highlight w:val="yellow"/>
        </w:rPr>
        <w:t xml:space="preserve"> </w:t>
      </w:r>
      <w:r w:rsidRPr="00E5148D">
        <w:rPr>
          <w:rFonts w:ascii="Arial" w:hAnsi="Arial" w:cs="Arial"/>
          <w:color w:val="000000" w:themeColor="text1"/>
          <w:sz w:val="22"/>
          <w:szCs w:val="22"/>
          <w:highlight w:val="yellow"/>
          <w:u w:val="single"/>
          <w:lang w:val="en-CA" w:eastAsia="zh-CN"/>
        </w:rPr>
        <w:t>https://github.com/ecpolley/SuperLearner</w:t>
      </w:r>
      <w:r w:rsidRPr="00E5148D">
        <w:rPr>
          <w:rFonts w:ascii="Inconsolata" w:hAnsi="Inconsolata"/>
          <w:color w:val="000000" w:themeColor="text1"/>
          <w:sz w:val="20"/>
          <w:szCs w:val="20"/>
          <w:lang w:val="en-CA" w:eastAsia="zh-CN"/>
        </w:rPr>
        <w:t xml:space="preserve"> </w:t>
      </w:r>
    </w:p>
    <w:p w14:paraId="4BD45655" w14:textId="77777777" w:rsidR="00BF1C28" w:rsidRDefault="00BF1C28" w:rsidP="00BF1C28">
      <w:pPr>
        <w:pStyle w:val="5Ref"/>
        <w:rPr>
          <w:b/>
          <w:highlight w:val="yellow"/>
        </w:rPr>
      </w:pPr>
    </w:p>
    <w:p w14:paraId="2C00CA14" w14:textId="77777777" w:rsidR="00BF1C28" w:rsidRPr="00E5148D" w:rsidRDefault="00BF1C28" w:rsidP="00BF1C28">
      <w:pPr>
        <w:pStyle w:val="5Ref"/>
        <w:rPr>
          <w:color w:val="000000" w:themeColor="text1"/>
        </w:rPr>
      </w:pPr>
      <w:r w:rsidRPr="00BB2D25">
        <w:rPr>
          <w:b/>
          <w:highlight w:val="yellow"/>
        </w:rPr>
        <w:t>Polley, E</w:t>
      </w:r>
      <w:r>
        <w:rPr>
          <w:b/>
          <w:highlight w:val="yellow"/>
        </w:rPr>
        <w:t>.C.,</w:t>
      </w:r>
      <w:r w:rsidRPr="00BB2D25">
        <w:rPr>
          <w:b/>
          <w:highlight w:val="yellow"/>
        </w:rPr>
        <w:t xml:space="preserve"> van der Laan, M.J., 2010. </w:t>
      </w:r>
      <w:proofErr w:type="gramStart"/>
      <w:r w:rsidRPr="00BB2D25">
        <w:rPr>
          <w:highlight w:val="yellow"/>
        </w:rPr>
        <w:t>Super learner in prediction.</w:t>
      </w:r>
      <w:proofErr w:type="gramEnd"/>
      <w:r w:rsidRPr="00BB2D25">
        <w:rPr>
          <w:highlight w:val="yellow"/>
        </w:rPr>
        <w:t xml:space="preserve"> Working Paper Series </w:t>
      </w:r>
      <w:proofErr w:type="gramStart"/>
      <w:r w:rsidRPr="00BB2D25">
        <w:rPr>
          <w:highlight w:val="yellow"/>
        </w:rPr>
        <w:t>266 ,</w:t>
      </w:r>
      <w:proofErr w:type="gramEnd"/>
      <w:r w:rsidRPr="00BB2D25">
        <w:rPr>
          <w:highlight w:val="yellow"/>
        </w:rPr>
        <w:t xml:space="preserve"> Division of Biostatistics, University of California, Berkeley, URL </w:t>
      </w:r>
      <w:hyperlink r:id="rId69" w:history="1">
        <w:r w:rsidRPr="00E5148D">
          <w:rPr>
            <w:rStyle w:val="Hyperlink"/>
            <w:color w:val="000000" w:themeColor="text1"/>
          </w:rPr>
          <w:t>http://biostats.bepress.com/ucbbiostat/paper266</w:t>
        </w:r>
      </w:hyperlink>
      <w:r w:rsidRPr="00E5148D">
        <w:rPr>
          <w:color w:val="000000" w:themeColor="text1"/>
        </w:rPr>
        <w:t xml:space="preserve">. </w:t>
      </w:r>
    </w:p>
    <w:p w14:paraId="35553AE1" w14:textId="77777777" w:rsidR="00BF1C28" w:rsidRPr="00BC4AB6" w:rsidRDefault="00BF1C28" w:rsidP="00BF1C28">
      <w:pPr>
        <w:pStyle w:val="5Ref"/>
      </w:pPr>
      <w:r>
        <w:rPr>
          <w:b/>
        </w:rPr>
        <w:t xml:space="preserve">RuleQuest Research, 2000. </w:t>
      </w:r>
      <w:proofErr w:type="gramStart"/>
      <w:r>
        <w:t>Cubist.</w:t>
      </w:r>
      <w:proofErr w:type="gramEnd"/>
      <w:r>
        <w:t xml:space="preserve"> </w:t>
      </w:r>
      <w:proofErr w:type="gramStart"/>
      <w:r>
        <w:t>RuleQuest Research, Sydney, Australia.</w:t>
      </w:r>
      <w:proofErr w:type="gramEnd"/>
      <w:r>
        <w:t xml:space="preserve"> </w:t>
      </w:r>
    </w:p>
    <w:p w14:paraId="21C0ACDF" w14:textId="77777777" w:rsidR="00BF1C28" w:rsidRPr="00933736" w:rsidRDefault="00BF1C28" w:rsidP="00BF1C28">
      <w:pPr>
        <w:pStyle w:val="5Ref"/>
        <w:rPr>
          <w:lang w:val="uz-Cyrl-UZ" w:eastAsia="uz-Cyrl-UZ" w:bidi="uz-Cyrl-UZ"/>
        </w:rPr>
      </w:pPr>
      <w:proofErr w:type="gramStart"/>
      <w:r w:rsidRPr="001D7761">
        <w:rPr>
          <w:b/>
          <w:highlight w:val="yellow"/>
        </w:rPr>
        <w:t>SAGA Development Core Team, 2011.</w:t>
      </w:r>
      <w:proofErr w:type="gramEnd"/>
      <w:r w:rsidRPr="001D7761">
        <w:rPr>
          <w:b/>
          <w:highlight w:val="yellow"/>
        </w:rPr>
        <w:t xml:space="preserve"> </w:t>
      </w:r>
      <w:proofErr w:type="gramStart"/>
      <w:r w:rsidRPr="001D7761">
        <w:rPr>
          <w:noProof/>
          <w:highlight w:val="yellow"/>
        </w:rPr>
        <w:t>System</w:t>
      </w:r>
      <w:r w:rsidRPr="001D7761">
        <w:rPr>
          <w:highlight w:val="yellow"/>
        </w:rPr>
        <w:t xml:space="preserve"> for Automated Geoscientific Analyses (SAGA).</w:t>
      </w:r>
      <w:proofErr w:type="gramEnd"/>
      <w:r w:rsidRPr="001D7761">
        <w:rPr>
          <w:highlight w:val="yellow"/>
        </w:rPr>
        <w:t xml:space="preserve"> Available at </w:t>
      </w:r>
      <w:hyperlink r:id="rId70" w:history="1">
        <w:r w:rsidRPr="001D7761">
          <w:rPr>
            <w:rStyle w:val="Hyperlink"/>
            <w:highlight w:val="yellow"/>
          </w:rPr>
          <w:t>http://www.saga-gis.org/en/index.heml</w:t>
        </w:r>
      </w:hyperlink>
      <w:r w:rsidRPr="001D7761">
        <w:rPr>
          <w:highlight w:val="yellow"/>
        </w:rPr>
        <w:t xml:space="preserve"> (verified 28 </w:t>
      </w:r>
      <w:r w:rsidRPr="001D7761">
        <w:rPr>
          <w:noProof/>
          <w:highlight w:val="yellow"/>
        </w:rPr>
        <w:t>October,</w:t>
      </w:r>
      <w:r w:rsidRPr="001D7761">
        <w:rPr>
          <w:highlight w:val="yellow"/>
        </w:rPr>
        <w:t xml:space="preserve"> 2014)</w:t>
      </w:r>
    </w:p>
    <w:p w14:paraId="77B4A666" w14:textId="77777777" w:rsidR="00BF1C28" w:rsidRPr="00933736" w:rsidRDefault="00BF1C28" w:rsidP="00BF1C28">
      <w:pPr>
        <w:pStyle w:val="5Ref"/>
        <w:rPr>
          <w:lang w:val="uz-Cyrl-UZ" w:eastAsia="uz-Cyrl-UZ" w:bidi="uz-Cyrl-UZ"/>
        </w:rPr>
      </w:pPr>
      <w:proofErr w:type="gramStart"/>
      <w:r w:rsidRPr="00933736">
        <w:rPr>
          <w:b/>
        </w:rPr>
        <w:t>Science Committee, 2015.</w:t>
      </w:r>
      <w:proofErr w:type="gramEnd"/>
      <w:r w:rsidRPr="00933736">
        <w:rPr>
          <w:b/>
        </w:rPr>
        <w:t xml:space="preserve"> </w:t>
      </w:r>
      <w:r w:rsidRPr="00933736">
        <w:t xml:space="preserve">Specifications </w:t>
      </w:r>
      <w:proofErr w:type="gramStart"/>
      <w:r w:rsidRPr="00933736">
        <w:t>tiered</w:t>
      </w:r>
      <w:proofErr w:type="gramEnd"/>
      <w:r w:rsidRPr="00933736">
        <w:t xml:space="preserve"> </w:t>
      </w:r>
      <w:r w:rsidRPr="00933736">
        <w:rPr>
          <w:i/>
        </w:rPr>
        <w:t xml:space="preserve">GlobalSoilMap </w:t>
      </w:r>
      <w:r w:rsidRPr="00933736">
        <w:t>products, 7 pp.</w:t>
      </w:r>
    </w:p>
    <w:p w14:paraId="68608A84" w14:textId="65169333" w:rsidR="00BF1C28" w:rsidRPr="00985F21" w:rsidRDefault="00BF1C28" w:rsidP="00BF1C28">
      <w:pPr>
        <w:pStyle w:val="5Ref"/>
        <w:rPr>
          <w:highlight w:val="yellow"/>
        </w:rPr>
      </w:pPr>
      <w:proofErr w:type="gramStart"/>
      <w:r>
        <w:rPr>
          <w:b/>
          <w:highlight w:val="yellow"/>
        </w:rPr>
        <w:lastRenderedPageBreak/>
        <w:t>Schmidt, K., Behrens, T., Scholten, T., 2008.</w:t>
      </w:r>
      <w:proofErr w:type="gramEnd"/>
      <w:r>
        <w:rPr>
          <w:b/>
          <w:highlight w:val="yellow"/>
        </w:rPr>
        <w:t xml:space="preserve"> </w:t>
      </w:r>
      <w:r>
        <w:rPr>
          <w:highlight w:val="yellow"/>
        </w:rPr>
        <w:t xml:space="preserve">Instance selection and classification tree analysis for large spatial datasets in digital soil mapping, Geoderma </w:t>
      </w:r>
      <w:r w:rsidRPr="0012013A">
        <w:rPr>
          <w:b/>
          <w:bCs/>
          <w:highlight w:val="yellow"/>
        </w:rPr>
        <w:t>146</w:t>
      </w:r>
      <w:r w:rsidR="0012013A">
        <w:rPr>
          <w:b/>
          <w:bCs/>
          <w:highlight w:val="yellow"/>
        </w:rPr>
        <w:t>,</w:t>
      </w:r>
      <w:r>
        <w:rPr>
          <w:highlight w:val="yellow"/>
        </w:rPr>
        <w:t xml:space="preserve"> 138-146.</w:t>
      </w:r>
    </w:p>
    <w:p w14:paraId="5AAEE6B5" w14:textId="77777777" w:rsidR="00BF1C28" w:rsidRDefault="00BF1C28" w:rsidP="00BF1C28">
      <w:pPr>
        <w:pStyle w:val="5Ref"/>
      </w:pPr>
      <w:r w:rsidRPr="005B03A4">
        <w:rPr>
          <w:b/>
          <w:highlight w:val="yellow"/>
        </w:rPr>
        <w:t xml:space="preserve">Segal, M.R., 2004. </w:t>
      </w:r>
      <w:proofErr w:type="gramStart"/>
      <w:r w:rsidRPr="005B03A4">
        <w:rPr>
          <w:highlight w:val="yellow"/>
        </w:rPr>
        <w:t>Machine Learning benchmarks and random forest regression.</w:t>
      </w:r>
      <w:proofErr w:type="gramEnd"/>
      <w:r w:rsidRPr="005B03A4">
        <w:rPr>
          <w:highlight w:val="yellow"/>
        </w:rPr>
        <w:t xml:space="preserve"> </w:t>
      </w:r>
      <w:proofErr w:type="gramStart"/>
      <w:r w:rsidRPr="005B03A4">
        <w:rPr>
          <w:highlight w:val="yellow"/>
        </w:rPr>
        <w:t>Technical Report.</w:t>
      </w:r>
      <w:proofErr w:type="gramEnd"/>
      <w:r w:rsidRPr="005B03A4">
        <w:rPr>
          <w:highlight w:val="yellow"/>
        </w:rPr>
        <w:t xml:space="preserve"> Center for Bioinformatics &amp; Molecular Biostatistics papers, University of California, San Francisco, CA, USA:</w:t>
      </w:r>
    </w:p>
    <w:p w14:paraId="02D59828" w14:textId="281DE46E" w:rsidR="00BF1C28" w:rsidRPr="00D50A19" w:rsidRDefault="00BF1C28" w:rsidP="00BF1C28">
      <w:pPr>
        <w:pStyle w:val="5Ref"/>
      </w:pPr>
      <w:proofErr w:type="gramStart"/>
      <w:r>
        <w:rPr>
          <w:b/>
        </w:rPr>
        <w:t>Shahbazi, F., Hughes, P., McBratney, A.B., Minasny, B., Malone, B.P., 2019.</w:t>
      </w:r>
      <w:proofErr w:type="gramEnd"/>
      <w:r>
        <w:rPr>
          <w:b/>
        </w:rPr>
        <w:t xml:space="preserve"> </w:t>
      </w:r>
      <w:proofErr w:type="gramStart"/>
      <w:r>
        <w:t>Evaluating the spatial and vertical distribution of agriculturally important nutrients – nitrogen, phosphorous and boron – in North West Iran, Catena 173, 71 – 82.</w:t>
      </w:r>
      <w:proofErr w:type="gramEnd"/>
      <w:r w:rsidR="0028416B">
        <w:t xml:space="preserve"> </w:t>
      </w:r>
    </w:p>
    <w:p w14:paraId="573AE74F" w14:textId="5F68BCAE" w:rsidR="00BF1C28" w:rsidRDefault="00BF1C28" w:rsidP="00BF1C28">
      <w:pPr>
        <w:pStyle w:val="5Ref"/>
      </w:pPr>
      <w:proofErr w:type="gramStart"/>
      <w:r w:rsidRPr="00933736">
        <w:rPr>
          <w:b/>
        </w:rPr>
        <w:t>Shary, P.A., Sharaya, L.S., Mitusov, A.V., 2002.</w:t>
      </w:r>
      <w:proofErr w:type="gramEnd"/>
      <w:r w:rsidRPr="00933736">
        <w:t xml:space="preserve"> Fundamental quantitative methods of land surface analysis. Geoderma</w:t>
      </w:r>
      <w:r w:rsidRPr="00933736">
        <w:rPr>
          <w:i/>
        </w:rPr>
        <w:t xml:space="preserve"> </w:t>
      </w:r>
      <w:r w:rsidRPr="00933736">
        <w:rPr>
          <w:b/>
        </w:rPr>
        <w:t>107</w:t>
      </w:r>
      <w:proofErr w:type="gramStart"/>
      <w:r>
        <w:rPr>
          <w:b/>
        </w:rPr>
        <w:t>,</w:t>
      </w:r>
      <w:r w:rsidRPr="00933736">
        <w:t>1</w:t>
      </w:r>
      <w:proofErr w:type="gramEnd"/>
      <w:r w:rsidRPr="00933736">
        <w:t xml:space="preserve"> – 32. </w:t>
      </w:r>
    </w:p>
    <w:p w14:paraId="501B5320" w14:textId="4350CC64" w:rsidR="00C02583" w:rsidRPr="00933736" w:rsidRDefault="00C02583" w:rsidP="00BF1C28">
      <w:pPr>
        <w:pStyle w:val="5Ref"/>
        <w:rPr>
          <w:lang w:val="uz-Cyrl-UZ" w:eastAsia="uz-Cyrl-UZ" w:bidi="uz-Cyrl-UZ"/>
        </w:rPr>
      </w:pPr>
      <w:proofErr w:type="gramStart"/>
      <w:r w:rsidRPr="00C02583">
        <w:rPr>
          <w:b/>
          <w:highlight w:val="yellow"/>
        </w:rPr>
        <w:t>Shawe</w:t>
      </w:r>
      <w:r w:rsidRPr="00C02583">
        <w:rPr>
          <w:b/>
          <w:bCs/>
          <w:highlight w:val="yellow"/>
        </w:rPr>
        <w:t>-Taylor, J., Christianini, N., 2004.</w:t>
      </w:r>
      <w:proofErr w:type="gramEnd"/>
      <w:r w:rsidRPr="00C02583">
        <w:rPr>
          <w:b/>
          <w:bCs/>
          <w:highlight w:val="yellow"/>
        </w:rPr>
        <w:t xml:space="preserve"> </w:t>
      </w:r>
      <w:proofErr w:type="gramStart"/>
      <w:r w:rsidRPr="00C02583">
        <w:rPr>
          <w:highlight w:val="yellow"/>
        </w:rPr>
        <w:t>Kernel methods for pattern analysis.</w:t>
      </w:r>
      <w:proofErr w:type="gramEnd"/>
      <w:r w:rsidRPr="00C02583">
        <w:rPr>
          <w:b/>
          <w:bCs/>
          <w:highlight w:val="yellow"/>
        </w:rPr>
        <w:t xml:space="preserve"> </w:t>
      </w:r>
      <w:proofErr w:type="gramStart"/>
      <w:r w:rsidRPr="00C02583">
        <w:rPr>
          <w:highlight w:val="yellow"/>
        </w:rPr>
        <w:t>Cambridge University Press, Cambridge, UK.</w:t>
      </w:r>
      <w:proofErr w:type="gramEnd"/>
    </w:p>
    <w:p w14:paraId="09C8A50F" w14:textId="77777777" w:rsidR="00BF1C28" w:rsidRPr="00985F21" w:rsidRDefault="00BF1C28" w:rsidP="00BF1C28">
      <w:pPr>
        <w:spacing w:after="0" w:line="240" w:lineRule="auto"/>
        <w:ind w:left="709" w:hanging="709"/>
        <w:rPr>
          <w:highlight w:val="yellow"/>
        </w:rPr>
      </w:pPr>
      <w:r>
        <w:rPr>
          <w:b/>
          <w:highlight w:val="yellow"/>
        </w:rPr>
        <w:t xml:space="preserve">Sinisi, S.E., Polley, E.C., Rhee, S.Y., van der Laan, M.J., 2007. </w:t>
      </w:r>
      <w:r>
        <w:rPr>
          <w:highlight w:val="yellow"/>
        </w:rPr>
        <w:t xml:space="preserve">Super learning: An application to the prediction of HIV-1 drug resistance. </w:t>
      </w:r>
      <w:proofErr w:type="gramStart"/>
      <w:r>
        <w:rPr>
          <w:highlight w:val="yellow"/>
        </w:rPr>
        <w:t>Statistical Applications in Genetics and Molecular Biology, 6 (1).</w:t>
      </w:r>
      <w:proofErr w:type="gramEnd"/>
      <w:r>
        <w:rPr>
          <w:highlight w:val="yellow"/>
        </w:rPr>
        <w:t xml:space="preserve"> </w:t>
      </w:r>
    </w:p>
    <w:p w14:paraId="7170F561" w14:textId="558EE1A6" w:rsidR="00BF1C28" w:rsidRPr="002773A7" w:rsidRDefault="00BF1C28" w:rsidP="00BF1C28">
      <w:pPr>
        <w:spacing w:after="0" w:line="240" w:lineRule="auto"/>
        <w:ind w:left="709" w:hanging="709"/>
        <w:rPr>
          <w:rFonts w:ascii="Times New Roman" w:hAnsi="Times New Roman"/>
        </w:rPr>
      </w:pPr>
      <w:proofErr w:type="gramStart"/>
      <w:r w:rsidRPr="002773A7">
        <w:rPr>
          <w:b/>
          <w:highlight w:val="yellow"/>
        </w:rPr>
        <w:t>Simon, N., Friedman, J., Hastie, T., Tibshirani, R., 2011.</w:t>
      </w:r>
      <w:proofErr w:type="gramEnd"/>
      <w:r w:rsidRPr="002773A7">
        <w:rPr>
          <w:b/>
          <w:highlight w:val="yellow"/>
        </w:rPr>
        <w:t xml:space="preserve"> </w:t>
      </w:r>
      <w:r w:rsidRPr="002773A7">
        <w:rPr>
          <w:highlight w:val="yellow"/>
        </w:rPr>
        <w:t xml:space="preserve">Regularization paths for Cox’s proportional hazards model via coordinate descent. </w:t>
      </w:r>
      <w:proofErr w:type="gramStart"/>
      <w:r w:rsidRPr="002773A7">
        <w:rPr>
          <w:highlight w:val="yellow"/>
        </w:rPr>
        <w:t>Journal of Statistical Software 39(5).</w:t>
      </w:r>
      <w:proofErr w:type="gramEnd"/>
      <w:r w:rsidRPr="002773A7">
        <w:rPr>
          <w:highlight w:val="yellow"/>
        </w:rPr>
        <w:t xml:space="preserve"> </w:t>
      </w:r>
      <w:proofErr w:type="gramStart"/>
      <w:r w:rsidRPr="002773A7">
        <w:rPr>
          <w:highlight w:val="yellow"/>
        </w:rPr>
        <w:t>1-13. URL.</w:t>
      </w:r>
      <w:proofErr w:type="gramEnd"/>
      <w:r w:rsidR="0028416B">
        <w:rPr>
          <w:highlight w:val="yellow"/>
        </w:rPr>
        <w:t xml:space="preserve"> </w:t>
      </w:r>
      <w:hyperlink r:id="rId71" w:history="1">
        <w:r w:rsidRPr="002773A7">
          <w:rPr>
            <w:rStyle w:val="Hyperlink"/>
            <w:rFonts w:ascii="Times" w:hAnsi="Times"/>
            <w:sz w:val="27"/>
            <w:szCs w:val="27"/>
            <w:highlight w:val="yellow"/>
            <w:shd w:val="clear" w:color="auto" w:fill="FFFFFF"/>
          </w:rPr>
          <w:t>http://www.jstatsoft.org/v39/i05/</w:t>
        </w:r>
      </w:hyperlink>
      <w:r w:rsidRPr="002773A7">
        <w:rPr>
          <w:rFonts w:ascii="Times" w:hAnsi="Times"/>
          <w:color w:val="000000"/>
          <w:sz w:val="27"/>
          <w:szCs w:val="27"/>
          <w:highlight w:val="yellow"/>
          <w:shd w:val="clear" w:color="auto" w:fill="FFFFFF"/>
        </w:rPr>
        <w:t>.</w:t>
      </w:r>
    </w:p>
    <w:p w14:paraId="15828EA4" w14:textId="77777777" w:rsidR="00BF1C28" w:rsidRPr="00933736" w:rsidRDefault="00BF1C28" w:rsidP="00BF1C28">
      <w:pPr>
        <w:pStyle w:val="5Ref"/>
        <w:rPr>
          <w:lang w:val="uz-Cyrl-UZ" w:eastAsia="uz-Cyrl-UZ" w:bidi="uz-Cyrl-UZ"/>
        </w:rPr>
      </w:pPr>
      <w:proofErr w:type="gramStart"/>
      <w:r w:rsidRPr="00933736">
        <w:rPr>
          <w:b/>
        </w:rPr>
        <w:t>Sondheim, M., Suttie, K., 1983.</w:t>
      </w:r>
      <w:proofErr w:type="gramEnd"/>
      <w:r w:rsidRPr="00933736">
        <w:t xml:space="preserve"> User manual for the British Columbia Soil Information System, Volume 1, BC Ministry of Forest Publication R28 – 82053, Victoria</w:t>
      </w:r>
      <w:r>
        <w:t>,</w:t>
      </w:r>
      <w:r w:rsidRPr="00933736">
        <w:t xml:space="preserve"> BC. </w:t>
      </w:r>
    </w:p>
    <w:p w14:paraId="4CA6DB8E" w14:textId="26EF5C93" w:rsidR="00BF1C28" w:rsidRPr="00933736" w:rsidRDefault="00BF1C28" w:rsidP="00BF1C28">
      <w:pPr>
        <w:pStyle w:val="5Ref"/>
        <w:rPr>
          <w:lang w:val="uz-Cyrl-UZ" w:eastAsia="uz-Cyrl-UZ" w:bidi="uz-Cyrl-UZ"/>
        </w:rPr>
      </w:pPr>
      <w:proofErr w:type="gramStart"/>
      <w:r w:rsidRPr="00933736">
        <w:rPr>
          <w:b/>
        </w:rPr>
        <w:t>Soil Survey Staff.</w:t>
      </w:r>
      <w:proofErr w:type="gramEnd"/>
      <w:r w:rsidRPr="00933736">
        <w:rPr>
          <w:b/>
        </w:rPr>
        <w:t xml:space="preserve"> 2015. </w:t>
      </w:r>
      <w:r w:rsidRPr="00933736">
        <w:t>Illustrated guide to soil taxonomy, Version 2.0.</w:t>
      </w:r>
      <w:r w:rsidR="0028416B">
        <w:t xml:space="preserve"> </w:t>
      </w:r>
      <w:proofErr w:type="gramStart"/>
      <w:r w:rsidRPr="00933736">
        <w:t>USDA-Nature Resources Conservation Service.</w:t>
      </w:r>
      <w:proofErr w:type="gramEnd"/>
      <w:r w:rsidRPr="00933736">
        <w:t xml:space="preserve"> </w:t>
      </w:r>
      <w:proofErr w:type="gramStart"/>
      <w:r w:rsidRPr="00933736">
        <w:t>National Soil Survey Center.</w:t>
      </w:r>
      <w:proofErr w:type="gramEnd"/>
      <w:r w:rsidRPr="00933736">
        <w:t xml:space="preserve"> Lincoln. Nebraska. 3-24</w:t>
      </w:r>
      <w:r>
        <w:t>,</w:t>
      </w:r>
      <w:r w:rsidRPr="00933736">
        <w:t xml:space="preserve"> 3-25.</w:t>
      </w:r>
    </w:p>
    <w:p w14:paraId="3841B658" w14:textId="77777777" w:rsidR="00BF1C28" w:rsidRPr="00933736" w:rsidRDefault="00BF1C28" w:rsidP="00BF1C28">
      <w:pPr>
        <w:pStyle w:val="5Ref"/>
        <w:rPr>
          <w:b/>
          <w:lang w:val="uz-Cyrl-UZ" w:eastAsia="uz-Cyrl-UZ" w:bidi="uz-Cyrl-UZ"/>
        </w:rPr>
      </w:pPr>
      <w:r w:rsidRPr="00933736">
        <w:rPr>
          <w:b/>
        </w:rPr>
        <w:t xml:space="preserve">Sprout, P.N., 1978. </w:t>
      </w:r>
      <w:proofErr w:type="gramStart"/>
      <w:r w:rsidRPr="00933736">
        <w:t>The Canada land inventory period 1965 – 1975.</w:t>
      </w:r>
      <w:proofErr w:type="gramEnd"/>
      <w:r w:rsidRPr="00933736">
        <w:t xml:space="preserve"> </w:t>
      </w:r>
      <w:proofErr w:type="gramStart"/>
      <w:r w:rsidRPr="00933736">
        <w:rPr>
          <w:i/>
        </w:rPr>
        <w:t>in</w:t>
      </w:r>
      <w:proofErr w:type="gramEnd"/>
      <w:r w:rsidRPr="00933736">
        <w:rPr>
          <w:i/>
        </w:rPr>
        <w:t xml:space="preserve"> </w:t>
      </w:r>
      <w:r w:rsidRPr="00206D22">
        <w:rPr>
          <w:noProof/>
        </w:rPr>
        <w:t>Valentine,</w:t>
      </w:r>
      <w:r w:rsidRPr="00933736">
        <w:t xml:space="preserve"> et al. (ed.) Soils landscapes of British Columbia. </w:t>
      </w:r>
      <w:proofErr w:type="gramStart"/>
      <w:r w:rsidRPr="00933736">
        <w:t>BC Ministry of Environment, Resource Analysis Branch.</w:t>
      </w:r>
      <w:proofErr w:type="gramEnd"/>
      <w:r w:rsidRPr="00933736">
        <w:t xml:space="preserve"> 197p.</w:t>
      </w:r>
    </w:p>
    <w:p w14:paraId="4BFD2D0D" w14:textId="291F00E6" w:rsidR="00BF1C28" w:rsidRPr="00933736" w:rsidRDefault="00BF1C28" w:rsidP="00BF1C28">
      <w:pPr>
        <w:pStyle w:val="5Ref"/>
        <w:rPr>
          <w:lang w:val="uz-Cyrl-UZ" w:eastAsia="uz-Cyrl-UZ" w:bidi="uz-Cyrl-UZ"/>
        </w:rPr>
      </w:pPr>
      <w:proofErr w:type="gramStart"/>
      <w:r w:rsidRPr="00933736">
        <w:rPr>
          <w:b/>
        </w:rPr>
        <w:t>Stum, A.K., Boettinger, J.J., White, M.A. Ramsey, R.D.,</w:t>
      </w:r>
      <w:r w:rsidR="0028416B">
        <w:rPr>
          <w:b/>
        </w:rPr>
        <w:t xml:space="preserve"> </w:t>
      </w:r>
      <w:r w:rsidRPr="00933736">
        <w:rPr>
          <w:b/>
        </w:rPr>
        <w:t>2010.</w:t>
      </w:r>
      <w:proofErr w:type="gramEnd"/>
      <w:r w:rsidRPr="00933736">
        <w:t xml:space="preserve"> Random Forests applied as a soil spatial predictive model in arid Utah, In Digital soil mapping: Bridging Research,</w:t>
      </w:r>
      <w:r w:rsidRPr="00933736">
        <w:rPr>
          <w:i/>
        </w:rPr>
        <w:t xml:space="preserve"> </w:t>
      </w:r>
      <w:r w:rsidRPr="00933736">
        <w:t xml:space="preserve">Environmental Application, and Operation, Springer: 179 – 189. </w:t>
      </w:r>
    </w:p>
    <w:p w14:paraId="4AB638D1" w14:textId="77777777" w:rsidR="00BF1C28" w:rsidRDefault="00BF1C28" w:rsidP="00BF1C28">
      <w:pPr>
        <w:pStyle w:val="5Ref"/>
      </w:pPr>
      <w:r>
        <w:rPr>
          <w:b/>
        </w:rPr>
        <w:t>Szatm</w:t>
      </w:r>
      <w:r>
        <w:rPr>
          <w:rFonts w:cs="Times New Roman"/>
          <w:b/>
        </w:rPr>
        <w:t>ά</w:t>
      </w:r>
      <w:r>
        <w:rPr>
          <w:b/>
        </w:rPr>
        <w:t>ri, G., and P</w:t>
      </w:r>
      <w:r>
        <w:rPr>
          <w:rFonts w:cs="Times New Roman"/>
          <w:b/>
        </w:rPr>
        <w:t>ά</w:t>
      </w:r>
      <w:r>
        <w:rPr>
          <w:b/>
        </w:rPr>
        <w:t xml:space="preserve">sztor, L., 2019. </w:t>
      </w:r>
      <w:r>
        <w:t xml:space="preserve">Comparison of various uncertainty modelling approaches based on geostatistics and machine learning algorithms. </w:t>
      </w:r>
    </w:p>
    <w:p w14:paraId="4BAE95BF" w14:textId="436B093A" w:rsidR="00BF1C28" w:rsidRPr="00951578" w:rsidRDefault="00BF1C28" w:rsidP="00BF1C28">
      <w:pPr>
        <w:pStyle w:val="5Ref"/>
        <w:rPr>
          <w:b/>
          <w:highlight w:val="yellow"/>
          <w:lang w:val="en-US" w:eastAsia="uz-Cyrl-UZ" w:bidi="uz-Cyrl-UZ"/>
        </w:rPr>
      </w:pPr>
      <w:proofErr w:type="gramStart"/>
      <w:r w:rsidRPr="00951578">
        <w:rPr>
          <w:b/>
          <w:highlight w:val="yellow"/>
        </w:rPr>
        <w:t>Taghizadeh-Mehrjardi,</w:t>
      </w:r>
      <w:r w:rsidRPr="00951578">
        <w:rPr>
          <w:b/>
          <w:highlight w:val="yellow"/>
          <w:lang w:val="en-US" w:eastAsia="uz-Cyrl-UZ" w:bidi="uz-Cyrl-UZ"/>
        </w:rPr>
        <w:t xml:space="preserve"> R., Nabiollahi, K., Kerry, R., 2016.</w:t>
      </w:r>
      <w:proofErr w:type="gramEnd"/>
      <w:r w:rsidRPr="00951578">
        <w:rPr>
          <w:b/>
          <w:highlight w:val="yellow"/>
          <w:lang w:val="en-US" w:eastAsia="uz-Cyrl-UZ" w:bidi="uz-Cyrl-UZ"/>
        </w:rPr>
        <w:t xml:space="preserve"> </w:t>
      </w:r>
      <w:proofErr w:type="gramStart"/>
      <w:r w:rsidRPr="00951578">
        <w:rPr>
          <w:highlight w:val="yellow"/>
          <w:lang w:val="en-US" w:eastAsia="uz-Cyrl-UZ" w:bidi="uz-Cyrl-UZ"/>
        </w:rPr>
        <w:t>Digital mapping of soil organic carbon at multiple depths using different data mining techniques in Baneh region, Iran.</w:t>
      </w:r>
      <w:proofErr w:type="gramEnd"/>
      <w:r w:rsidRPr="00951578">
        <w:rPr>
          <w:highlight w:val="yellow"/>
          <w:lang w:val="en-US" w:eastAsia="uz-Cyrl-UZ" w:bidi="uz-Cyrl-UZ"/>
        </w:rPr>
        <w:t xml:space="preserve"> Geoderma </w:t>
      </w:r>
      <w:r w:rsidRPr="0012013A">
        <w:rPr>
          <w:b/>
          <w:bCs/>
          <w:highlight w:val="yellow"/>
          <w:lang w:val="en-US" w:eastAsia="uz-Cyrl-UZ" w:bidi="uz-Cyrl-UZ"/>
        </w:rPr>
        <w:t>266</w:t>
      </w:r>
      <w:r w:rsidRPr="00951578">
        <w:rPr>
          <w:highlight w:val="yellow"/>
          <w:lang w:val="en-US" w:eastAsia="uz-Cyrl-UZ" w:bidi="uz-Cyrl-UZ"/>
        </w:rPr>
        <w:t>, 98-110.</w:t>
      </w:r>
      <w:r w:rsidR="0028416B">
        <w:rPr>
          <w:highlight w:val="yellow"/>
          <w:lang w:val="en-US" w:eastAsia="uz-Cyrl-UZ" w:bidi="uz-Cyrl-UZ"/>
        </w:rPr>
        <w:t xml:space="preserve"> </w:t>
      </w:r>
    </w:p>
    <w:p w14:paraId="03B3A8D7" w14:textId="77777777" w:rsidR="00BF1C28" w:rsidRPr="000544DA" w:rsidRDefault="00BF1C28" w:rsidP="00BF1C28">
      <w:pPr>
        <w:pStyle w:val="5Ref"/>
        <w:rPr>
          <w:lang w:val="en-US" w:eastAsia="uz-Cyrl-UZ" w:bidi="uz-Cyrl-UZ"/>
        </w:rPr>
      </w:pPr>
      <w:r w:rsidRPr="00A635A0">
        <w:rPr>
          <w:b/>
          <w:highlight w:val="yellow"/>
          <w:lang w:val="en-US" w:eastAsia="uz-Cyrl-UZ" w:bidi="uz-Cyrl-UZ"/>
        </w:rPr>
        <w:lastRenderedPageBreak/>
        <w:t>Thompson, J. A., Kolka, R. K., 2005.</w:t>
      </w:r>
      <w:r w:rsidRPr="00A635A0">
        <w:rPr>
          <w:highlight w:val="yellow"/>
          <w:lang w:val="en-US" w:eastAsia="uz-Cyrl-UZ" w:bidi="uz-Cyrl-UZ"/>
        </w:rPr>
        <w:t xml:space="preserve"> </w:t>
      </w:r>
      <w:proofErr w:type="gramStart"/>
      <w:r w:rsidRPr="00A635A0">
        <w:rPr>
          <w:highlight w:val="yellow"/>
          <w:lang w:val="en-US" w:eastAsia="uz-Cyrl-UZ" w:bidi="uz-Cyrl-UZ"/>
        </w:rPr>
        <w:t>Soil carbon storage estimation in a forested watershed using quantitative soil-</w:t>
      </w:r>
      <w:commentRangeStart w:id="420"/>
      <w:r w:rsidRPr="00A635A0">
        <w:rPr>
          <w:highlight w:val="yellow"/>
          <w:lang w:val="en-US" w:eastAsia="uz-Cyrl-UZ" w:bidi="uz-Cyrl-UZ"/>
        </w:rPr>
        <w:t>landscape</w:t>
      </w:r>
      <w:commentRangeEnd w:id="420"/>
      <w:r>
        <w:rPr>
          <w:rStyle w:val="CommentReference"/>
          <w:rFonts w:eastAsiaTheme="minorHAnsi" w:cstheme="minorBidi"/>
          <w:lang w:val="en-US"/>
        </w:rPr>
        <w:commentReference w:id="420"/>
      </w:r>
      <w:r w:rsidRPr="00A635A0">
        <w:rPr>
          <w:highlight w:val="yellow"/>
          <w:lang w:val="en-US" w:eastAsia="uz-Cyrl-UZ" w:bidi="uz-Cyrl-UZ"/>
        </w:rPr>
        <w:t xml:space="preserve"> mode</w:t>
      </w:r>
      <w:r>
        <w:rPr>
          <w:highlight w:val="yellow"/>
          <w:lang w:val="en-US" w:eastAsia="uz-Cyrl-UZ" w:bidi="uz-Cyrl-UZ"/>
        </w:rPr>
        <w:t>l</w:t>
      </w:r>
      <w:r w:rsidRPr="00A635A0">
        <w:rPr>
          <w:highlight w:val="yellow"/>
          <w:lang w:val="en-US" w:eastAsia="uz-Cyrl-UZ" w:bidi="uz-Cyrl-UZ"/>
        </w:rPr>
        <w:t>ling.</w:t>
      </w:r>
      <w:proofErr w:type="gramEnd"/>
      <w:r w:rsidRPr="00A635A0">
        <w:rPr>
          <w:highlight w:val="yellow"/>
          <w:lang w:val="en-US" w:eastAsia="uz-Cyrl-UZ" w:bidi="uz-Cyrl-UZ"/>
        </w:rPr>
        <w:t xml:space="preserve"> American Soil Science Society</w:t>
      </w:r>
      <w:r>
        <w:rPr>
          <w:lang w:val="en-US" w:eastAsia="uz-Cyrl-UZ" w:bidi="uz-Cyrl-UZ"/>
        </w:rPr>
        <w:t xml:space="preserve"> </w:t>
      </w:r>
      <w:r>
        <w:rPr>
          <w:b/>
          <w:lang w:val="en-US" w:eastAsia="uz-Cyrl-UZ" w:bidi="uz-Cyrl-UZ"/>
        </w:rPr>
        <w:t xml:space="preserve">69, </w:t>
      </w:r>
      <w:r>
        <w:rPr>
          <w:lang w:val="en-US" w:eastAsia="uz-Cyrl-UZ" w:bidi="uz-Cyrl-UZ"/>
        </w:rPr>
        <w:t>1086 – 1093.</w:t>
      </w:r>
    </w:p>
    <w:p w14:paraId="1E60FB87" w14:textId="1C0B8C8B" w:rsidR="00BF1C28" w:rsidRPr="00CC3918" w:rsidRDefault="00BF1C28" w:rsidP="00BF1C28">
      <w:pPr>
        <w:pStyle w:val="5Ref"/>
        <w:rPr>
          <w:highlight w:val="yellow"/>
        </w:rPr>
      </w:pPr>
      <w:proofErr w:type="gramStart"/>
      <w:r>
        <w:rPr>
          <w:b/>
          <w:highlight w:val="yellow"/>
        </w:rPr>
        <w:t>Tu, C., He, T., Lu, X., Luo, Y., Smith, P., 2018.</w:t>
      </w:r>
      <w:proofErr w:type="gramEnd"/>
      <w:r>
        <w:rPr>
          <w:b/>
          <w:highlight w:val="yellow"/>
        </w:rPr>
        <w:t xml:space="preserve"> </w:t>
      </w:r>
      <w:proofErr w:type="gramStart"/>
      <w:r>
        <w:rPr>
          <w:highlight w:val="yellow"/>
        </w:rPr>
        <w:t>Extent to which pH and topographic factors control soil organic carbon level in dry farming cropland soils of the mountainous region of Southwest China.</w:t>
      </w:r>
      <w:proofErr w:type="gramEnd"/>
      <w:r>
        <w:rPr>
          <w:highlight w:val="yellow"/>
        </w:rPr>
        <w:t xml:space="preserve"> </w:t>
      </w:r>
      <w:proofErr w:type="gramStart"/>
      <w:r>
        <w:rPr>
          <w:highlight w:val="yellow"/>
        </w:rPr>
        <w:t>Catena 163.</w:t>
      </w:r>
      <w:proofErr w:type="gramEnd"/>
      <w:r>
        <w:rPr>
          <w:highlight w:val="yellow"/>
        </w:rPr>
        <w:t xml:space="preserve"> </w:t>
      </w:r>
      <w:proofErr w:type="gramStart"/>
      <w:r>
        <w:rPr>
          <w:highlight w:val="yellow"/>
        </w:rPr>
        <w:t>204-209.</w:t>
      </w:r>
      <w:proofErr w:type="gramEnd"/>
      <w:r w:rsidR="0028416B">
        <w:rPr>
          <w:highlight w:val="yellow"/>
        </w:rPr>
        <w:t xml:space="preserve"> </w:t>
      </w:r>
    </w:p>
    <w:p w14:paraId="099E1F19" w14:textId="77777777" w:rsidR="00BF1C28" w:rsidRPr="00951578" w:rsidRDefault="00BF1C28" w:rsidP="00BF1C28">
      <w:pPr>
        <w:pStyle w:val="5Ref"/>
      </w:pPr>
      <w:proofErr w:type="gramStart"/>
      <w:r w:rsidRPr="00951578">
        <w:rPr>
          <w:b/>
          <w:highlight w:val="yellow"/>
        </w:rPr>
        <w:t>Pahlavan-Rad, M.R., Akbarimoghaddam, A., 2018.</w:t>
      </w:r>
      <w:proofErr w:type="gramEnd"/>
      <w:r w:rsidRPr="00951578">
        <w:rPr>
          <w:b/>
          <w:highlight w:val="yellow"/>
        </w:rPr>
        <w:t xml:space="preserve"> </w:t>
      </w:r>
      <w:proofErr w:type="gramStart"/>
      <w:r w:rsidRPr="00951578">
        <w:rPr>
          <w:highlight w:val="yellow"/>
        </w:rPr>
        <w:t>Spatial variability of soil texture fractions and pH in a flood plain (case study from eastern Iran).</w:t>
      </w:r>
      <w:proofErr w:type="gramEnd"/>
      <w:r w:rsidRPr="00951578">
        <w:rPr>
          <w:highlight w:val="yellow"/>
        </w:rPr>
        <w:t xml:space="preserve"> Catena 160, 275-281.</w:t>
      </w:r>
      <w:r>
        <w:t xml:space="preserve"> </w:t>
      </w:r>
    </w:p>
    <w:p w14:paraId="121BA647" w14:textId="77777777" w:rsidR="00BF1C28" w:rsidRPr="0049404D" w:rsidRDefault="00BF1C28" w:rsidP="00BF1C28">
      <w:pPr>
        <w:pStyle w:val="5Ref"/>
      </w:pPr>
      <w:r>
        <w:rPr>
          <w:b/>
        </w:rPr>
        <w:t xml:space="preserve">Polley, E.C., van der Laan, M.J., 2010. </w:t>
      </w:r>
      <w:proofErr w:type="gramStart"/>
      <w:r>
        <w:t>Super learner in prediction, U.C. Berkeley dividison of biostatistics working paper series.</w:t>
      </w:r>
      <w:proofErr w:type="gramEnd"/>
      <w:r>
        <w:t xml:space="preserve"> </w:t>
      </w:r>
      <w:proofErr w:type="gramStart"/>
      <w:r>
        <w:t>Working paper.</w:t>
      </w:r>
      <w:proofErr w:type="gramEnd"/>
      <w:r>
        <w:t xml:space="preserve"> </w:t>
      </w:r>
      <w:proofErr w:type="gramStart"/>
      <w:r>
        <w:t>Paper 266.</w:t>
      </w:r>
      <w:proofErr w:type="gramEnd"/>
      <w:r>
        <w:t xml:space="preserve"> </w:t>
      </w:r>
    </w:p>
    <w:p w14:paraId="49C69B01" w14:textId="77777777" w:rsidR="00BF1C28" w:rsidRPr="00B01A94" w:rsidRDefault="00BF1C28" w:rsidP="00BF1C28">
      <w:pPr>
        <w:pStyle w:val="5Ref"/>
      </w:pPr>
      <w:r w:rsidRPr="00B01A94">
        <w:rPr>
          <w:b/>
          <w:highlight w:val="yellow"/>
        </w:rPr>
        <w:t xml:space="preserve">Umali, B.P., Oliver, D.P., Forrester, S., Chittleborough, D.J., Hutson, J.L., Kookana, R.S., Ostendorf, B., 2012. </w:t>
      </w:r>
      <w:proofErr w:type="gramStart"/>
      <w:r w:rsidRPr="00B01A94">
        <w:rPr>
          <w:highlight w:val="yellow"/>
        </w:rPr>
        <w:t>The effect of terrain and management on the spatial variability of soil properties in an apple orchard.</w:t>
      </w:r>
      <w:proofErr w:type="gramEnd"/>
      <w:r w:rsidRPr="00B01A94">
        <w:rPr>
          <w:highlight w:val="yellow"/>
        </w:rPr>
        <w:t xml:space="preserve"> Catena 93, 38-48.</w:t>
      </w:r>
      <w:r>
        <w:t xml:space="preserve"> </w:t>
      </w:r>
    </w:p>
    <w:p w14:paraId="63354B74" w14:textId="77777777" w:rsidR="00BF1C28" w:rsidRDefault="00BF1C28" w:rsidP="00BF1C28">
      <w:pPr>
        <w:pStyle w:val="5Ref"/>
      </w:pPr>
      <w:proofErr w:type="gramStart"/>
      <w:r w:rsidRPr="00E5148D">
        <w:rPr>
          <w:b/>
          <w:highlight w:val="yellow"/>
        </w:rPr>
        <w:t>van</w:t>
      </w:r>
      <w:proofErr w:type="gramEnd"/>
      <w:r w:rsidRPr="00E5148D">
        <w:rPr>
          <w:b/>
          <w:highlight w:val="yellow"/>
        </w:rPr>
        <w:t xml:space="preserve"> der Laan, M.J. and Dudoit, S. 2003. </w:t>
      </w:r>
      <w:r w:rsidRPr="00E5148D">
        <w:rPr>
          <w:highlight w:val="yellow"/>
        </w:rPr>
        <w:t xml:space="preserve">Unified cross-validation methodology for selection among estimators and a general cross-validated adaptive Epsilon-Net Estimator: Finite sample oracle inequalities and examples. </w:t>
      </w:r>
      <w:proofErr w:type="gramStart"/>
      <w:r w:rsidRPr="00E5148D">
        <w:rPr>
          <w:highlight w:val="yellow"/>
        </w:rPr>
        <w:t xml:space="preserve">Technical report 130, Division of Biostatistics, University of California, Berkeley, URL </w:t>
      </w:r>
      <w:hyperlink r:id="rId72" w:history="1">
        <w:r w:rsidRPr="00E5148D">
          <w:rPr>
            <w:rStyle w:val="Hyperlink"/>
            <w:highlight w:val="yellow"/>
          </w:rPr>
          <w:t>http://www.bepress.com/ucbbiostat/paper130/</w:t>
        </w:r>
      </w:hyperlink>
      <w:r w:rsidRPr="00E5148D">
        <w:rPr>
          <w:highlight w:val="yellow"/>
        </w:rPr>
        <w:t>.</w:t>
      </w:r>
      <w:proofErr w:type="gramEnd"/>
      <w:r>
        <w:t xml:space="preserve"> </w:t>
      </w:r>
    </w:p>
    <w:p w14:paraId="0E9C9608" w14:textId="3D64CD44" w:rsidR="00BF1C28" w:rsidRPr="00933736" w:rsidRDefault="00BF1C28" w:rsidP="00BF1C28">
      <w:pPr>
        <w:pStyle w:val="5Ref"/>
        <w:rPr>
          <w:lang w:val="uz-Cyrl-UZ" w:eastAsia="uz-Cyrl-UZ" w:bidi="uz-Cyrl-UZ"/>
        </w:rPr>
      </w:pPr>
      <w:r w:rsidRPr="00933736">
        <w:rPr>
          <w:b/>
        </w:rPr>
        <w:t>Vysotsky, G.N.,</w:t>
      </w:r>
      <w:r w:rsidR="0028416B">
        <w:rPr>
          <w:b/>
        </w:rPr>
        <w:t xml:space="preserve"> </w:t>
      </w:r>
      <w:r w:rsidRPr="00933736">
        <w:rPr>
          <w:b/>
        </w:rPr>
        <w:t>1906.</w:t>
      </w:r>
      <w:r w:rsidRPr="00933736">
        <w:t xml:space="preserve"> </w:t>
      </w:r>
      <w:proofErr w:type="gramStart"/>
      <w:r w:rsidRPr="00933736">
        <w:t>On oro-climatic bases of soil classification.</w:t>
      </w:r>
      <w:proofErr w:type="gramEnd"/>
      <w:r w:rsidRPr="00933736">
        <w:t xml:space="preserve"> </w:t>
      </w:r>
      <w:proofErr w:type="gramStart"/>
      <w:r w:rsidRPr="00933736">
        <w:t>Pochvovedeni.</w:t>
      </w:r>
      <w:proofErr w:type="gramEnd"/>
      <w:r w:rsidRPr="00933736">
        <w:t xml:space="preserve"> </w:t>
      </w:r>
      <w:proofErr w:type="gramStart"/>
      <w:r w:rsidRPr="00933736">
        <w:rPr>
          <w:b/>
        </w:rPr>
        <w:t>8</w:t>
      </w:r>
      <w:r>
        <w:rPr>
          <w:b/>
        </w:rPr>
        <w:t>,</w:t>
      </w:r>
      <w:r w:rsidRPr="00933736">
        <w:t xml:space="preserve"> 3 – 4 (in Russian).</w:t>
      </w:r>
      <w:proofErr w:type="gramEnd"/>
      <w:r w:rsidR="0028416B">
        <w:t xml:space="preserve"> </w:t>
      </w:r>
    </w:p>
    <w:p w14:paraId="2834722C" w14:textId="77777777" w:rsidR="00BF1C28" w:rsidRPr="00932BBB" w:rsidRDefault="00BF1C28" w:rsidP="00BF1C28">
      <w:pPr>
        <w:pStyle w:val="5Ref"/>
      </w:pPr>
      <w:r w:rsidRPr="00932BBB">
        <w:rPr>
          <w:b/>
          <w:highlight w:val="yellow"/>
        </w:rPr>
        <w:t xml:space="preserve">Walker, P.H., Hall, G.F., Protz, R., 1968. </w:t>
      </w:r>
      <w:proofErr w:type="gramStart"/>
      <w:r w:rsidRPr="00932BBB">
        <w:rPr>
          <w:highlight w:val="yellow"/>
        </w:rPr>
        <w:t>Relation between landform parameters and soil properties 1.</w:t>
      </w:r>
      <w:proofErr w:type="gramEnd"/>
      <w:r w:rsidRPr="00932BBB">
        <w:rPr>
          <w:highlight w:val="yellow"/>
        </w:rPr>
        <w:t xml:space="preserve"> Soil Science Society of America Journal 32 (1) 101-104.</w:t>
      </w:r>
      <w:r>
        <w:t xml:space="preserve"> </w:t>
      </w:r>
    </w:p>
    <w:p w14:paraId="7F0CBD79" w14:textId="7BC329A1" w:rsidR="00BF1C28" w:rsidRPr="004B3F6E" w:rsidRDefault="00BF1C28" w:rsidP="00BF1C28">
      <w:pPr>
        <w:pStyle w:val="5Ref"/>
      </w:pPr>
      <w:r>
        <w:rPr>
          <w:b/>
        </w:rPr>
        <w:t xml:space="preserve">Warrick, A. W., 1998. </w:t>
      </w:r>
      <w:proofErr w:type="gramStart"/>
      <w:r>
        <w:t>Spatial variability.</w:t>
      </w:r>
      <w:proofErr w:type="gramEnd"/>
      <w:r>
        <w:t xml:space="preserve"> In Hillel, D. (Ed.), Environmental soil physical, Academic press, San Diego, Calif. pp. 655 – 675.</w:t>
      </w:r>
      <w:r w:rsidR="0028416B">
        <w:t xml:space="preserve"> </w:t>
      </w:r>
    </w:p>
    <w:p w14:paraId="26CDD3B4" w14:textId="1501A42B" w:rsidR="00BF1C28" w:rsidRPr="00933736" w:rsidRDefault="00BF1C28" w:rsidP="00BF1C28">
      <w:pPr>
        <w:pStyle w:val="5Ref"/>
        <w:rPr>
          <w:lang w:val="uz-Cyrl-UZ" w:eastAsia="uz-Cyrl-UZ" w:bidi="uz-Cyrl-UZ"/>
        </w:rPr>
      </w:pPr>
      <w:r w:rsidRPr="00933736">
        <w:rPr>
          <w:b/>
        </w:rPr>
        <w:t>Watson, K.,</w:t>
      </w:r>
      <w:r w:rsidR="0028416B">
        <w:rPr>
          <w:b/>
        </w:rPr>
        <w:t xml:space="preserve"> </w:t>
      </w:r>
      <w:r w:rsidRPr="00933736">
        <w:rPr>
          <w:b/>
        </w:rPr>
        <w:t>2007.</w:t>
      </w:r>
      <w:r w:rsidRPr="00933736">
        <w:t xml:space="preserve"> </w:t>
      </w:r>
      <w:proofErr w:type="gramStart"/>
      <w:r w:rsidRPr="00933736">
        <w:t>Soil Illustrated – field descriptions, first edition</w:t>
      </w:r>
      <w:r w:rsidRPr="00933736">
        <w:rPr>
          <w:i/>
        </w:rPr>
        <w:t>.</w:t>
      </w:r>
      <w:proofErr w:type="gramEnd"/>
      <w:r w:rsidRPr="00933736">
        <w:rPr>
          <w:i/>
        </w:rPr>
        <w:t xml:space="preserve"> </w:t>
      </w:r>
      <w:r w:rsidRPr="00933736">
        <w:t>International Remote Sensing Surveys Ltd. Kamloops, B. C. Canada.</w:t>
      </w:r>
      <w:r w:rsidR="0028416B">
        <w:t xml:space="preserve"> </w:t>
      </w:r>
    </w:p>
    <w:p w14:paraId="413F66E6" w14:textId="2BE2B30C" w:rsidR="00BF1C28" w:rsidRDefault="00BF1C28" w:rsidP="00BF1C28">
      <w:pPr>
        <w:pStyle w:val="5Ref"/>
      </w:pPr>
      <w:r w:rsidRPr="00933736">
        <w:rPr>
          <w:b/>
          <w:lang w:val="uz-Cyrl-UZ" w:eastAsia="uz-Cyrl-UZ" w:bidi="uz-Cyrl-UZ"/>
        </w:rPr>
        <w:t>Wiesmeier, M., Barthold, F., Blank, B., Kögeo-Knabner, I., 201</w:t>
      </w:r>
      <w:r w:rsidR="001415C2">
        <w:rPr>
          <w:b/>
          <w:lang w:eastAsia="uz-Cyrl-UZ" w:bidi="uz-Cyrl-UZ"/>
        </w:rPr>
        <w:t>0</w:t>
      </w:r>
      <w:r w:rsidRPr="00933736">
        <w:rPr>
          <w:b/>
          <w:lang w:val="uz-Cyrl-UZ" w:eastAsia="uz-Cyrl-UZ" w:bidi="uz-Cyrl-UZ"/>
        </w:rPr>
        <w:t xml:space="preserve">. </w:t>
      </w:r>
      <w:r w:rsidRPr="00933736">
        <w:rPr>
          <w:lang w:val="uz-Cyrl-UZ" w:eastAsia="uz-Cyrl-UZ" w:bidi="uz-Cyrl-UZ"/>
        </w:rPr>
        <w:t xml:space="preserve">Digital mapping of soil organic matter stocks using random forest </w:t>
      </w:r>
      <w:r w:rsidRPr="00211AFB">
        <w:rPr>
          <w:noProof/>
          <w:lang w:val="uz-Cyrl-UZ" w:eastAsia="uz-Cyrl-UZ" w:bidi="uz-Cyrl-UZ"/>
        </w:rPr>
        <w:t>mode</w:t>
      </w:r>
      <w:r>
        <w:rPr>
          <w:noProof/>
          <w:lang w:val="uz-Cyrl-UZ" w:eastAsia="uz-Cyrl-UZ" w:bidi="uz-Cyrl-UZ"/>
        </w:rPr>
        <w:t>l</w:t>
      </w:r>
      <w:r w:rsidRPr="00211AFB">
        <w:rPr>
          <w:noProof/>
          <w:lang w:val="uz-Cyrl-UZ" w:eastAsia="uz-Cyrl-UZ" w:bidi="uz-Cyrl-UZ"/>
        </w:rPr>
        <w:t>ling</w:t>
      </w:r>
      <w:r w:rsidRPr="00933736">
        <w:rPr>
          <w:lang w:val="uz-Cyrl-UZ" w:eastAsia="uz-Cyrl-UZ" w:bidi="uz-Cyrl-UZ"/>
        </w:rPr>
        <w:t xml:space="preserve"> in </w:t>
      </w:r>
      <w:r w:rsidRPr="00933736">
        <w:t xml:space="preserve">a </w:t>
      </w:r>
      <w:r w:rsidRPr="00211AFB">
        <w:rPr>
          <w:noProof/>
        </w:rPr>
        <w:t>semi</w:t>
      </w:r>
      <w:r>
        <w:rPr>
          <w:noProof/>
        </w:rPr>
        <w:t>-</w:t>
      </w:r>
      <w:r w:rsidRPr="00211AFB">
        <w:rPr>
          <w:noProof/>
        </w:rPr>
        <w:t>arid</w:t>
      </w:r>
      <w:r w:rsidRPr="00933736">
        <w:t xml:space="preserve"> steppe ecosystem. Plant Soil </w:t>
      </w:r>
      <w:r w:rsidRPr="00933736">
        <w:rPr>
          <w:b/>
        </w:rPr>
        <w:t>340</w:t>
      </w:r>
      <w:r>
        <w:rPr>
          <w:b/>
        </w:rPr>
        <w:t>,</w:t>
      </w:r>
      <w:r w:rsidRPr="00933736">
        <w:rPr>
          <w:b/>
        </w:rPr>
        <w:t xml:space="preserve"> </w:t>
      </w:r>
      <w:r w:rsidRPr="00933736">
        <w:t>7 – 24</w:t>
      </w:r>
    </w:p>
    <w:p w14:paraId="385B5C79" w14:textId="77777777" w:rsidR="00BF1C28" w:rsidRPr="00933736" w:rsidRDefault="00BF1C28" w:rsidP="00BF1C28">
      <w:pPr>
        <w:pStyle w:val="5Ref"/>
        <w:rPr>
          <w:lang w:val="uz-Cyrl-UZ" w:eastAsia="uz-Cyrl-UZ" w:bidi="uz-Cyrl-UZ"/>
        </w:rPr>
      </w:pPr>
      <w:r w:rsidRPr="00985F21">
        <w:rPr>
          <w:b/>
          <w:highlight w:val="yellow"/>
        </w:rPr>
        <w:t xml:space="preserve">Willmott, C. J., Matsuura, K. and Robeson, S.M., 2009. </w:t>
      </w:r>
      <w:proofErr w:type="gramStart"/>
      <w:r w:rsidRPr="00985F21">
        <w:rPr>
          <w:noProof/>
          <w:highlight w:val="yellow"/>
        </w:rPr>
        <w:t>Ambiguities</w:t>
      </w:r>
      <w:r w:rsidRPr="00985F21">
        <w:rPr>
          <w:highlight w:val="yellow"/>
        </w:rPr>
        <w:t xml:space="preserve"> inherent in sums-of-squares-based error statistics.</w:t>
      </w:r>
      <w:proofErr w:type="gramEnd"/>
      <w:r w:rsidRPr="00985F21">
        <w:rPr>
          <w:highlight w:val="yellow"/>
        </w:rPr>
        <w:t xml:space="preserve"> </w:t>
      </w:r>
      <w:proofErr w:type="gramStart"/>
      <w:r w:rsidRPr="00985F21">
        <w:rPr>
          <w:highlight w:val="yellow"/>
        </w:rPr>
        <w:t>Atoms.</w:t>
      </w:r>
      <w:proofErr w:type="gramEnd"/>
      <w:r w:rsidRPr="00985F21">
        <w:rPr>
          <w:highlight w:val="yellow"/>
        </w:rPr>
        <w:t xml:space="preserve"> Environ. </w:t>
      </w:r>
      <w:r w:rsidRPr="00985F21">
        <w:rPr>
          <w:b/>
          <w:highlight w:val="yellow"/>
        </w:rPr>
        <w:t xml:space="preserve">43, </w:t>
      </w:r>
      <w:r w:rsidRPr="00985F21">
        <w:rPr>
          <w:highlight w:val="yellow"/>
        </w:rPr>
        <w:t>749 – 752.</w:t>
      </w:r>
      <w:r w:rsidRPr="00933736">
        <w:t xml:space="preserve"> </w:t>
      </w:r>
    </w:p>
    <w:p w14:paraId="23F75C69" w14:textId="77777777" w:rsidR="00BF1C28" w:rsidRDefault="00BF1C28" w:rsidP="00BF1C28">
      <w:pPr>
        <w:pStyle w:val="5Ref"/>
      </w:pPr>
      <w:r w:rsidRPr="00945451">
        <w:rPr>
          <w:b/>
          <w:highlight w:val="yellow"/>
        </w:rPr>
        <w:t>Wilson, J.P., Gallant, J.C., 2000.</w:t>
      </w:r>
      <w:r w:rsidRPr="00945451">
        <w:rPr>
          <w:highlight w:val="yellow"/>
        </w:rPr>
        <w:t xml:space="preserve"> </w:t>
      </w:r>
      <w:proofErr w:type="gramStart"/>
      <w:r w:rsidRPr="00945451">
        <w:rPr>
          <w:highlight w:val="yellow"/>
        </w:rPr>
        <w:t>Secondary topographic attributes.</w:t>
      </w:r>
      <w:proofErr w:type="gramEnd"/>
      <w:r w:rsidRPr="00945451">
        <w:rPr>
          <w:highlight w:val="yellow"/>
        </w:rPr>
        <w:t xml:space="preserve"> In: Wilson, J.P., Gallant, J.C. (Eds.), Terrain Analysis – Principles and applications. Wiley, New York, pp. 87 – 132.</w:t>
      </w:r>
      <w:r>
        <w:t xml:space="preserve"> </w:t>
      </w:r>
    </w:p>
    <w:p w14:paraId="63A0E270" w14:textId="77777777" w:rsidR="00BF1C28" w:rsidRPr="00BB2D25" w:rsidRDefault="00BF1C28" w:rsidP="00BF1C28">
      <w:pPr>
        <w:pStyle w:val="5Ref"/>
        <w:rPr>
          <w:lang w:eastAsia="uz-Cyrl-UZ" w:bidi="uz-Cyrl-UZ"/>
        </w:rPr>
      </w:pPr>
      <w:r w:rsidRPr="00BB2D25">
        <w:rPr>
          <w:b/>
          <w:highlight w:val="yellow"/>
        </w:rPr>
        <w:lastRenderedPageBreak/>
        <w:t>Wolpert, D.</w:t>
      </w:r>
      <w:r w:rsidRPr="00BB2D25">
        <w:rPr>
          <w:highlight w:val="yellow"/>
          <w:lang w:eastAsia="uz-Cyrl-UZ" w:bidi="uz-Cyrl-UZ"/>
        </w:rPr>
        <w:t xml:space="preserve">, 1992. </w:t>
      </w:r>
      <w:proofErr w:type="gramStart"/>
      <w:r w:rsidRPr="00BB2D25">
        <w:rPr>
          <w:highlight w:val="yellow"/>
          <w:lang w:eastAsia="uz-Cyrl-UZ" w:bidi="uz-Cyrl-UZ"/>
        </w:rPr>
        <w:t>Stacked generalization.</w:t>
      </w:r>
      <w:proofErr w:type="gramEnd"/>
      <w:r w:rsidRPr="00BB2D25">
        <w:rPr>
          <w:highlight w:val="yellow"/>
          <w:lang w:eastAsia="uz-Cyrl-UZ" w:bidi="uz-Cyrl-UZ"/>
        </w:rPr>
        <w:t xml:space="preserve"> </w:t>
      </w:r>
      <w:proofErr w:type="gramStart"/>
      <w:r w:rsidRPr="00BB2D25">
        <w:rPr>
          <w:highlight w:val="yellow"/>
          <w:lang w:eastAsia="uz-Cyrl-UZ" w:bidi="uz-Cyrl-UZ"/>
        </w:rPr>
        <w:t>Neural Networks 5, 241-59</w:t>
      </w:r>
      <w:r>
        <w:rPr>
          <w:lang w:eastAsia="uz-Cyrl-UZ" w:bidi="uz-Cyrl-UZ"/>
        </w:rPr>
        <w:t>.</w:t>
      </w:r>
      <w:proofErr w:type="gramEnd"/>
    </w:p>
    <w:p w14:paraId="2E1BC8AB" w14:textId="77777777" w:rsidR="00BF1C28" w:rsidRDefault="00BF1C28" w:rsidP="00BF1C28">
      <w:pPr>
        <w:pStyle w:val="5Ref"/>
        <w:rPr>
          <w:b/>
        </w:rPr>
      </w:pPr>
      <w:r>
        <w:rPr>
          <w:b/>
        </w:rPr>
        <w:t xml:space="preserve">Wood, J., 1996. </w:t>
      </w:r>
      <w:proofErr w:type="gramStart"/>
      <w:r w:rsidRPr="008E37FD">
        <w:t>The Geomorphological Characterisation of Digital</w:t>
      </w:r>
      <w:r>
        <w:rPr>
          <w:b/>
        </w:rPr>
        <w:t xml:space="preserve"> </w:t>
      </w:r>
      <w:r w:rsidRPr="008E37FD">
        <w:t>Elevation Models.</w:t>
      </w:r>
      <w:proofErr w:type="gramEnd"/>
      <w:r>
        <w:t xml:space="preserve"> </w:t>
      </w:r>
      <w:proofErr w:type="gramStart"/>
      <w:r>
        <w:t>Ph.D. thesis, University of Leicester, UK.</w:t>
      </w:r>
      <w:proofErr w:type="gramEnd"/>
      <w:r>
        <w:t xml:space="preserve"> Available at:</w:t>
      </w:r>
      <w:r>
        <w:rPr>
          <w:b/>
        </w:rPr>
        <w:t xml:space="preserve"> </w:t>
      </w:r>
      <w:r>
        <w:rPr>
          <w:rFonts w:ascii="Consolas" w:hAnsi="Consolas" w:cs="Consolas"/>
          <w:color w:val="C7254E"/>
          <w:sz w:val="19"/>
          <w:szCs w:val="19"/>
          <w:shd w:val="clear" w:color="auto" w:fill="F9F2F4"/>
        </w:rPr>
        <w:t>http://hdl.handle.net/2381/34503</w:t>
      </w:r>
    </w:p>
    <w:p w14:paraId="7AEE03C3" w14:textId="715039E2" w:rsidR="00BF1C28" w:rsidRPr="00933736" w:rsidRDefault="00BF1C28" w:rsidP="00BF1C28">
      <w:pPr>
        <w:pStyle w:val="5Ref"/>
        <w:rPr>
          <w:lang w:val="uz-Cyrl-UZ" w:eastAsia="uz-Cyrl-UZ" w:bidi="uz-Cyrl-UZ"/>
        </w:rPr>
      </w:pPr>
      <w:r w:rsidRPr="00933736">
        <w:rPr>
          <w:b/>
        </w:rPr>
        <w:t>Wysocki, D.A., Schoeneberger, P.J., LaGarry, H.E., 2004.</w:t>
      </w:r>
      <w:r w:rsidR="0028416B">
        <w:rPr>
          <w:b/>
        </w:rPr>
        <w:t xml:space="preserve"> </w:t>
      </w:r>
      <w:r w:rsidRPr="00933736">
        <w:t xml:space="preserve">Soil survey: a window to the subsurface. Geoderma </w:t>
      </w:r>
      <w:r w:rsidRPr="00933736">
        <w:rPr>
          <w:b/>
        </w:rPr>
        <w:t>125</w:t>
      </w:r>
      <w:r>
        <w:rPr>
          <w:b/>
        </w:rPr>
        <w:t>,</w:t>
      </w:r>
      <w:r w:rsidRPr="00933736">
        <w:rPr>
          <w:b/>
        </w:rPr>
        <w:t xml:space="preserve"> </w:t>
      </w:r>
      <w:r w:rsidRPr="00933736">
        <w:t xml:space="preserve">167 – 180. </w:t>
      </w:r>
    </w:p>
    <w:p w14:paraId="18134029" w14:textId="3585DC59" w:rsidR="00BF1C28" w:rsidRDefault="00BF1C28" w:rsidP="00BF1C28">
      <w:pPr>
        <w:pStyle w:val="5Ref"/>
      </w:pPr>
      <w:r w:rsidRPr="00A1254C">
        <w:rPr>
          <w:b/>
          <w:highlight w:val="yellow"/>
        </w:rPr>
        <w:t>Young, G., Fenger, M.A., Luttmerding, H.A., 1996.</w:t>
      </w:r>
      <w:r w:rsidR="0028416B">
        <w:rPr>
          <w:b/>
          <w:highlight w:val="yellow"/>
        </w:rPr>
        <w:t xml:space="preserve"> </w:t>
      </w:r>
      <w:r w:rsidRPr="00A1254C">
        <w:rPr>
          <w:highlight w:val="yellow"/>
        </w:rPr>
        <w:t xml:space="preserve">Soils of the Ashcroft map area: report No. 26. </w:t>
      </w:r>
      <w:proofErr w:type="gramStart"/>
      <w:r w:rsidRPr="00A1254C">
        <w:rPr>
          <w:highlight w:val="yellow"/>
        </w:rPr>
        <w:t>British Columbia Soil Survey.</w:t>
      </w:r>
      <w:proofErr w:type="gramEnd"/>
      <w:r w:rsidRPr="00A1254C">
        <w:rPr>
          <w:highlight w:val="yellow"/>
        </w:rPr>
        <w:t xml:space="preserve"> </w:t>
      </w:r>
      <w:proofErr w:type="gramStart"/>
      <w:r w:rsidRPr="00A1254C">
        <w:rPr>
          <w:highlight w:val="yellow"/>
        </w:rPr>
        <w:t>Integrated Management Branch Victoria, British Columbia.</w:t>
      </w:r>
      <w:proofErr w:type="gramEnd"/>
      <w:r w:rsidRPr="00933736">
        <w:t xml:space="preserve"> </w:t>
      </w:r>
    </w:p>
    <w:p w14:paraId="35912329" w14:textId="77777777" w:rsidR="00BF1C28" w:rsidRDefault="00BF1C28" w:rsidP="00BF1C28">
      <w:pPr>
        <w:pStyle w:val="5Ref"/>
        <w:rPr>
          <w:lang w:eastAsia="uz-Cyrl-UZ" w:bidi="uz-Cyrl-UZ"/>
        </w:rPr>
      </w:pPr>
      <w:r w:rsidRPr="00951578">
        <w:rPr>
          <w:b/>
          <w:highlight w:val="yellow"/>
        </w:rPr>
        <w:t>Zeraatpisheh, M.</w:t>
      </w:r>
      <w:r w:rsidRPr="00951578">
        <w:rPr>
          <w:highlight w:val="yellow"/>
          <w:lang w:eastAsia="uz-Cyrl-UZ" w:bidi="uz-Cyrl-UZ"/>
        </w:rPr>
        <w:t xml:space="preserve">, </w:t>
      </w:r>
      <w:r w:rsidRPr="00951578">
        <w:rPr>
          <w:b/>
          <w:highlight w:val="yellow"/>
          <w:lang w:eastAsia="uz-Cyrl-UZ" w:bidi="uz-Cyrl-UZ"/>
        </w:rPr>
        <w:t>Ayoubi, S., Jafari, A., Tajik, S., Finke, P., 2019.</w:t>
      </w:r>
      <w:r w:rsidRPr="00951578">
        <w:rPr>
          <w:highlight w:val="yellow"/>
          <w:lang w:eastAsia="uz-Cyrl-UZ" w:bidi="uz-Cyrl-UZ"/>
        </w:rPr>
        <w:t xml:space="preserve"> </w:t>
      </w:r>
      <w:proofErr w:type="gramStart"/>
      <w:r w:rsidRPr="00951578">
        <w:rPr>
          <w:highlight w:val="yellow"/>
          <w:lang w:eastAsia="uz-Cyrl-UZ" w:bidi="uz-Cyrl-UZ"/>
        </w:rPr>
        <w:t>Digital mapping of soil properties using multiple machine learning in a semiarid region, central Iran.</w:t>
      </w:r>
      <w:proofErr w:type="gramEnd"/>
      <w:r w:rsidRPr="00951578">
        <w:rPr>
          <w:highlight w:val="yellow"/>
          <w:lang w:eastAsia="uz-Cyrl-UZ" w:bidi="uz-Cyrl-UZ"/>
        </w:rPr>
        <w:t xml:space="preserve"> Geoderma </w:t>
      </w:r>
      <w:r w:rsidRPr="00951578">
        <w:rPr>
          <w:b/>
          <w:highlight w:val="yellow"/>
          <w:lang w:eastAsia="uz-Cyrl-UZ" w:bidi="uz-Cyrl-UZ"/>
        </w:rPr>
        <w:t>338,</w:t>
      </w:r>
      <w:r w:rsidRPr="00951578">
        <w:rPr>
          <w:highlight w:val="yellow"/>
          <w:lang w:eastAsia="uz-Cyrl-UZ" w:bidi="uz-Cyrl-UZ"/>
        </w:rPr>
        <w:t xml:space="preserve"> 445-452</w:t>
      </w:r>
    </w:p>
    <w:p w14:paraId="1BFEB390" w14:textId="77777777" w:rsidR="00BF1C28" w:rsidRPr="0007240E" w:rsidRDefault="00BF1C28" w:rsidP="00BF1C28">
      <w:pPr>
        <w:pStyle w:val="5Ref"/>
        <w:rPr>
          <w:lang w:eastAsia="uz-Cyrl-UZ" w:bidi="uz-Cyrl-UZ"/>
        </w:rPr>
      </w:pPr>
      <w:r>
        <w:rPr>
          <w:lang w:eastAsia="uz-Cyrl-UZ" w:bidi="uz-Cyrl-UZ"/>
        </w:rPr>
        <w:t xml:space="preserve">. </w:t>
      </w:r>
    </w:p>
    <w:p w14:paraId="7514D226" w14:textId="77777777" w:rsidR="00435DB2" w:rsidRPr="0007240E" w:rsidRDefault="00435DB2" w:rsidP="00435DB2">
      <w:pPr>
        <w:pStyle w:val="5Ref"/>
        <w:rPr>
          <w:lang w:eastAsia="uz-Cyrl-UZ" w:bidi="uz-Cyrl-UZ"/>
        </w:rPr>
      </w:pPr>
      <w:r>
        <w:rPr>
          <w:lang w:eastAsia="uz-Cyrl-UZ" w:bidi="uz-Cyrl-UZ"/>
        </w:rPr>
        <w:t xml:space="preserve">. </w:t>
      </w:r>
    </w:p>
    <w:p w14:paraId="3ACEF39E" w14:textId="77777777" w:rsidR="00435DB2" w:rsidRDefault="00435DB2" w:rsidP="00435DB2">
      <w:pPr>
        <w:pStyle w:val="5Ref"/>
      </w:pPr>
    </w:p>
    <w:p w14:paraId="0B9B7FDE" w14:textId="77777777" w:rsidR="00400A3A" w:rsidRDefault="00002E31" w:rsidP="00002E31">
      <w:pPr>
        <w:pStyle w:val="Heading1"/>
      </w:pPr>
      <w:r>
        <w:lastRenderedPageBreak/>
        <w:br/>
      </w:r>
      <w:r>
        <w:br/>
      </w:r>
      <w:bookmarkStart w:id="421" w:name="_Toc17680468"/>
      <w:r>
        <w:t>Conclusion</w:t>
      </w:r>
      <w:bookmarkEnd w:id="421"/>
    </w:p>
    <w:p w14:paraId="0E349DD1" w14:textId="6061475F" w:rsidR="00400A3A" w:rsidRDefault="00400A3A" w:rsidP="00400A3A">
      <w:pPr>
        <w:pStyle w:val="Heading2"/>
      </w:pPr>
      <w:bookmarkStart w:id="422" w:name="_Toc17680469"/>
      <w:r>
        <w:t xml:space="preserve">Thesis conclusion </w:t>
      </w:r>
      <w:r w:rsidR="0096090E">
        <w:t>and contributions</w:t>
      </w:r>
      <w:bookmarkEnd w:id="422"/>
      <w:r w:rsidR="0028416B">
        <w:t xml:space="preserve"> </w:t>
      </w:r>
    </w:p>
    <w:p w14:paraId="1C501E88" w14:textId="74AAFFC3" w:rsidR="008D3DFC" w:rsidRDefault="008D3DFC" w:rsidP="008D3DFC">
      <w:pPr>
        <w:pStyle w:val="1Para"/>
      </w:pPr>
      <w:r w:rsidRPr="00CB5F5B">
        <w:t xml:space="preserve">This research focused on using </w:t>
      </w:r>
      <w:r>
        <w:t xml:space="preserve">a </w:t>
      </w:r>
      <w:r w:rsidRPr="00CB5F5B">
        <w:t xml:space="preserve">digital soil mapping approach to update the existing soil information in the Thompson-Okanagan region, which includes both categorical data and continuous data. </w:t>
      </w:r>
      <w:r>
        <w:t>S</w:t>
      </w:r>
      <w:r w:rsidRPr="00CB5F5B">
        <w:t>everal aspects of soil mapping were discussed in various sections of this thesis. The outcome</w:t>
      </w:r>
      <w:r>
        <w:t xml:space="preserve"> of the research included</w:t>
      </w:r>
      <w:r w:rsidRPr="00CB5F5B">
        <w:t xml:space="preserve"> an updated framework to map categorical soil data from the existing soil polygon data</w:t>
      </w:r>
      <w:r>
        <w:t>,</w:t>
      </w:r>
      <w:r w:rsidRPr="00CB5F5B">
        <w:t xml:space="preserve"> and an </w:t>
      </w:r>
      <w:r>
        <w:t>indication</w:t>
      </w:r>
      <w:r w:rsidRPr="00CB5F5B">
        <w:t xml:space="preserve"> </w:t>
      </w:r>
      <w:r>
        <w:t>for the use of</w:t>
      </w:r>
      <w:r w:rsidRPr="00CB5F5B">
        <w:t xml:space="preserve"> an ensemble learning approach to describe the spatial distribution of soil pH value. The extension of </w:t>
      </w:r>
      <w:r>
        <w:t>the</w:t>
      </w:r>
      <w:r w:rsidRPr="00CB5F5B">
        <w:t xml:space="preserve"> research included the comparison of balanced sampl</w:t>
      </w:r>
      <w:r>
        <w:t>ing and imbalanced sampling when predicting</w:t>
      </w:r>
      <w:r w:rsidRPr="00CB5F5B">
        <w:t xml:space="preserve"> categorical data and comparison of five machine learners </w:t>
      </w:r>
      <w:r>
        <w:t>when predicting</w:t>
      </w:r>
      <w:r w:rsidRPr="00CB5F5B">
        <w:t xml:space="preserve"> continuous variables. In addition to the mapping processes, this research also established a soil survey plan to collect adequate field data within a limited time frame to accompany the growing need of the data mining processes in digital soil mapping. </w:t>
      </w:r>
    </w:p>
    <w:p w14:paraId="48B01914" w14:textId="18A13DC1" w:rsidR="008D3DFC" w:rsidRDefault="008D3DFC" w:rsidP="008D3DFC">
      <w:pPr>
        <w:pStyle w:val="1Para"/>
      </w:pPr>
      <w:r w:rsidRPr="00294153">
        <w:t xml:space="preserve">In the first part of this study, 17 topographic variables were used with RF to map the spatial distribution of soil subgroups over three types of landscape units: grassland </w:t>
      </w:r>
      <w:r>
        <w:t>regions</w:t>
      </w:r>
      <w:r w:rsidRPr="00294153">
        <w:t xml:space="preserve">, transition </w:t>
      </w:r>
      <w:r>
        <w:t>regions</w:t>
      </w:r>
      <w:r w:rsidRPr="00294153">
        <w:t xml:space="preserve">, and dry interior forest </w:t>
      </w:r>
      <w:r>
        <w:t>regions</w:t>
      </w:r>
      <w:r w:rsidRPr="00294153">
        <w:t>. Random sampling, balanced sampling, and cLH sampling were applied to build three separate training data</w:t>
      </w:r>
      <w:r w:rsidR="007D2AF3">
        <w:t>sets</w:t>
      </w:r>
      <w:r w:rsidRPr="00294153">
        <w:t xml:space="preserve"> from the polygon data (part of objective 1). Three soil subgroup map</w:t>
      </w:r>
      <w:r w:rsidR="007D2AF3">
        <w:t>s</w:t>
      </w:r>
      <w:r w:rsidRPr="00294153">
        <w:t xml:space="preserve"> were produced and compared (objective 2). The results showed that </w:t>
      </w:r>
      <w:r>
        <w:t xml:space="preserve">the </w:t>
      </w:r>
      <w:r w:rsidRPr="00294153">
        <w:t>balanced sampling method, which selected an equal number of observations at each predicted category</w:t>
      </w:r>
      <w:r>
        <w:t>,</w:t>
      </w:r>
      <w:r w:rsidRPr="00294153">
        <w:t xml:space="preserve"> out</w:t>
      </w:r>
      <w:r w:rsidR="007D2AF3">
        <w:t>-</w:t>
      </w:r>
      <w:r w:rsidRPr="00294153">
        <w:t xml:space="preserve"> </w:t>
      </w:r>
      <w:r>
        <w:t>performed</w:t>
      </w:r>
      <w:r w:rsidRPr="00294153">
        <w:t xml:space="preserve"> the other two imbalanced sampling methods. Unfortunately, it is impossible to apply the total balanced sampling method in the unmapped area where </w:t>
      </w:r>
      <w:r>
        <w:t>there is</w:t>
      </w:r>
      <w:r w:rsidRPr="00294153">
        <w:t xml:space="preserve"> considerable variation </w:t>
      </w:r>
      <w:r>
        <w:t>in</w:t>
      </w:r>
      <w:r w:rsidRPr="00294153">
        <w:t xml:space="preserve"> topography. Two imbalanced sampling methods, such as random sampling and cLH sampling, were tested</w:t>
      </w:r>
      <w:r>
        <w:t xml:space="preserve">; </w:t>
      </w:r>
      <w:r w:rsidRPr="00294153">
        <w:t xml:space="preserve">cLH sampling </w:t>
      </w:r>
      <w:r>
        <w:t xml:space="preserve">had </w:t>
      </w:r>
      <w:r w:rsidRPr="00294153">
        <w:t xml:space="preserve">better performance than </w:t>
      </w:r>
      <w:r>
        <w:t xml:space="preserve">the </w:t>
      </w:r>
      <w:r w:rsidRPr="00294153">
        <w:t>random sampling method.</w:t>
      </w:r>
    </w:p>
    <w:p w14:paraId="26BEEDA8" w14:textId="596428A0" w:rsidR="008D3DFC" w:rsidRDefault="008D3DFC" w:rsidP="008D3DFC">
      <w:pPr>
        <w:pStyle w:val="1Para"/>
      </w:pPr>
      <w:r w:rsidRPr="00294153">
        <w:lastRenderedPageBreak/>
        <w:t xml:space="preserve">The application of digital soil mapping approach by using </w:t>
      </w:r>
      <w:r>
        <w:t xml:space="preserve">an </w:t>
      </w:r>
      <w:r w:rsidRPr="00294153">
        <w:t>RF classifier with</w:t>
      </w:r>
      <w:r>
        <w:t xml:space="preserve"> a</w:t>
      </w:r>
      <w:r w:rsidRPr="00294153">
        <w:t xml:space="preserve"> finer resolution digital elevation model (25 X 25 </w:t>
      </w:r>
      <w:r>
        <w:t>meters)</w:t>
      </w:r>
      <w:r w:rsidRPr="00294153">
        <w:t xml:space="preserve"> allowed us to produce</w:t>
      </w:r>
      <w:r>
        <w:t xml:space="preserve"> a </w:t>
      </w:r>
      <w:r w:rsidRPr="00294153">
        <w:t xml:space="preserve">soil class map with uniform </w:t>
      </w:r>
      <w:proofErr w:type="gramStart"/>
      <w:r w:rsidRPr="00294153">
        <w:t>resolution</w:t>
      </w:r>
      <w:r>
        <w:t>,</w:t>
      </w:r>
      <w:r w:rsidRPr="00294153">
        <w:t xml:space="preserve"> that</w:t>
      </w:r>
      <w:proofErr w:type="gramEnd"/>
      <w:r w:rsidRPr="00294153">
        <w:t xml:space="preserve"> provided continuous coverage in the region. </w:t>
      </w:r>
      <w:r>
        <w:t>P</w:t>
      </w:r>
      <w:r w:rsidRPr="00294153">
        <w:t xml:space="preserve">arameter optimization is necessary although the implementation can be time-consuming for large </w:t>
      </w:r>
      <w:r>
        <w:t>datasets.</w:t>
      </w:r>
      <w:r w:rsidRPr="00294153">
        <w:t xml:space="preserve"> Using</w:t>
      </w:r>
      <w:r>
        <w:t xml:space="preserve"> an</w:t>
      </w:r>
      <w:r w:rsidRPr="00294153">
        <w:t xml:space="preserve"> RF classifier also help</w:t>
      </w:r>
      <w:r w:rsidR="00211F66">
        <w:t>s</w:t>
      </w:r>
      <w:r w:rsidRPr="00294153">
        <w:t xml:space="preserve"> us</w:t>
      </w:r>
      <w:r>
        <w:t xml:space="preserve"> to</w:t>
      </w:r>
      <w:r w:rsidRPr="00294153">
        <w:t xml:space="preserve"> gain insightful knowledge of the relationship between soil classes and topographic variables. In </w:t>
      </w:r>
      <w:r>
        <w:t>dri</w:t>
      </w:r>
      <w:r w:rsidRPr="00294153">
        <w:t xml:space="preserve">er </w:t>
      </w:r>
      <w:r>
        <w:t>climates</w:t>
      </w:r>
      <w:r w:rsidRPr="00294153">
        <w:t xml:space="preserve"> and </w:t>
      </w:r>
      <w:r>
        <w:t>ecosystems</w:t>
      </w:r>
      <w:r w:rsidRPr="00294153">
        <w:t xml:space="preserve">, availability of water is </w:t>
      </w:r>
      <w:r>
        <w:t xml:space="preserve">the </w:t>
      </w:r>
      <w:r w:rsidRPr="00294153">
        <w:t xml:space="preserve">constraining factor for plant growth and eventually soil formation (Reference). </w:t>
      </w:r>
      <w:r>
        <w:t>T</w:t>
      </w:r>
      <w:r w:rsidRPr="00294153">
        <w:t>he results confirmed that the most important environmental variable was channel network base level</w:t>
      </w:r>
      <w:r>
        <w:t xml:space="preserve"> -</w:t>
      </w:r>
      <w:r w:rsidRPr="00294153">
        <w:t xml:space="preserve"> a hydrological characteristic</w:t>
      </w:r>
      <w:r>
        <w:t xml:space="preserve"> -</w:t>
      </w:r>
      <w:r w:rsidRPr="00294153">
        <w:t xml:space="preserve"> which indicated </w:t>
      </w:r>
      <w:r>
        <w:t xml:space="preserve">that </w:t>
      </w:r>
      <w:r w:rsidRPr="00294153">
        <w:t xml:space="preserve">the hydrological factors were the primary soil formation </w:t>
      </w:r>
      <w:r>
        <w:t xml:space="preserve">influences </w:t>
      </w:r>
      <w:r w:rsidRPr="00294153">
        <w:t xml:space="preserve">in the region. The distribution and movement of water not only </w:t>
      </w:r>
      <w:r>
        <w:t>controls</w:t>
      </w:r>
      <w:r w:rsidRPr="00294153">
        <w:t xml:space="preserve"> the distribution of vegetation, it also influences the spatial distribution of soil classes. </w:t>
      </w:r>
      <w:r>
        <w:t>The</w:t>
      </w:r>
      <w:r w:rsidRPr="00294153">
        <w:t xml:space="preserve"> research provided an opportunity to investigate the different sampling </w:t>
      </w:r>
      <w:r>
        <w:t>designs</w:t>
      </w:r>
      <w:r w:rsidRPr="00294153">
        <w:t xml:space="preserve"> further</w:t>
      </w:r>
      <w:r>
        <w:t>,</w:t>
      </w:r>
      <w:r w:rsidRPr="00294153">
        <w:t xml:space="preserve"> and</w:t>
      </w:r>
      <w:r>
        <w:t xml:space="preserve"> to take</w:t>
      </w:r>
      <w:r w:rsidRPr="00294153">
        <w:t xml:space="preserve"> a closer look at the influence of </w:t>
      </w:r>
      <w:r>
        <w:t xml:space="preserve">the </w:t>
      </w:r>
      <w:r w:rsidRPr="00294153">
        <w:t>water component on the spatial distribution of soil classes.</w:t>
      </w:r>
    </w:p>
    <w:p w14:paraId="05B01443" w14:textId="7BED097C" w:rsidR="008D3DFC" w:rsidRDefault="008D3DFC" w:rsidP="008D3DFC">
      <w:pPr>
        <w:pStyle w:val="1Para"/>
      </w:pPr>
      <w:r w:rsidRPr="00B47B8D">
        <w:t>The second part of this study presented the use of an ensemble learning algorithm to map the spatial distribution of soil pH at three depth intervals. The ensemble learning algorithm has been tested and examined within the field of medical research (Reference medical)</w:t>
      </w:r>
      <w:r>
        <w:t xml:space="preserve"> and </w:t>
      </w:r>
      <w:r w:rsidRPr="00B47B8D">
        <w:t xml:space="preserve">biochemical studies (Reference biochemical), </w:t>
      </w:r>
      <w:r>
        <w:t>with</w:t>
      </w:r>
      <w:r w:rsidRPr="00B47B8D">
        <w:t xml:space="preserve"> limited </w:t>
      </w:r>
      <w:r>
        <w:t>testing</w:t>
      </w:r>
      <w:r w:rsidRPr="00B47B8D">
        <w:t xml:space="preserve"> within the digital soil mapping </w:t>
      </w:r>
      <w:r>
        <w:t>field</w:t>
      </w:r>
      <w:r w:rsidRPr="00B47B8D">
        <w:t xml:space="preserve"> (Reference Hengl). This </w:t>
      </w:r>
      <w:r>
        <w:t>study</w:t>
      </w:r>
      <w:r w:rsidRPr="00B47B8D">
        <w:t xml:space="preserve"> examined the </w:t>
      </w:r>
      <w:r>
        <w:t>use</w:t>
      </w:r>
      <w:r w:rsidRPr="00B47B8D">
        <w:t xml:space="preserve"> of topographic indices to map the spatial distribution of soil pH</w:t>
      </w:r>
      <w:r>
        <w:t>,</w:t>
      </w:r>
      <w:r w:rsidRPr="00B47B8D">
        <w:t xml:space="preserve"> in the dry forest ecosystem </w:t>
      </w:r>
      <w:r>
        <w:t>of</w:t>
      </w:r>
      <w:r w:rsidRPr="00B47B8D">
        <w:t xml:space="preserve"> the Thompson-Okanagan region, BC. </w:t>
      </w:r>
      <w:r>
        <w:t>The soil data were collected during fieldwork in the summer of 2015, when 892 samples were collected from 29</w:t>
      </w:r>
      <w:r w:rsidR="00077DFF">
        <w:t xml:space="preserve">0 </w:t>
      </w:r>
      <w:r>
        <w:t xml:space="preserve">soil pits. The pH values were tested by horizon and then converted into three depth intervals using the </w:t>
      </w:r>
      <w:r w:rsidRPr="00553B46">
        <w:rPr>
          <w:i/>
        </w:rPr>
        <w:t>spline</w:t>
      </w:r>
      <w:r>
        <w:t xml:space="preserve"> tool. </w:t>
      </w:r>
      <w:r w:rsidRPr="00B47B8D">
        <w:t xml:space="preserve">The extended coverage of soil pH at three depth intervals provided </w:t>
      </w:r>
      <w:r>
        <w:t xml:space="preserve">the </w:t>
      </w:r>
      <w:r w:rsidRPr="00B47B8D">
        <w:t>first full-coverage</w:t>
      </w:r>
      <w:r w:rsidR="0024643C">
        <w:t xml:space="preserve"> of soil pH</w:t>
      </w:r>
      <w:r w:rsidRPr="00B47B8D">
        <w:t xml:space="preserve"> in the area, and the workflow</w:t>
      </w:r>
      <w:r>
        <w:t xml:space="preserve"> that was used</w:t>
      </w:r>
      <w:r w:rsidRPr="00B47B8D">
        <w:t xml:space="preserve"> can be further applied to map the spatial distribution of other soil properties in the area. As </w:t>
      </w:r>
      <w:r>
        <w:t>shown in the evaluation of variable importance,</w:t>
      </w:r>
      <w:r w:rsidRPr="00B47B8D">
        <w:t xml:space="preserve"> elevation and surface vegetation types had a strong influence upon the spatial distribution of soil pH value.</w:t>
      </w:r>
    </w:p>
    <w:p w14:paraId="0A3E8A66" w14:textId="445EDE03" w:rsidR="008D3DFC" w:rsidRDefault="008D3DFC" w:rsidP="008D3DFC">
      <w:pPr>
        <w:pStyle w:val="1Para"/>
      </w:pPr>
      <w:r w:rsidRPr="00B47B8D">
        <w:t xml:space="preserve">The research </w:t>
      </w:r>
      <w:r>
        <w:t xml:space="preserve">also </w:t>
      </w:r>
      <w:r w:rsidRPr="00B47B8D">
        <w:t xml:space="preserve">demonstrated that using an ensemble learning algorithm with five base learners improved prediction accuracy </w:t>
      </w:r>
      <w:proofErr w:type="gramStart"/>
      <w:r w:rsidRPr="00B47B8D">
        <w:t xml:space="preserve">by </w:t>
      </w:r>
      <w:r w:rsidR="00211F66">
        <w:t>??</w:t>
      </w:r>
      <w:r w:rsidRPr="00B47B8D">
        <w:t>% at three depth intervals H1 (0-5cm),</w:t>
      </w:r>
      <w:r w:rsidR="00077DFF">
        <w:t xml:space="preserve"> H2 (5-15cm), and H3 (15-30cm) </w:t>
      </w:r>
      <w:r w:rsidRPr="00B47B8D">
        <w:t>(objective 3).</w:t>
      </w:r>
      <w:proofErr w:type="gramEnd"/>
      <w:r w:rsidRPr="00B47B8D">
        <w:t xml:space="preserve"> The ensemble learning </w:t>
      </w:r>
      <w:r>
        <w:t xml:space="preserve">approach </w:t>
      </w:r>
      <w:r w:rsidRPr="00B47B8D">
        <w:lastRenderedPageBreak/>
        <w:t xml:space="preserve">has shown considerable improvement </w:t>
      </w:r>
      <w:r>
        <w:t>of</w:t>
      </w:r>
      <w:r w:rsidRPr="00B47B8D">
        <w:t xml:space="preserve"> </w:t>
      </w:r>
      <w:r>
        <w:t>prediction</w:t>
      </w:r>
      <w:r w:rsidRPr="00B47B8D">
        <w:t xml:space="preserve"> accuracy when the </w:t>
      </w:r>
      <w:r>
        <w:t>prediction</w:t>
      </w:r>
      <w:r w:rsidRPr="00B47B8D">
        <w:t xml:space="preserve"> accuracy was poor from </w:t>
      </w:r>
      <w:r>
        <w:t>the single base learner approach, such as the study of spatial distribution of pH value in the depth 15 – 30cm</w:t>
      </w:r>
      <w:r w:rsidRPr="00B47B8D">
        <w:t xml:space="preserve">. Additionally, when using a machine-learning approach in data analysis and prediction, model selection has been a challenge. This is especially difficult when more than two models show promising results in the preliminary study. The ensemble learning approach provided an option to combine the results from multiple learners to achieve better prediction accuracy. The process of manually combining several results requires experience and extensive computing power. The </w:t>
      </w:r>
      <w:r>
        <w:t>ensemble learning</w:t>
      </w:r>
      <w:r w:rsidRPr="00B47B8D">
        <w:t xml:space="preserve"> package</w:t>
      </w:r>
      <w:r>
        <w:t xml:space="preserve"> in R</w:t>
      </w:r>
      <w:r w:rsidRPr="00B47B8D">
        <w:t xml:space="preserve"> provided a solution that allowed us to te</w:t>
      </w:r>
      <w:r w:rsidR="00077DFF">
        <w:t>st</w:t>
      </w:r>
      <w:r w:rsidRPr="00B47B8D">
        <w:t xml:space="preserve"> many learners at the same time and to help us to select the learners. In the process of optimization of RF parameters and GLMNET parameters, this study found that parameter optimization had little effect in improving the overall prediction accuracy of SL; moreover, it was a time-consuming process. Also, GLMNET had the best prediction accuracy, and it is unlikely to overfit with unbalanced training data. The ensemble learning algorithm has improved prediction accuracy significantly compared to only using single learners.</w:t>
      </w:r>
    </w:p>
    <w:p w14:paraId="7D62C016" w14:textId="5C3630A2" w:rsidR="005513E0" w:rsidRDefault="005513E0" w:rsidP="005513E0">
      <w:pPr>
        <w:pStyle w:val="Heading2"/>
      </w:pPr>
      <w:bookmarkStart w:id="423" w:name="_Toc17680470"/>
      <w:r>
        <w:t>Research limitation</w:t>
      </w:r>
      <w:r w:rsidR="00211F66">
        <w:t>s</w:t>
      </w:r>
      <w:bookmarkEnd w:id="423"/>
    </w:p>
    <w:p w14:paraId="218C0C5C" w14:textId="3BE5FD9B" w:rsidR="009149E5" w:rsidRDefault="009149E5" w:rsidP="009149E5">
      <w:pPr>
        <w:pStyle w:val="1Para"/>
      </w:pPr>
      <w:r>
        <w:t>While conducting the research, I experienced several challenges and limitations with regards to mapping practice and ground-based fieldwork. During the mapping practice, the limitations were mostly related to the different map scales from the soil legacy data, available sources of data to represent the environmental variables, lack of point data in the rural areas from previous soil surveys, and computational limitations of the modeling processes.</w:t>
      </w:r>
      <w:r w:rsidR="0028416B">
        <w:t xml:space="preserve"> </w:t>
      </w:r>
    </w:p>
    <w:p w14:paraId="14C2FBBE" w14:textId="4A947E96" w:rsidR="009149E5" w:rsidRDefault="00253331" w:rsidP="009149E5">
      <w:pPr>
        <w:pStyle w:val="1Para"/>
      </w:pPr>
      <w:r>
        <w:t>S</w:t>
      </w:r>
      <w:r w:rsidR="009149E5" w:rsidRPr="00124DD4">
        <w:t xml:space="preserve">oil </w:t>
      </w:r>
      <w:r w:rsidR="009149E5">
        <w:t>legacy data</w:t>
      </w:r>
      <w:r>
        <w:t xml:space="preserve"> from past soil surveys were used</w:t>
      </w:r>
      <w:r w:rsidR="009149E5" w:rsidRPr="00124DD4">
        <w:t xml:space="preserve"> to build the training dataset </w:t>
      </w:r>
      <w:r w:rsidR="009149E5">
        <w:t>with the result</w:t>
      </w:r>
      <w:r w:rsidR="009149E5" w:rsidRPr="00124DD4">
        <w:t xml:space="preserve"> </w:t>
      </w:r>
      <w:r w:rsidR="009149E5">
        <w:t>that</w:t>
      </w:r>
      <w:r w:rsidR="009149E5" w:rsidRPr="00124DD4">
        <w:t xml:space="preserve"> soil information included in the polygon maps had significant influence on the predicted soil subgroup maps</w:t>
      </w:r>
      <w:r w:rsidR="009149E5">
        <w:t>.</w:t>
      </w:r>
      <w:r w:rsidR="009149E5" w:rsidRPr="00124DD4">
        <w:t xml:space="preserve"> </w:t>
      </w:r>
      <w:r w:rsidR="009149E5">
        <w:t>T</w:t>
      </w:r>
      <w:r w:rsidR="009149E5" w:rsidRPr="00124DD4">
        <w:t xml:space="preserve">he polygon maps defined the number of soil subgroups and the general spatial distribution of soil subgroups in the predictions. </w:t>
      </w:r>
      <w:r>
        <w:t>The p</w:t>
      </w:r>
      <w:r w:rsidR="009149E5" w:rsidRPr="00124DD4">
        <w:t>revious soil surveys were conducted to collect information about soil productivity</w:t>
      </w:r>
      <w:r w:rsidR="009149E5">
        <w:t>.</w:t>
      </w:r>
      <w:r w:rsidR="0028416B">
        <w:t xml:space="preserve"> </w:t>
      </w:r>
      <w:r w:rsidR="009149E5">
        <w:t>They</w:t>
      </w:r>
      <w:r w:rsidR="009149E5" w:rsidRPr="00124DD4">
        <w:t xml:space="preserve"> had intensive </w:t>
      </w:r>
      <w:r w:rsidR="009149E5">
        <w:t>coverage</w:t>
      </w:r>
      <w:r w:rsidR="009149E5" w:rsidRPr="00124DD4">
        <w:t xml:space="preserve"> near urban areas and major railways</w:t>
      </w:r>
      <w:r w:rsidR="009149E5">
        <w:t>,</w:t>
      </w:r>
      <w:r w:rsidR="009149E5" w:rsidRPr="00124DD4">
        <w:t xml:space="preserve"> at lower elevation</w:t>
      </w:r>
      <w:r w:rsidR="009149E5">
        <w:t>,</w:t>
      </w:r>
      <w:r w:rsidR="009149E5" w:rsidRPr="00124DD4">
        <w:t xml:space="preserve"> with </w:t>
      </w:r>
      <w:r w:rsidR="009149E5">
        <w:t>smaller, more</w:t>
      </w:r>
      <w:r w:rsidR="009149E5" w:rsidRPr="00124DD4">
        <w:t xml:space="preserve"> detailed</w:t>
      </w:r>
      <w:r w:rsidR="009149E5">
        <w:t xml:space="preserve"> </w:t>
      </w:r>
      <w:r w:rsidR="009149E5" w:rsidRPr="00124DD4">
        <w:t xml:space="preserve">polygons. </w:t>
      </w:r>
      <w:r w:rsidR="009149E5">
        <w:t>The correlation between</w:t>
      </w:r>
      <w:r w:rsidR="009149E5" w:rsidRPr="00124DD4">
        <w:t xml:space="preserve"> soil subgroups and environmental variables w</w:t>
      </w:r>
      <w:r w:rsidR="009149E5">
        <w:t>as</w:t>
      </w:r>
      <w:r w:rsidR="009149E5" w:rsidRPr="00124DD4">
        <w:t xml:space="preserve"> better captured by the RF classifier in these regions</w:t>
      </w:r>
      <w:r w:rsidR="009149E5">
        <w:t xml:space="preserve">, which </w:t>
      </w:r>
      <w:r w:rsidR="009149E5">
        <w:lastRenderedPageBreak/>
        <w:t>resulted in more detailed predictions for these areas</w:t>
      </w:r>
      <w:r w:rsidR="009149E5" w:rsidRPr="00124DD4">
        <w:t xml:space="preserve">. On the other hand, the polygon map had </w:t>
      </w:r>
      <w:r w:rsidR="009149E5">
        <w:t>coarse</w:t>
      </w:r>
      <w:r w:rsidR="009149E5" w:rsidRPr="00124DD4">
        <w:t xml:space="preserve"> coverage in the</w:t>
      </w:r>
      <w:r w:rsidR="009149E5">
        <w:t xml:space="preserve"> higher elevation</w:t>
      </w:r>
      <w:r w:rsidR="009149E5" w:rsidRPr="00124DD4">
        <w:t xml:space="preserve"> forest region</w:t>
      </w:r>
      <w:r w:rsidR="009149E5">
        <w:t xml:space="preserve">, where the terrain changed drastically over a short distance, which was captured by the finer resolution DEM. As a result, the </w:t>
      </w:r>
      <w:r w:rsidR="009149E5" w:rsidRPr="00124DD4">
        <w:t>RF classifier had a higher error rate when</w:t>
      </w:r>
      <w:r w:rsidR="009149E5">
        <w:t xml:space="preserve"> it</w:t>
      </w:r>
      <w:r w:rsidR="009149E5" w:rsidRPr="00124DD4">
        <w:t xml:space="preserve"> tried to </w:t>
      </w:r>
      <w:r w:rsidR="009149E5">
        <w:t>capture the correlation between soil subgroups and environmental variables in</w:t>
      </w:r>
      <w:r w:rsidR="0024643C">
        <w:t xml:space="preserve"> the higher elevation forest region. </w:t>
      </w:r>
      <w:r w:rsidR="009149E5">
        <w:t xml:space="preserve">Similar limitations also occurred </w:t>
      </w:r>
      <w:r>
        <w:t>for</w:t>
      </w:r>
      <w:r w:rsidR="009149E5">
        <w:t xml:space="preserve"> the polygons near the local streams and smaller water channel</w:t>
      </w:r>
      <w:r>
        <w:t>s</w:t>
      </w:r>
      <w:r w:rsidR="009149E5">
        <w:t>, where the localized topographic variation and micro ecosystem might not be captured in the training data because of the generalization of the soil polygon data.</w:t>
      </w:r>
    </w:p>
    <w:p w14:paraId="0AFD7934" w14:textId="24CD5D6E" w:rsidR="005513E0" w:rsidRDefault="009149E5" w:rsidP="009149E5">
      <w:pPr>
        <w:pStyle w:val="1Para"/>
      </w:pPr>
      <w:r>
        <w:t>In addition to the limitations derived from the polygon data, the environmental variables which were used for this study also had their own challenges and limitations. Seventeen environmental variables were used and all of them were derived from a 25-meter DEM. Although these 17 environmental variables were able to represent local scale characteristics, landscape characteristics, landscape exposure and hydrological characters, the representation of organism</w:t>
      </w:r>
      <w:r w:rsidR="00253331">
        <w:t>s</w:t>
      </w:r>
      <w:r>
        <w:t>, climatic variables, and parent materials were missing from both studies. Previous studies had shown successful results mapping soil pH and soil classes using topographic variables (Florinsky 2016); however, my study was focused on an area with Grassland and Dry forest ecosystems. In these drier climates, water availability is the main influence and can be described by the hydrological process related topographic variables, such as CHBL. In further studies, using vegetation variables such as the normalized difference vegetation index (NDVI) and enhanced vegetation index (EVI) would be suitable for measuring the ground vegetation coverage (reference), which would provide adequate measurement of surface biomass in both local scale and regional scale studies.</w:t>
      </w:r>
      <w:r w:rsidR="006333C7">
        <w:t xml:space="preserve"> </w:t>
      </w:r>
    </w:p>
    <w:p w14:paraId="48A8A424" w14:textId="436C17C6" w:rsidR="001A2044" w:rsidRDefault="00400A3A" w:rsidP="00400A3A">
      <w:pPr>
        <w:pStyle w:val="Heading2"/>
      </w:pPr>
      <w:bookmarkStart w:id="424" w:name="_Toc17680471"/>
      <w:r>
        <w:t>Future research</w:t>
      </w:r>
      <w:bookmarkEnd w:id="424"/>
    </w:p>
    <w:p w14:paraId="42377828" w14:textId="364252BC" w:rsidR="009149E5" w:rsidRDefault="009149E5" w:rsidP="009149E5">
      <w:pPr>
        <w:pStyle w:val="1Para"/>
      </w:pPr>
      <w:r>
        <w:t>This research evaluated both balanced and imbalanced sampling methods that used soil legacy data and field collected observations to map soil classes at the regional scale. Secondly, this research developed a new workflow that used a well-developed R package to carry out a stacked ensemble learning approach to mapping continuous soil data at a regional scale. Studies were conducted in a transition landscape which varied</w:t>
      </w:r>
      <w:r w:rsidR="0028416B">
        <w:t xml:space="preserve"> </w:t>
      </w:r>
      <w:r>
        <w:t xml:space="preserve">from steppe grassland to dry forest. The area had been glaciated in the last 15,000 </w:t>
      </w:r>
      <w:r>
        <w:lastRenderedPageBreak/>
        <w:t>years, and it has heterogeneous topography. Especially in the dry forest region, there were various types of soil subgroups and vari</w:t>
      </w:r>
      <w:r w:rsidR="008D7E29">
        <w:t>ation</w:t>
      </w:r>
      <w:r>
        <w:t xml:space="preserve"> in the soil pH values. The study on spatial distribution of soil pH showed that soil pH was around 7.5 near the valley basin in the grassland and around 5.5 near the mountain top in the forested area. Soil pH was also higher in 15 – 30cm depth, which was the result of leaching, seasonal fluctuation of the water table, and sodium-rich parent material. Vegetation indices should be considered for future studies. Mapping of surface vegetation and total biomass has shown promising results (Reference), and above ground vegetation can be refined and more precisely calculated with radar data at higher resolution, such as 1 meter. The detailed DEM shall be applied and further explored for areas with high terrain heterogeneity, such as areas near steep slopes.</w:t>
      </w:r>
      <w:r w:rsidR="0028416B">
        <w:t xml:space="preserve"> </w:t>
      </w:r>
    </w:p>
    <w:p w14:paraId="65098174" w14:textId="5F8A505B" w:rsidR="009149E5" w:rsidRDefault="009149E5" w:rsidP="009149E5">
      <w:pPr>
        <w:pStyle w:val="1Para"/>
      </w:pPr>
      <w:r>
        <w:t>The possibility of using a combination of several classifiers, additional environmental variables, and processes to reduce noise should be included in future studies of soil classification. In this soil classification study, the use of 25 m resolution helped us to gain understanding of the spatial distribution of soil subgroups, but this study only evaluated the predictions from an RF classifier. Therefore, additional comparison of other types of classifiers should be included in further research. Future studies could also be focussed on including vegetation variables and climate variables. Fuzzy boundaries between different type</w:t>
      </w:r>
      <w:r w:rsidR="008D7E29">
        <w:t>s</w:t>
      </w:r>
      <w:r>
        <w:t xml:space="preserve"> of landscape uni</w:t>
      </w:r>
      <w:r w:rsidR="008D7E29">
        <w:t>t</w:t>
      </w:r>
      <w:r>
        <w:t>s made it hard to differentiate the landscape regions, creating some noise along the boundary regions. The application of remote sensing data can further help to reduce the noise along the boundaries.</w:t>
      </w:r>
      <w:r w:rsidR="0028416B">
        <w:t xml:space="preserve"> </w:t>
      </w:r>
    </w:p>
    <w:p w14:paraId="78DC9B1C" w14:textId="3C056813" w:rsidR="009149E5" w:rsidRPr="009149E5" w:rsidRDefault="009149E5" w:rsidP="009149E5">
      <w:pPr>
        <w:pStyle w:val="1Para"/>
      </w:pPr>
      <w:r>
        <w:t xml:space="preserve">Lastly, the next application of this </w:t>
      </w:r>
      <w:commentRangeStart w:id="425"/>
      <w:r>
        <w:t>d</w:t>
      </w:r>
      <w:r w:rsidR="00077DFF">
        <w:t>ata</w:t>
      </w:r>
      <w:r>
        <w:t xml:space="preserve">set </w:t>
      </w:r>
      <w:commentRangeEnd w:id="425"/>
      <w:r w:rsidR="008D7E29">
        <w:rPr>
          <w:rStyle w:val="CommentReference"/>
          <w:lang w:val="en-US"/>
        </w:rPr>
        <w:commentReference w:id="425"/>
      </w:r>
      <w:r>
        <w:t>would be to focus on soil properties, such as cation exchange capacity, water holding capacity, and soil organic carbon stock, which are difficult and expensive to directly measure. However, these soil properties can be directly calculated with pedotransfer functions. Empowered with machine learners and an ensemble learning approach, the pedotransfer functions can be extended to evaluate the non-linear relationship with massive multiple variables at different scales and various resolutions.</w:t>
      </w:r>
    </w:p>
    <w:p w14:paraId="0FBC1E7B" w14:textId="77777777" w:rsidR="00A9627E" w:rsidRDefault="00A9627E" w:rsidP="00A9627E">
      <w:pPr>
        <w:pStyle w:val="Heading2"/>
      </w:pPr>
      <w:bookmarkStart w:id="426" w:name="_Toc17680472"/>
      <w:r>
        <w:lastRenderedPageBreak/>
        <w:t>Thesis contributions</w:t>
      </w:r>
      <w:bookmarkEnd w:id="426"/>
      <w:r>
        <w:t xml:space="preserve"> </w:t>
      </w:r>
    </w:p>
    <w:p w14:paraId="7DFE9535" w14:textId="75B06C11" w:rsidR="009149E5" w:rsidRDefault="009149E5" w:rsidP="009149E5">
      <w:pPr>
        <w:pStyle w:val="1Para"/>
      </w:pPr>
      <w:r>
        <w:t>The research conducted for this thesis was the first to use an ensemble learning approach in order to map a continuous soil property (soil pH) on the regional scale in</w:t>
      </w:r>
      <w:r w:rsidR="0028416B">
        <w:t xml:space="preserve"> </w:t>
      </w:r>
      <w:r>
        <w:t>Thompson-Okanagan region, British Columbia, Canada. This study is unique in using only topographic variables, which can be easily obtained by using open source software such as SAGA with DEM. Legacy data from BCSIS were used to develop inputs to map the soil subgroups in uniform map units at 25-meter resolution. The use of this data source illustrates an example of extended usage of previous col</w:t>
      </w:r>
      <w:r w:rsidR="00077DFF">
        <w:t xml:space="preserve">lected data, which reduced the </w:t>
      </w:r>
      <w:r>
        <w:t>amount of fieldwork required for such</w:t>
      </w:r>
      <w:r w:rsidR="008D7E29">
        <w:t xml:space="preserve"> an</w:t>
      </w:r>
      <w:r>
        <w:t xml:space="preserve"> area, and therefore I suggest that further studies in British Columbia should take advantage of BCSIS as much as possible. </w:t>
      </w:r>
    </w:p>
    <w:p w14:paraId="2AAF0F03" w14:textId="71346985" w:rsidR="009149E5" w:rsidRDefault="009149E5" w:rsidP="009149E5">
      <w:pPr>
        <w:pStyle w:val="1Para"/>
      </w:pPr>
      <w:r>
        <w:t>Using an ensemble learning approach proved to be a powerful tool for mapping both categorical data and continuous data. Previously in DSM, choosing and selecting the best model had always been a challenging and stressful process. Manually composing an ensemble approach required extensive experience in computation and statistical analysis, whereas using the well</w:t>
      </w:r>
      <w:r w:rsidR="008D7E29">
        <w:t>-</w:t>
      </w:r>
      <w:r>
        <w:t>developed R package has allowed for a reduction in the extensive manual computations that typically would have been required for such selection of base learners. Additionally, current standards and practices can be expanded to other areas in DSM at various resolutions and scales. My approach of using soil legacy data from BCSIS and topographic variables drawn from DSM provides an avenue to extend the usage of soil surveys and practices that are available to improve the current standards in fieldwork and DSM methodologies.</w:t>
      </w:r>
      <w:r w:rsidR="0028416B">
        <w:t xml:space="preserve"> </w:t>
      </w:r>
    </w:p>
    <w:p w14:paraId="54B4A82E" w14:textId="02FD1698" w:rsidR="005513E0" w:rsidRDefault="00A61757" w:rsidP="00A61757">
      <w:pPr>
        <w:pStyle w:val="Heading2NoNumber"/>
      </w:pPr>
      <w:bookmarkStart w:id="427" w:name="_Toc17680473"/>
      <w:r>
        <w:t>Reference</w:t>
      </w:r>
      <w:r w:rsidR="00E446EF">
        <w:t>s</w:t>
      </w:r>
      <w:r>
        <w:t>:</w:t>
      </w:r>
      <w:bookmarkEnd w:id="427"/>
      <w:r>
        <w:t xml:space="preserve"> </w:t>
      </w:r>
    </w:p>
    <w:p w14:paraId="50B974C3" w14:textId="47084F9A" w:rsidR="00002E31" w:rsidRPr="00002E31" w:rsidRDefault="00A61757" w:rsidP="00E446EF">
      <w:pPr>
        <w:pStyle w:val="5Ref"/>
      </w:pPr>
      <w:r>
        <w:rPr>
          <w:b/>
        </w:rPr>
        <w:t>Florinsky, I.V.,</w:t>
      </w:r>
      <w:r w:rsidRPr="00933736">
        <w:t xml:space="preserve"> </w:t>
      </w:r>
      <w:r>
        <w:rPr>
          <w:b/>
        </w:rPr>
        <w:t>2016</w:t>
      </w:r>
      <w:r w:rsidRPr="00933736">
        <w:rPr>
          <w:b/>
        </w:rPr>
        <w:t>.</w:t>
      </w:r>
      <w:r w:rsidRPr="00933736">
        <w:t xml:space="preserve"> </w:t>
      </w:r>
      <w:proofErr w:type="gramStart"/>
      <w:r>
        <w:t>Predictive soil mapping</w:t>
      </w:r>
      <w:r w:rsidRPr="00933736">
        <w:t>.</w:t>
      </w:r>
      <w:proofErr w:type="gramEnd"/>
      <w:r w:rsidRPr="00933736">
        <w:t xml:space="preserve"> </w:t>
      </w:r>
      <w:proofErr w:type="gramStart"/>
      <w:r>
        <w:t>Digital terrain analysis in soil science and geology (second edition), Florinsky, I.V. (ed.) Academic Press, pg 287 – 311.</w:t>
      </w:r>
      <w:proofErr w:type="gramEnd"/>
    </w:p>
    <w:p w14:paraId="1DBBD859" w14:textId="3DC299A2" w:rsidR="001148C2" w:rsidRDefault="001148C2" w:rsidP="00E446EF">
      <w:pPr>
        <w:pStyle w:val="5Ref"/>
        <w:ind w:left="0" w:firstLine="0"/>
      </w:pPr>
      <w:r>
        <w:rPr>
          <w:b/>
        </w:rPr>
        <w:t xml:space="preserve">Bishop, T.F.A., McBratney, A.B., Laslett. </w:t>
      </w:r>
      <w:proofErr w:type="gramStart"/>
      <w:r>
        <w:rPr>
          <w:b/>
        </w:rPr>
        <w:t>G.M., 1999.</w:t>
      </w:r>
      <w:proofErr w:type="gramEnd"/>
      <w:r>
        <w:rPr>
          <w:b/>
        </w:rPr>
        <w:t xml:space="preserve"> </w:t>
      </w:r>
      <w:r>
        <w:t xml:space="preserve">Modeling soil attribute depth functions with equal-area quadratic smoothing splines. </w:t>
      </w:r>
      <w:proofErr w:type="gramStart"/>
      <w:r>
        <w:t>Geoderma</w:t>
      </w:r>
      <w:r w:rsidR="0012013A">
        <w:t xml:space="preserve"> </w:t>
      </w:r>
      <w:r>
        <w:rPr>
          <w:b/>
        </w:rPr>
        <w:t>91,</w:t>
      </w:r>
      <w:r>
        <w:t xml:space="preserve"> 27 -45.</w:t>
      </w:r>
      <w:proofErr w:type="gramEnd"/>
      <w:r>
        <w:t xml:space="preserve"> </w:t>
      </w:r>
    </w:p>
    <w:p w14:paraId="6D8CAA60" w14:textId="48710C80" w:rsidR="00243F42" w:rsidRDefault="00243F42" w:rsidP="00E446EF">
      <w:pPr>
        <w:pStyle w:val="5Ref"/>
        <w:ind w:left="0" w:firstLine="0"/>
      </w:pPr>
    </w:p>
    <w:p w14:paraId="02C1A150" w14:textId="77777777" w:rsidR="00243F42" w:rsidRDefault="00243F42" w:rsidP="00243F42">
      <w:pPr>
        <w:pStyle w:val="Heading1NoNumber"/>
      </w:pPr>
      <w:bookmarkStart w:id="428" w:name="_Toc17680474"/>
      <w:r>
        <w:lastRenderedPageBreak/>
        <w:t xml:space="preserve">Appendix A. </w:t>
      </w:r>
      <w:r>
        <w:br/>
      </w:r>
      <w:r>
        <w:br/>
      </w:r>
      <w:commentRangeStart w:id="429"/>
      <w:r>
        <w:t>Using</w:t>
      </w:r>
      <w:commentRangeEnd w:id="429"/>
      <w:r w:rsidR="00962A9D">
        <w:rPr>
          <w:rStyle w:val="CommentReference"/>
          <w:b w:val="0"/>
          <w:lang w:val="en-US"/>
        </w:rPr>
        <w:commentReference w:id="429"/>
      </w:r>
      <w:r>
        <w:t xml:space="preserve"> the field manual for describing terrestrial ecosystems to collect site observation and soil samples for DSM project in the Thompson – Okanagan region</w:t>
      </w:r>
      <w:bookmarkEnd w:id="428"/>
      <w:r>
        <w:t xml:space="preserve"> </w:t>
      </w:r>
    </w:p>
    <w:p w14:paraId="59563C5F" w14:textId="77777777" w:rsidR="00243F42" w:rsidRDefault="00243F42" w:rsidP="00243F42">
      <w:pPr>
        <w:pStyle w:val="Heading2NoNumber"/>
      </w:pPr>
      <w:bookmarkStart w:id="430" w:name="_Toc17680475"/>
      <w:r>
        <w:t>Introduction</w:t>
      </w:r>
      <w:bookmarkEnd w:id="430"/>
      <w:r>
        <w:t xml:space="preserve"> </w:t>
      </w:r>
    </w:p>
    <w:p w14:paraId="5C56FF33" w14:textId="77777777" w:rsidR="00243F42" w:rsidRPr="00FC298A" w:rsidRDefault="00243F42" w:rsidP="00243F42">
      <w:pPr>
        <w:pStyle w:val="1Para"/>
      </w:pPr>
      <w:r>
        <w:t xml:space="preserve">Fieldwork is a crucial step for collecting soil information in the process of soil mapping and soil surveying. Site observation and sample collection are the two major components. In previous soil surveys, the standard tally sheet and </w:t>
      </w:r>
      <w:commentRangeStart w:id="431"/>
      <w:r>
        <w:t xml:space="preserve">describing ecosystem sheet </w:t>
      </w:r>
      <w:commentRangeEnd w:id="431"/>
      <w:r>
        <w:rPr>
          <w:rStyle w:val="CommentReference"/>
          <w:lang w:val="en-US"/>
        </w:rPr>
        <w:commentReference w:id="431"/>
      </w:r>
      <w:r>
        <w:t>were used to collect site observations and soil pedon data in the Thompson – Okanagan region. Currently, soil mapping practice has shifted into the digital soil mapping phase, and the type of soil information collected and the tools to collect them in the field also have changed. Descriptions of the fieldwork need to be changed to meet the data requirements of the digital soil mapping approaches. With the use of new technology, handheld devices, and computer generated DEMs, the current fieldwork also includes using computers to generate the locations of the fieldwork, using handheld devices to find the location in the field, collecting a set of site observations which are carefully decided for this specific project, and collecting soil samples from individual designated horizons.</w:t>
      </w:r>
    </w:p>
    <w:p w14:paraId="10892D95" w14:textId="77777777" w:rsidR="00243F42" w:rsidRDefault="00243F42" w:rsidP="00243F42">
      <w:pPr>
        <w:pStyle w:val="Heading3NoNumber"/>
      </w:pPr>
      <w:bookmarkStart w:id="432" w:name="_Toc17680476"/>
      <w:r>
        <w:t>Location selection</w:t>
      </w:r>
      <w:bookmarkEnd w:id="432"/>
      <w:r>
        <w:t xml:space="preserve"> </w:t>
      </w:r>
    </w:p>
    <w:p w14:paraId="79A66FBD" w14:textId="3D03742F" w:rsidR="00243F42" w:rsidRPr="00150204" w:rsidRDefault="00243F42" w:rsidP="00243F42">
      <w:pPr>
        <w:pStyle w:val="1Para"/>
      </w:pPr>
      <w:r w:rsidRPr="00150204">
        <w:t>Conditioned Latin Hypercube (cLH) sampling (Minasny and McBratney 2006) was used to select 300 field points based on the uniqueness of elevation, slope, aspect, vegetation coverage, and geology.</w:t>
      </w:r>
      <w:r w:rsidR="0028416B">
        <w:t xml:space="preserve"> </w:t>
      </w:r>
      <w:r w:rsidRPr="00150204">
        <w:t>To ensure accessibility of the field points, all the points were selected within 200 meters of the road network, which included paved, logging, and gravel roads. The initial request was for 300 locations. Ten of the locations were inaccessible and could not be sampled. Data were thus collected from 290 locations (3 exposed bedrock sites, and 287 soil pits).</w:t>
      </w:r>
    </w:p>
    <w:p w14:paraId="011991DC" w14:textId="77777777" w:rsidR="00243F42" w:rsidRDefault="00243F42" w:rsidP="00243F42">
      <w:pPr>
        <w:pStyle w:val="Heading3NoNumber"/>
      </w:pPr>
      <w:bookmarkStart w:id="433" w:name="_Toc17680477"/>
      <w:r>
        <w:lastRenderedPageBreak/>
        <w:t>Field observation and sample collection</w:t>
      </w:r>
      <w:bookmarkEnd w:id="433"/>
      <w:r>
        <w:t xml:space="preserve"> </w:t>
      </w:r>
    </w:p>
    <w:p w14:paraId="4CFD637D" w14:textId="77777777" w:rsidR="00243F42" w:rsidRPr="00150204" w:rsidRDefault="00243F42" w:rsidP="00243F42">
      <w:pPr>
        <w:pStyle w:val="1Para"/>
      </w:pPr>
      <w:r w:rsidRPr="00150204">
        <w:t xml:space="preserve">Fieldwork was carried out in the summer of 2015. The fieldsheet used in the fieldwork (Table 3.3) was based on the Field Manual for Describing Terrestrial Ecosystems 2nd edition (2010). At each field site, site conditions were assessed based on readily observable surface conditions. Every field point had to meet two requirements to be selected for sampling. The first requirement was that each field point was representative of a 25 by 25-meter plot, which means the selected field point had the same type of vegetation, similar topographical conditions, and the same parent material as found in the plot. The second requirement was that the selected field point had no anthropogenic-related influence (such as harvesting, road construction, or tree planting) at the surface and within 0.5 meters from the mineral soil surface. </w:t>
      </w:r>
    </w:p>
    <w:p w14:paraId="2FDE7F97" w14:textId="59AD2083" w:rsidR="00243F42" w:rsidRPr="00150204" w:rsidRDefault="00243F42" w:rsidP="00243F42">
      <w:pPr>
        <w:pStyle w:val="1Para"/>
      </w:pPr>
      <w:r w:rsidRPr="00150204">
        <w:t>At each field point, the precise location was recorded with a GPS and information was collected in the following categories: soil pedon description, topographic description, and vegetation description (Luttmerding et al.</w:t>
      </w:r>
      <w:r w:rsidR="004F0FBE">
        <w:t>,</w:t>
      </w:r>
      <w:r w:rsidRPr="00150204">
        <w:t xml:space="preserve"> 1990). </w:t>
      </w:r>
      <w:proofErr w:type="gramStart"/>
      <w:r w:rsidRPr="00150204">
        <w:t>The observation of topography included slope position, curvature class, and surface vegetation expression.</w:t>
      </w:r>
      <w:proofErr w:type="gramEnd"/>
      <w:r w:rsidRPr="00150204">
        <w:t xml:space="preserve"> Based on the Field Manual for Describing Terrestrial Ecosystems, 2nd Edition, slope position classes included slope toe, lower slope, mid-slope, upper slope, and crest (Luttmerding et al.</w:t>
      </w:r>
      <w:r w:rsidR="004F0FBE">
        <w:t>,</w:t>
      </w:r>
      <w:r w:rsidRPr="00150204">
        <w:t xml:space="preserve"> 1990). Surface curvature was recorded as concave (CC) or convex (CV). Surface vegetation expression was recorded as grass (G)</w:t>
      </w:r>
      <w:proofErr w:type="gramStart"/>
      <w:r w:rsidRPr="00150204">
        <w:t>,</w:t>
      </w:r>
      <w:proofErr w:type="gramEnd"/>
      <w:r w:rsidRPr="00150204">
        <w:t xml:space="preserve"> grass intermixed with forest (GF), or forest (F).</w:t>
      </w:r>
    </w:p>
    <w:p w14:paraId="05D1863F" w14:textId="4B33E9ED" w:rsidR="00243F42" w:rsidRPr="00150204" w:rsidRDefault="00243F42" w:rsidP="00243F42">
      <w:pPr>
        <w:pStyle w:val="1Para"/>
      </w:pPr>
      <w:r w:rsidRPr="00150204">
        <w:t xml:space="preserve"> A soil pit was then excavated to a depth of </w:t>
      </w:r>
      <w:ins w:id="434" w:author="Soilman" w:date="2019-09-02T09:00:00Z">
        <w:r w:rsidR="00B956DB">
          <w:t xml:space="preserve">approximately </w:t>
        </w:r>
      </w:ins>
      <w:r w:rsidRPr="00150204">
        <w:t>50 cm from the mineral soil surface, to</w:t>
      </w:r>
      <w:r>
        <w:t xml:space="preserve"> either</w:t>
      </w:r>
      <w:r w:rsidRPr="00150204">
        <w:t xml:space="preserve"> a hardpan layer</w:t>
      </w:r>
      <w:r>
        <w:t xml:space="preserve"> </w:t>
      </w:r>
      <w:r w:rsidRPr="00150204">
        <w:t>or bedrock</w:t>
      </w:r>
      <w:r>
        <w:t>,</w:t>
      </w:r>
      <w:r w:rsidRPr="00150204">
        <w:t xml:space="preserve"> whichever occurred first. The range of thickness of the mineral horizons was between 5 and 20 cm. The range of total depths for the soil pits was 15 to 60 cm. Soil pedon description included designation of soil mineral horizons; field measured depth interval of every mineral horizon from the surface to the bottom of the soil pit, field assessment of gravel content, grain size (coarse, medium, and fine), and depth of the forest floor if it existed. One mineral sample was collected from each soil horizon in each soil pit. A field-based classification was assigned at the level of Orders based on the Canadian System of Soil Classification, and this field classification was refined to the level of subgroups based on the results from laboratory analysis (Canadian Agricultural Services Coordinating Committee 1998). By the end of the field season, 896 soil samples were collected from 290 field sites. </w:t>
      </w:r>
    </w:p>
    <w:p w14:paraId="5217CFD0" w14:textId="7FB1B5C2" w:rsidR="00243F42" w:rsidRDefault="00243F42" w:rsidP="00243F42">
      <w:pPr>
        <w:pStyle w:val="1Para"/>
      </w:pPr>
      <w:r w:rsidRPr="00150204">
        <w:lastRenderedPageBreak/>
        <w:t>Since the organic soils only cover a small part of the study area, and the subtle difference between the various subgroups are very hard to differentiate in the field</w:t>
      </w:r>
      <w:r>
        <w:t>,</w:t>
      </w:r>
      <w:r w:rsidRPr="00150204">
        <w:t xml:space="preserve"> </w:t>
      </w:r>
      <w:r>
        <w:t>a</w:t>
      </w:r>
      <w:r w:rsidRPr="00150204">
        <w:t>ll organic subgroups were merged into one category as organic (O).</w:t>
      </w:r>
      <w:r w:rsidR="0028416B">
        <w:t xml:space="preserve"> </w:t>
      </w:r>
      <w:r w:rsidRPr="00150204">
        <w:t xml:space="preserve">The eluviated horizons (Ae) were all very thin and thus were blended in with either Ah horizons or B horizons. All the Eluviated subgroups were thus merged in with the Orthic subgroups. The same principle applied to Chernozems, Luvisols, Gleysols, and Regosol. On the final map, there were three Chernozemic soils: Brown Chernozem, Dark Brown Chernozem, and Black Chernozem. Two Brunisolic soils were Eutric Brunisol and Dystric Brunisol. There were four Luvisolic soils: Podzolic Gray Luvisol, Brunisolic Gray Luvisol, Orthic Gray Luvisol, and Gleyed Gray Luvisol. There were two Regosolic soils: Regosol and Cumulic Regosol, and one Gleysol. </w:t>
      </w:r>
    </w:p>
    <w:p w14:paraId="768C4FDA" w14:textId="220D41EA" w:rsidR="00243F42" w:rsidRDefault="00243F42" w:rsidP="00243F42">
      <w:pPr>
        <w:pStyle w:val="1Para"/>
      </w:pPr>
      <w:r w:rsidRPr="00150204">
        <w:t>The point data collected from fieldwork were used as validation data points for modelling soil classes, and as training and validation data for modelling soil attributes</w:t>
      </w:r>
      <w:r w:rsidRPr="0024494B">
        <w:t>.</w:t>
      </w:r>
      <w:r>
        <w:t xml:space="preserve"> The soil samples were air dried, sieved, and tested for pH, OMC, and particle size distribution. The information recorded on the field sheet was summarized into a excel sheet.</w:t>
      </w:r>
      <w:r w:rsidR="0028416B">
        <w:t xml:space="preserve"> </w:t>
      </w:r>
    </w:p>
    <w:p w14:paraId="20E14244" w14:textId="77777777" w:rsidR="00243F42" w:rsidRDefault="00243F42" w:rsidP="00243F42">
      <w:pPr>
        <w:pStyle w:val="1Para"/>
        <w:sectPr w:rsidR="00243F42" w:rsidSect="004F0FBE">
          <w:pgSz w:w="12240" w:h="15840"/>
          <w:pgMar w:top="1440" w:right="1800" w:bottom="1440" w:left="1800" w:header="720" w:footer="720" w:gutter="0"/>
          <w:cols w:space="720"/>
          <w:docGrid w:linePitch="360"/>
        </w:sectPr>
      </w:pPr>
    </w:p>
    <w:p w14:paraId="31383A3D" w14:textId="551EFD1E" w:rsidR="00243F42" w:rsidRPr="00150204" w:rsidRDefault="00243F42" w:rsidP="00243F42">
      <w:pPr>
        <w:pStyle w:val="1Para"/>
      </w:pPr>
    </w:p>
    <w:p w14:paraId="7FE0509B" w14:textId="77777777" w:rsidR="00243F42" w:rsidRDefault="00243F42" w:rsidP="00243F42">
      <w:pPr>
        <w:pStyle w:val="Heading2NoNumber"/>
      </w:pPr>
      <w:bookmarkStart w:id="435" w:name="_Toc17680478"/>
      <w:r>
        <w:t>Tables:</w:t>
      </w:r>
      <w:bookmarkEnd w:id="435"/>
    </w:p>
    <w:tbl>
      <w:tblPr>
        <w:tblStyle w:val="TableGrid"/>
        <w:tblW w:w="8673" w:type="dxa"/>
        <w:tblLook w:val="04A0" w:firstRow="1" w:lastRow="0" w:firstColumn="1" w:lastColumn="0" w:noHBand="0" w:noVBand="1"/>
      </w:tblPr>
      <w:tblGrid>
        <w:gridCol w:w="1638"/>
        <w:gridCol w:w="1272"/>
        <w:gridCol w:w="1763"/>
        <w:gridCol w:w="1491"/>
        <w:gridCol w:w="1279"/>
        <w:gridCol w:w="1230"/>
      </w:tblGrid>
      <w:tr w:rsidR="00243F42" w14:paraId="6DB01EFB" w14:textId="77777777" w:rsidTr="00A51116">
        <w:trPr>
          <w:trHeight w:val="411"/>
        </w:trPr>
        <w:tc>
          <w:tcPr>
            <w:tcW w:w="1638" w:type="dxa"/>
            <w:shd w:val="clear" w:color="auto" w:fill="BFBFBF" w:themeFill="background1" w:themeFillShade="BF"/>
          </w:tcPr>
          <w:p w14:paraId="5B815899" w14:textId="77777777" w:rsidR="00243F42" w:rsidRPr="0025772C" w:rsidRDefault="00243F42" w:rsidP="00A51116">
            <w:pPr>
              <w:pStyle w:val="1Para"/>
              <w:spacing w:before="40" w:after="0" w:line="240" w:lineRule="auto"/>
              <w:ind w:firstLine="0"/>
              <w:rPr>
                <w:b/>
                <w:sz w:val="18"/>
                <w:szCs w:val="18"/>
              </w:rPr>
            </w:pPr>
            <w:r w:rsidRPr="0025772C">
              <w:rPr>
                <w:b/>
                <w:sz w:val="18"/>
                <w:szCs w:val="18"/>
              </w:rPr>
              <w:t>Location:</w:t>
            </w:r>
          </w:p>
        </w:tc>
        <w:tc>
          <w:tcPr>
            <w:tcW w:w="1272" w:type="dxa"/>
          </w:tcPr>
          <w:p w14:paraId="0C30BD07" w14:textId="77777777" w:rsidR="00243F42" w:rsidRPr="0025772C" w:rsidRDefault="00243F42" w:rsidP="00A51116">
            <w:pPr>
              <w:pStyle w:val="1Para"/>
              <w:spacing w:before="40" w:after="0" w:line="240" w:lineRule="auto"/>
              <w:ind w:firstLine="0"/>
              <w:rPr>
                <w:sz w:val="18"/>
                <w:szCs w:val="18"/>
              </w:rPr>
            </w:pPr>
          </w:p>
        </w:tc>
        <w:tc>
          <w:tcPr>
            <w:tcW w:w="1763" w:type="dxa"/>
          </w:tcPr>
          <w:p w14:paraId="44D0680B" w14:textId="77777777" w:rsidR="00243F42" w:rsidRPr="0025772C" w:rsidRDefault="00243F42" w:rsidP="00A51116">
            <w:pPr>
              <w:pStyle w:val="1Para"/>
              <w:spacing w:before="40" w:after="0" w:line="240" w:lineRule="auto"/>
              <w:ind w:firstLine="0"/>
              <w:rPr>
                <w:sz w:val="18"/>
                <w:szCs w:val="18"/>
              </w:rPr>
            </w:pPr>
          </w:p>
        </w:tc>
        <w:tc>
          <w:tcPr>
            <w:tcW w:w="1491" w:type="dxa"/>
            <w:shd w:val="clear" w:color="auto" w:fill="BFBFBF" w:themeFill="background1" w:themeFillShade="BF"/>
          </w:tcPr>
          <w:p w14:paraId="0A34582C" w14:textId="77777777" w:rsidR="00243F42" w:rsidRPr="0025772C" w:rsidRDefault="00243F42" w:rsidP="00A51116">
            <w:pPr>
              <w:pStyle w:val="1Para"/>
              <w:spacing w:before="40" w:after="0" w:line="240" w:lineRule="auto"/>
              <w:ind w:firstLine="0"/>
              <w:rPr>
                <w:b/>
                <w:sz w:val="18"/>
                <w:szCs w:val="18"/>
              </w:rPr>
            </w:pPr>
            <w:r w:rsidRPr="0025772C">
              <w:rPr>
                <w:b/>
                <w:sz w:val="18"/>
                <w:szCs w:val="18"/>
              </w:rPr>
              <w:t>Sample NO.</w:t>
            </w:r>
          </w:p>
        </w:tc>
        <w:tc>
          <w:tcPr>
            <w:tcW w:w="1279" w:type="dxa"/>
          </w:tcPr>
          <w:p w14:paraId="15275239" w14:textId="77777777" w:rsidR="00243F42" w:rsidRPr="0025772C" w:rsidRDefault="00243F42" w:rsidP="00A51116">
            <w:pPr>
              <w:pStyle w:val="1Para"/>
              <w:spacing w:before="40" w:after="0" w:line="240" w:lineRule="auto"/>
              <w:ind w:firstLine="0"/>
              <w:rPr>
                <w:sz w:val="18"/>
                <w:szCs w:val="18"/>
              </w:rPr>
            </w:pPr>
          </w:p>
        </w:tc>
        <w:tc>
          <w:tcPr>
            <w:tcW w:w="1230" w:type="dxa"/>
            <w:shd w:val="clear" w:color="auto" w:fill="BFBFBF" w:themeFill="background1" w:themeFillShade="BF"/>
          </w:tcPr>
          <w:p w14:paraId="208A1E10" w14:textId="77777777" w:rsidR="00243F42" w:rsidRPr="0025772C" w:rsidRDefault="00243F42" w:rsidP="00A51116">
            <w:pPr>
              <w:pStyle w:val="1Para"/>
              <w:spacing w:before="40" w:after="0" w:line="240" w:lineRule="auto"/>
              <w:ind w:firstLine="0"/>
              <w:rPr>
                <w:b/>
                <w:sz w:val="18"/>
                <w:szCs w:val="18"/>
              </w:rPr>
            </w:pPr>
            <w:r w:rsidRPr="0025772C">
              <w:rPr>
                <w:b/>
                <w:sz w:val="18"/>
                <w:szCs w:val="18"/>
              </w:rPr>
              <w:t>Date</w:t>
            </w:r>
          </w:p>
        </w:tc>
      </w:tr>
      <w:tr w:rsidR="00243F42" w14:paraId="7774F1DA" w14:textId="77777777" w:rsidTr="00A51116">
        <w:trPr>
          <w:trHeight w:val="559"/>
        </w:trPr>
        <w:tc>
          <w:tcPr>
            <w:tcW w:w="1638" w:type="dxa"/>
            <w:shd w:val="clear" w:color="auto" w:fill="BFBFBF" w:themeFill="background1" w:themeFillShade="BF"/>
          </w:tcPr>
          <w:p w14:paraId="18A174DA" w14:textId="77777777" w:rsidR="00243F42" w:rsidRPr="0025772C" w:rsidRDefault="00243F42" w:rsidP="00A51116">
            <w:pPr>
              <w:pStyle w:val="1Para"/>
              <w:spacing w:before="40" w:after="40" w:line="240" w:lineRule="auto"/>
              <w:ind w:firstLine="0"/>
              <w:rPr>
                <w:b/>
                <w:sz w:val="18"/>
                <w:szCs w:val="18"/>
              </w:rPr>
            </w:pPr>
            <w:r>
              <w:rPr>
                <w:b/>
                <w:sz w:val="18"/>
                <w:szCs w:val="18"/>
              </w:rPr>
              <w:t>Site observation (1)</w:t>
            </w:r>
          </w:p>
        </w:tc>
        <w:tc>
          <w:tcPr>
            <w:tcW w:w="1272" w:type="dxa"/>
          </w:tcPr>
          <w:p w14:paraId="050C97CE" w14:textId="77777777" w:rsidR="00243F42" w:rsidRPr="0025772C" w:rsidRDefault="00243F42" w:rsidP="00A51116">
            <w:pPr>
              <w:pStyle w:val="1Para"/>
              <w:spacing w:before="40" w:after="40" w:line="240" w:lineRule="auto"/>
              <w:ind w:firstLine="0"/>
              <w:rPr>
                <w:b/>
                <w:sz w:val="16"/>
                <w:szCs w:val="16"/>
              </w:rPr>
            </w:pPr>
            <w:r w:rsidRPr="0025772C">
              <w:rPr>
                <w:b/>
                <w:sz w:val="16"/>
                <w:szCs w:val="16"/>
              </w:rPr>
              <w:t>Elevation</w:t>
            </w:r>
          </w:p>
        </w:tc>
        <w:tc>
          <w:tcPr>
            <w:tcW w:w="1763" w:type="dxa"/>
          </w:tcPr>
          <w:p w14:paraId="4F286DB0" w14:textId="77777777" w:rsidR="00243F42" w:rsidRPr="0025772C" w:rsidRDefault="00243F42" w:rsidP="00A51116">
            <w:pPr>
              <w:pStyle w:val="1Para"/>
              <w:spacing w:before="40" w:after="40" w:line="240" w:lineRule="auto"/>
              <w:ind w:firstLine="0"/>
              <w:rPr>
                <w:b/>
                <w:sz w:val="16"/>
                <w:szCs w:val="16"/>
              </w:rPr>
            </w:pPr>
            <w:r w:rsidRPr="0025772C">
              <w:rPr>
                <w:b/>
                <w:sz w:val="16"/>
                <w:szCs w:val="16"/>
              </w:rPr>
              <w:t>Slope</w:t>
            </w:r>
          </w:p>
        </w:tc>
        <w:tc>
          <w:tcPr>
            <w:tcW w:w="1491" w:type="dxa"/>
          </w:tcPr>
          <w:p w14:paraId="5D04C716" w14:textId="77777777" w:rsidR="00243F42" w:rsidRPr="0025772C" w:rsidRDefault="00243F42" w:rsidP="00A51116">
            <w:pPr>
              <w:pStyle w:val="1Para"/>
              <w:spacing w:before="40" w:after="40" w:line="240" w:lineRule="auto"/>
              <w:ind w:firstLine="0"/>
              <w:rPr>
                <w:b/>
                <w:sz w:val="16"/>
                <w:szCs w:val="16"/>
              </w:rPr>
            </w:pPr>
            <w:r w:rsidRPr="0025772C">
              <w:rPr>
                <w:b/>
                <w:sz w:val="16"/>
                <w:szCs w:val="16"/>
              </w:rPr>
              <w:t>Aspect</w:t>
            </w:r>
          </w:p>
        </w:tc>
        <w:tc>
          <w:tcPr>
            <w:tcW w:w="1279" w:type="dxa"/>
          </w:tcPr>
          <w:p w14:paraId="1B568224" w14:textId="77777777" w:rsidR="00243F42" w:rsidRPr="0025772C" w:rsidRDefault="00243F42" w:rsidP="00A51116">
            <w:pPr>
              <w:pStyle w:val="1Para"/>
              <w:spacing w:before="40" w:after="40" w:line="240" w:lineRule="auto"/>
              <w:ind w:firstLine="0"/>
              <w:rPr>
                <w:b/>
                <w:sz w:val="16"/>
                <w:szCs w:val="16"/>
              </w:rPr>
            </w:pPr>
            <w:r w:rsidRPr="0025772C">
              <w:rPr>
                <w:b/>
                <w:sz w:val="16"/>
                <w:szCs w:val="16"/>
              </w:rPr>
              <w:t>Vegetation</w:t>
            </w:r>
          </w:p>
        </w:tc>
        <w:tc>
          <w:tcPr>
            <w:tcW w:w="1230" w:type="dxa"/>
          </w:tcPr>
          <w:p w14:paraId="60CB6F2D" w14:textId="77777777" w:rsidR="00243F42" w:rsidRPr="0025772C" w:rsidRDefault="00243F42" w:rsidP="00A51116">
            <w:pPr>
              <w:pStyle w:val="1Para"/>
              <w:spacing w:before="40" w:after="40" w:line="240" w:lineRule="auto"/>
              <w:ind w:firstLine="0"/>
              <w:rPr>
                <w:sz w:val="18"/>
                <w:szCs w:val="18"/>
              </w:rPr>
            </w:pPr>
          </w:p>
        </w:tc>
      </w:tr>
      <w:tr w:rsidR="00243F42" w14:paraId="63F4A967" w14:textId="77777777" w:rsidTr="00A51116">
        <w:trPr>
          <w:trHeight w:val="113"/>
        </w:trPr>
        <w:tc>
          <w:tcPr>
            <w:tcW w:w="1638" w:type="dxa"/>
            <w:shd w:val="clear" w:color="auto" w:fill="BFBFBF" w:themeFill="background1" w:themeFillShade="BF"/>
          </w:tcPr>
          <w:p w14:paraId="5C6F3699" w14:textId="77777777" w:rsidR="00243F42" w:rsidRPr="0025772C" w:rsidRDefault="00243F42" w:rsidP="00A51116">
            <w:pPr>
              <w:pStyle w:val="1Para"/>
              <w:spacing w:before="0" w:after="0" w:line="240" w:lineRule="auto"/>
              <w:ind w:firstLine="0"/>
              <w:rPr>
                <w:sz w:val="10"/>
                <w:szCs w:val="10"/>
              </w:rPr>
            </w:pPr>
          </w:p>
        </w:tc>
        <w:tc>
          <w:tcPr>
            <w:tcW w:w="1272" w:type="dxa"/>
          </w:tcPr>
          <w:p w14:paraId="318E75E8" w14:textId="77777777" w:rsidR="00243F42" w:rsidRPr="0025772C" w:rsidRDefault="00243F42" w:rsidP="00A51116">
            <w:pPr>
              <w:pStyle w:val="1Para"/>
              <w:spacing w:before="0" w:after="0" w:line="240" w:lineRule="auto"/>
              <w:ind w:firstLine="0"/>
              <w:rPr>
                <w:sz w:val="10"/>
                <w:szCs w:val="10"/>
              </w:rPr>
            </w:pPr>
          </w:p>
        </w:tc>
        <w:tc>
          <w:tcPr>
            <w:tcW w:w="1763" w:type="dxa"/>
          </w:tcPr>
          <w:p w14:paraId="414E1574" w14:textId="77777777" w:rsidR="00243F42" w:rsidRPr="0025772C" w:rsidRDefault="00243F42" w:rsidP="00A51116">
            <w:pPr>
              <w:pStyle w:val="1Para"/>
              <w:spacing w:before="0" w:after="0" w:line="240" w:lineRule="auto"/>
              <w:ind w:firstLine="0"/>
              <w:rPr>
                <w:sz w:val="10"/>
                <w:szCs w:val="10"/>
              </w:rPr>
            </w:pPr>
          </w:p>
        </w:tc>
        <w:tc>
          <w:tcPr>
            <w:tcW w:w="1491" w:type="dxa"/>
          </w:tcPr>
          <w:p w14:paraId="6B99EA9D" w14:textId="77777777" w:rsidR="00243F42" w:rsidRPr="0025772C" w:rsidRDefault="00243F42" w:rsidP="00A51116">
            <w:pPr>
              <w:pStyle w:val="1Para"/>
              <w:spacing w:before="0" w:after="0" w:line="240" w:lineRule="auto"/>
              <w:ind w:firstLine="0"/>
              <w:rPr>
                <w:sz w:val="10"/>
                <w:szCs w:val="10"/>
              </w:rPr>
            </w:pPr>
          </w:p>
        </w:tc>
        <w:tc>
          <w:tcPr>
            <w:tcW w:w="1279" w:type="dxa"/>
          </w:tcPr>
          <w:p w14:paraId="0ACA8352" w14:textId="77777777" w:rsidR="00243F42" w:rsidRPr="0025772C" w:rsidRDefault="00243F42" w:rsidP="00A51116">
            <w:pPr>
              <w:pStyle w:val="1Para"/>
              <w:spacing w:before="0" w:after="0" w:line="240" w:lineRule="auto"/>
              <w:ind w:firstLine="0"/>
              <w:rPr>
                <w:sz w:val="10"/>
                <w:szCs w:val="10"/>
              </w:rPr>
            </w:pPr>
          </w:p>
        </w:tc>
        <w:tc>
          <w:tcPr>
            <w:tcW w:w="1230" w:type="dxa"/>
          </w:tcPr>
          <w:p w14:paraId="161CA50D" w14:textId="77777777" w:rsidR="00243F42" w:rsidRPr="0025772C" w:rsidRDefault="00243F42" w:rsidP="00A51116">
            <w:pPr>
              <w:pStyle w:val="1Para"/>
              <w:spacing w:before="0" w:after="0" w:line="240" w:lineRule="auto"/>
              <w:ind w:firstLine="0"/>
              <w:rPr>
                <w:sz w:val="10"/>
                <w:szCs w:val="10"/>
              </w:rPr>
            </w:pPr>
          </w:p>
        </w:tc>
      </w:tr>
      <w:tr w:rsidR="00243F42" w14:paraId="0C0A75E8" w14:textId="77777777" w:rsidTr="00A51116">
        <w:tc>
          <w:tcPr>
            <w:tcW w:w="1638" w:type="dxa"/>
            <w:shd w:val="clear" w:color="auto" w:fill="BFBFBF" w:themeFill="background1" w:themeFillShade="BF"/>
          </w:tcPr>
          <w:p w14:paraId="3C13D1C6" w14:textId="77777777" w:rsidR="00243F42" w:rsidRPr="0025772C" w:rsidRDefault="00243F42" w:rsidP="00A51116">
            <w:pPr>
              <w:pStyle w:val="1Para"/>
              <w:spacing w:before="40" w:after="40" w:line="240" w:lineRule="auto"/>
              <w:ind w:firstLine="0"/>
              <w:rPr>
                <w:b/>
                <w:sz w:val="18"/>
                <w:szCs w:val="18"/>
              </w:rPr>
            </w:pPr>
            <w:r>
              <w:rPr>
                <w:b/>
                <w:sz w:val="18"/>
                <w:szCs w:val="18"/>
              </w:rPr>
              <w:t>Site observation (2)</w:t>
            </w:r>
          </w:p>
        </w:tc>
        <w:tc>
          <w:tcPr>
            <w:tcW w:w="1272" w:type="dxa"/>
          </w:tcPr>
          <w:p w14:paraId="5F636E59" w14:textId="77777777" w:rsidR="00243F42" w:rsidRPr="0025772C" w:rsidRDefault="00243F42" w:rsidP="00A51116">
            <w:pPr>
              <w:pStyle w:val="1Para"/>
              <w:spacing w:before="40" w:after="40" w:line="240" w:lineRule="auto"/>
              <w:ind w:firstLine="0"/>
              <w:rPr>
                <w:b/>
                <w:sz w:val="16"/>
                <w:szCs w:val="16"/>
              </w:rPr>
            </w:pPr>
            <w:r w:rsidRPr="0025772C">
              <w:rPr>
                <w:b/>
                <w:sz w:val="16"/>
                <w:szCs w:val="16"/>
              </w:rPr>
              <w:t>Terrain Type (PM)</w:t>
            </w:r>
          </w:p>
        </w:tc>
        <w:tc>
          <w:tcPr>
            <w:tcW w:w="1763" w:type="dxa"/>
          </w:tcPr>
          <w:p w14:paraId="048D28DF" w14:textId="77777777" w:rsidR="00243F42" w:rsidRPr="0025772C" w:rsidRDefault="00243F42" w:rsidP="00A51116">
            <w:pPr>
              <w:pStyle w:val="1Para"/>
              <w:spacing w:before="40" w:after="40" w:line="240" w:lineRule="auto"/>
              <w:ind w:firstLine="0"/>
              <w:rPr>
                <w:b/>
                <w:sz w:val="16"/>
                <w:szCs w:val="16"/>
              </w:rPr>
            </w:pPr>
            <w:r w:rsidRPr="0025772C">
              <w:rPr>
                <w:b/>
                <w:sz w:val="16"/>
                <w:szCs w:val="16"/>
              </w:rPr>
              <w:t>Soil Drainage/Moisture Subclass</w:t>
            </w:r>
          </w:p>
        </w:tc>
        <w:tc>
          <w:tcPr>
            <w:tcW w:w="1491" w:type="dxa"/>
          </w:tcPr>
          <w:p w14:paraId="3665B300" w14:textId="77777777" w:rsidR="00243F42" w:rsidRPr="0025772C" w:rsidRDefault="00243F42" w:rsidP="00A51116">
            <w:pPr>
              <w:pStyle w:val="1Para"/>
              <w:spacing w:before="40" w:after="40" w:line="240" w:lineRule="auto"/>
              <w:ind w:firstLine="0"/>
              <w:rPr>
                <w:b/>
                <w:sz w:val="16"/>
                <w:szCs w:val="16"/>
              </w:rPr>
            </w:pPr>
            <w:r w:rsidRPr="0025772C">
              <w:rPr>
                <w:b/>
                <w:sz w:val="16"/>
                <w:szCs w:val="16"/>
              </w:rPr>
              <w:t>BEC moisture regime</w:t>
            </w:r>
          </w:p>
        </w:tc>
        <w:tc>
          <w:tcPr>
            <w:tcW w:w="1279" w:type="dxa"/>
          </w:tcPr>
          <w:p w14:paraId="7690E57B" w14:textId="77777777" w:rsidR="00243F42" w:rsidRPr="0025772C" w:rsidRDefault="00243F42" w:rsidP="00A51116">
            <w:pPr>
              <w:pStyle w:val="1Para"/>
              <w:spacing w:before="40" w:after="40" w:line="240" w:lineRule="auto"/>
              <w:ind w:firstLine="0"/>
              <w:rPr>
                <w:b/>
                <w:sz w:val="16"/>
                <w:szCs w:val="16"/>
              </w:rPr>
            </w:pPr>
            <w:r>
              <w:rPr>
                <w:b/>
                <w:sz w:val="16"/>
                <w:szCs w:val="16"/>
              </w:rPr>
              <w:t xml:space="preserve">BEC nutrient regime </w:t>
            </w:r>
          </w:p>
        </w:tc>
        <w:tc>
          <w:tcPr>
            <w:tcW w:w="1230" w:type="dxa"/>
          </w:tcPr>
          <w:p w14:paraId="2FC0A1C3" w14:textId="77777777" w:rsidR="00243F42" w:rsidRPr="0025772C" w:rsidRDefault="00243F42" w:rsidP="00A51116">
            <w:pPr>
              <w:pStyle w:val="1Para"/>
              <w:spacing w:before="40" w:after="40" w:line="240" w:lineRule="auto"/>
              <w:ind w:firstLine="0"/>
              <w:rPr>
                <w:b/>
                <w:sz w:val="16"/>
                <w:szCs w:val="16"/>
              </w:rPr>
            </w:pPr>
            <w:r>
              <w:rPr>
                <w:b/>
                <w:sz w:val="16"/>
                <w:szCs w:val="16"/>
              </w:rPr>
              <w:t>Soil classification</w:t>
            </w:r>
          </w:p>
        </w:tc>
      </w:tr>
      <w:tr w:rsidR="00243F42" w14:paraId="142A2008" w14:textId="77777777" w:rsidTr="00A51116">
        <w:tc>
          <w:tcPr>
            <w:tcW w:w="1638" w:type="dxa"/>
            <w:shd w:val="clear" w:color="auto" w:fill="BFBFBF" w:themeFill="background1" w:themeFillShade="BF"/>
          </w:tcPr>
          <w:p w14:paraId="085A0460" w14:textId="77777777" w:rsidR="00243F42" w:rsidRPr="0025772C" w:rsidRDefault="00243F42" w:rsidP="00A51116">
            <w:pPr>
              <w:pStyle w:val="1Para"/>
              <w:spacing w:before="40" w:after="0" w:line="240" w:lineRule="auto"/>
              <w:ind w:firstLine="0"/>
              <w:rPr>
                <w:sz w:val="18"/>
                <w:szCs w:val="18"/>
              </w:rPr>
            </w:pPr>
          </w:p>
        </w:tc>
        <w:tc>
          <w:tcPr>
            <w:tcW w:w="1272" w:type="dxa"/>
          </w:tcPr>
          <w:p w14:paraId="0066881B" w14:textId="77777777" w:rsidR="00243F42" w:rsidRPr="0025772C" w:rsidRDefault="00243F42" w:rsidP="00A51116">
            <w:pPr>
              <w:pStyle w:val="1Para"/>
              <w:spacing w:before="40" w:after="0" w:line="240" w:lineRule="auto"/>
              <w:ind w:firstLine="0"/>
              <w:rPr>
                <w:sz w:val="18"/>
                <w:szCs w:val="18"/>
              </w:rPr>
            </w:pPr>
          </w:p>
        </w:tc>
        <w:tc>
          <w:tcPr>
            <w:tcW w:w="1763" w:type="dxa"/>
          </w:tcPr>
          <w:p w14:paraId="7880343E" w14:textId="77777777" w:rsidR="00243F42" w:rsidRPr="0025772C" w:rsidRDefault="00243F42" w:rsidP="00A51116">
            <w:pPr>
              <w:pStyle w:val="1Para"/>
              <w:spacing w:before="40" w:after="0" w:line="240" w:lineRule="auto"/>
              <w:ind w:firstLine="0"/>
              <w:rPr>
                <w:sz w:val="18"/>
                <w:szCs w:val="18"/>
              </w:rPr>
            </w:pPr>
          </w:p>
        </w:tc>
        <w:tc>
          <w:tcPr>
            <w:tcW w:w="1491" w:type="dxa"/>
          </w:tcPr>
          <w:p w14:paraId="696136D1" w14:textId="77777777" w:rsidR="00243F42" w:rsidRPr="0025772C" w:rsidRDefault="00243F42" w:rsidP="00A51116">
            <w:pPr>
              <w:pStyle w:val="1Para"/>
              <w:spacing w:before="40" w:after="0" w:line="240" w:lineRule="auto"/>
              <w:ind w:firstLine="0"/>
              <w:rPr>
                <w:sz w:val="18"/>
                <w:szCs w:val="18"/>
              </w:rPr>
            </w:pPr>
          </w:p>
        </w:tc>
        <w:tc>
          <w:tcPr>
            <w:tcW w:w="1279" w:type="dxa"/>
          </w:tcPr>
          <w:p w14:paraId="5180E7BC" w14:textId="77777777" w:rsidR="00243F42" w:rsidRPr="0025772C" w:rsidRDefault="00243F42" w:rsidP="00A51116">
            <w:pPr>
              <w:pStyle w:val="1Para"/>
              <w:spacing w:before="40" w:after="0" w:line="240" w:lineRule="auto"/>
              <w:ind w:firstLine="0"/>
              <w:rPr>
                <w:sz w:val="18"/>
                <w:szCs w:val="18"/>
              </w:rPr>
            </w:pPr>
          </w:p>
        </w:tc>
        <w:tc>
          <w:tcPr>
            <w:tcW w:w="1230" w:type="dxa"/>
          </w:tcPr>
          <w:p w14:paraId="59470225" w14:textId="77777777" w:rsidR="00243F42" w:rsidRPr="0025772C" w:rsidRDefault="00243F42" w:rsidP="00A51116">
            <w:pPr>
              <w:pStyle w:val="1Para"/>
              <w:spacing w:before="40" w:after="0" w:line="240" w:lineRule="auto"/>
              <w:ind w:firstLine="0"/>
              <w:rPr>
                <w:sz w:val="18"/>
                <w:szCs w:val="18"/>
              </w:rPr>
            </w:pPr>
          </w:p>
        </w:tc>
      </w:tr>
      <w:tr w:rsidR="00243F42" w14:paraId="09EF2170" w14:textId="77777777" w:rsidTr="00A51116">
        <w:trPr>
          <w:trHeight w:val="113"/>
        </w:trPr>
        <w:tc>
          <w:tcPr>
            <w:tcW w:w="1638" w:type="dxa"/>
            <w:shd w:val="clear" w:color="auto" w:fill="BFBFBF" w:themeFill="background1" w:themeFillShade="BF"/>
          </w:tcPr>
          <w:p w14:paraId="2F1B9D89" w14:textId="77777777" w:rsidR="00243F42" w:rsidRPr="0025772C" w:rsidRDefault="00243F42" w:rsidP="00A51116">
            <w:pPr>
              <w:pStyle w:val="1Para"/>
              <w:spacing w:before="0" w:after="0" w:line="240" w:lineRule="auto"/>
              <w:ind w:firstLine="0"/>
              <w:rPr>
                <w:sz w:val="10"/>
                <w:szCs w:val="10"/>
              </w:rPr>
            </w:pPr>
          </w:p>
        </w:tc>
        <w:tc>
          <w:tcPr>
            <w:tcW w:w="1272" w:type="dxa"/>
          </w:tcPr>
          <w:p w14:paraId="51776750" w14:textId="77777777" w:rsidR="00243F42" w:rsidRPr="0025772C" w:rsidRDefault="00243F42" w:rsidP="00A51116">
            <w:pPr>
              <w:pStyle w:val="1Para"/>
              <w:spacing w:before="0" w:after="0" w:line="240" w:lineRule="auto"/>
              <w:ind w:firstLine="0"/>
              <w:rPr>
                <w:sz w:val="10"/>
                <w:szCs w:val="10"/>
              </w:rPr>
            </w:pPr>
          </w:p>
        </w:tc>
        <w:tc>
          <w:tcPr>
            <w:tcW w:w="1763" w:type="dxa"/>
          </w:tcPr>
          <w:p w14:paraId="6CC33A08" w14:textId="77777777" w:rsidR="00243F42" w:rsidRPr="0025772C" w:rsidRDefault="00243F42" w:rsidP="00A51116">
            <w:pPr>
              <w:pStyle w:val="1Para"/>
              <w:spacing w:before="0" w:after="0" w:line="240" w:lineRule="auto"/>
              <w:ind w:firstLine="0"/>
              <w:rPr>
                <w:sz w:val="10"/>
                <w:szCs w:val="10"/>
              </w:rPr>
            </w:pPr>
          </w:p>
        </w:tc>
        <w:tc>
          <w:tcPr>
            <w:tcW w:w="1491" w:type="dxa"/>
          </w:tcPr>
          <w:p w14:paraId="18963A2C" w14:textId="77777777" w:rsidR="00243F42" w:rsidRPr="0025772C" w:rsidRDefault="00243F42" w:rsidP="00A51116">
            <w:pPr>
              <w:pStyle w:val="1Para"/>
              <w:spacing w:before="0" w:after="0" w:line="240" w:lineRule="auto"/>
              <w:ind w:firstLine="0"/>
              <w:rPr>
                <w:sz w:val="10"/>
                <w:szCs w:val="10"/>
              </w:rPr>
            </w:pPr>
          </w:p>
        </w:tc>
        <w:tc>
          <w:tcPr>
            <w:tcW w:w="1279" w:type="dxa"/>
          </w:tcPr>
          <w:p w14:paraId="564267CD" w14:textId="77777777" w:rsidR="00243F42" w:rsidRPr="0025772C" w:rsidRDefault="00243F42" w:rsidP="00A51116">
            <w:pPr>
              <w:pStyle w:val="1Para"/>
              <w:spacing w:before="0" w:after="0" w:line="240" w:lineRule="auto"/>
              <w:ind w:firstLine="0"/>
              <w:rPr>
                <w:sz w:val="10"/>
                <w:szCs w:val="10"/>
              </w:rPr>
            </w:pPr>
          </w:p>
        </w:tc>
        <w:tc>
          <w:tcPr>
            <w:tcW w:w="1230" w:type="dxa"/>
          </w:tcPr>
          <w:p w14:paraId="4C94F7B1" w14:textId="77777777" w:rsidR="00243F42" w:rsidRPr="0025772C" w:rsidRDefault="00243F42" w:rsidP="00A51116">
            <w:pPr>
              <w:pStyle w:val="1Para"/>
              <w:spacing w:before="0" w:after="0" w:line="240" w:lineRule="auto"/>
              <w:ind w:firstLine="0"/>
              <w:rPr>
                <w:sz w:val="10"/>
                <w:szCs w:val="10"/>
              </w:rPr>
            </w:pPr>
          </w:p>
        </w:tc>
      </w:tr>
      <w:tr w:rsidR="00243F42" w14:paraId="595B8ABC" w14:textId="77777777" w:rsidTr="00A51116">
        <w:tc>
          <w:tcPr>
            <w:tcW w:w="1638" w:type="dxa"/>
            <w:shd w:val="clear" w:color="auto" w:fill="BFBFBF" w:themeFill="background1" w:themeFillShade="BF"/>
          </w:tcPr>
          <w:p w14:paraId="35E27AE3" w14:textId="77777777" w:rsidR="00243F42" w:rsidRPr="0025772C" w:rsidRDefault="00243F42" w:rsidP="00A51116">
            <w:pPr>
              <w:pStyle w:val="1Para"/>
              <w:spacing w:before="40" w:after="40" w:line="240" w:lineRule="auto"/>
              <w:ind w:firstLine="0"/>
              <w:rPr>
                <w:b/>
                <w:sz w:val="18"/>
                <w:szCs w:val="18"/>
              </w:rPr>
            </w:pPr>
            <w:r>
              <w:rPr>
                <w:b/>
                <w:sz w:val="18"/>
                <w:szCs w:val="18"/>
              </w:rPr>
              <w:t>Site observation (3)</w:t>
            </w:r>
          </w:p>
        </w:tc>
        <w:tc>
          <w:tcPr>
            <w:tcW w:w="1272" w:type="dxa"/>
          </w:tcPr>
          <w:p w14:paraId="4C912EF4" w14:textId="77777777" w:rsidR="00243F42" w:rsidRPr="0025772C" w:rsidRDefault="00243F42" w:rsidP="00A51116">
            <w:pPr>
              <w:pStyle w:val="1Para"/>
              <w:spacing w:before="40" w:after="40" w:line="240" w:lineRule="auto"/>
              <w:ind w:firstLine="0"/>
              <w:rPr>
                <w:b/>
                <w:sz w:val="16"/>
                <w:szCs w:val="16"/>
              </w:rPr>
            </w:pPr>
            <w:r>
              <w:rPr>
                <w:b/>
                <w:sz w:val="16"/>
                <w:szCs w:val="16"/>
              </w:rPr>
              <w:t>Slope position</w:t>
            </w:r>
          </w:p>
        </w:tc>
        <w:tc>
          <w:tcPr>
            <w:tcW w:w="1763" w:type="dxa"/>
          </w:tcPr>
          <w:p w14:paraId="78C33455" w14:textId="77777777" w:rsidR="00243F42" w:rsidRPr="0025772C" w:rsidRDefault="00243F42" w:rsidP="00A51116">
            <w:pPr>
              <w:pStyle w:val="1Para"/>
              <w:spacing w:before="40" w:after="40" w:line="240" w:lineRule="auto"/>
              <w:ind w:firstLine="0"/>
              <w:rPr>
                <w:b/>
                <w:sz w:val="16"/>
                <w:szCs w:val="16"/>
              </w:rPr>
            </w:pPr>
            <w:r>
              <w:rPr>
                <w:b/>
                <w:sz w:val="16"/>
                <w:szCs w:val="16"/>
              </w:rPr>
              <w:t>Curvature class</w:t>
            </w:r>
          </w:p>
        </w:tc>
        <w:tc>
          <w:tcPr>
            <w:tcW w:w="1491" w:type="dxa"/>
          </w:tcPr>
          <w:p w14:paraId="73BB9E15" w14:textId="77777777" w:rsidR="00243F42" w:rsidRPr="0025772C" w:rsidRDefault="00243F42" w:rsidP="00A51116">
            <w:pPr>
              <w:pStyle w:val="1Para"/>
              <w:spacing w:before="40" w:after="40" w:line="240" w:lineRule="auto"/>
              <w:ind w:firstLine="0"/>
              <w:rPr>
                <w:b/>
                <w:sz w:val="16"/>
                <w:szCs w:val="16"/>
              </w:rPr>
            </w:pPr>
            <w:r>
              <w:rPr>
                <w:b/>
                <w:sz w:val="16"/>
                <w:szCs w:val="16"/>
              </w:rPr>
              <w:t>Surface expression</w:t>
            </w:r>
          </w:p>
        </w:tc>
        <w:tc>
          <w:tcPr>
            <w:tcW w:w="1279" w:type="dxa"/>
          </w:tcPr>
          <w:p w14:paraId="7FAC798C" w14:textId="77777777" w:rsidR="00243F42" w:rsidRPr="0025772C" w:rsidRDefault="00243F42" w:rsidP="00A51116">
            <w:pPr>
              <w:pStyle w:val="1Para"/>
              <w:spacing w:before="40" w:after="40" w:line="240" w:lineRule="auto"/>
              <w:ind w:firstLine="0"/>
              <w:rPr>
                <w:b/>
                <w:sz w:val="16"/>
                <w:szCs w:val="16"/>
              </w:rPr>
            </w:pPr>
            <w:r>
              <w:rPr>
                <w:b/>
                <w:sz w:val="16"/>
                <w:szCs w:val="16"/>
              </w:rPr>
              <w:t>Rooting depth</w:t>
            </w:r>
          </w:p>
        </w:tc>
        <w:tc>
          <w:tcPr>
            <w:tcW w:w="1230" w:type="dxa"/>
          </w:tcPr>
          <w:p w14:paraId="16BFDBAF" w14:textId="77777777" w:rsidR="00243F42" w:rsidRPr="0025772C" w:rsidRDefault="00243F42" w:rsidP="00A51116">
            <w:pPr>
              <w:pStyle w:val="1Para"/>
              <w:spacing w:before="40" w:after="40" w:line="240" w:lineRule="auto"/>
              <w:ind w:firstLine="0"/>
              <w:rPr>
                <w:b/>
                <w:sz w:val="16"/>
                <w:szCs w:val="16"/>
              </w:rPr>
            </w:pPr>
            <w:r>
              <w:rPr>
                <w:b/>
                <w:sz w:val="16"/>
                <w:szCs w:val="16"/>
              </w:rPr>
              <w:t>Soil condition</w:t>
            </w:r>
          </w:p>
        </w:tc>
      </w:tr>
      <w:tr w:rsidR="00243F42" w14:paraId="6B802C4A" w14:textId="77777777" w:rsidTr="00A51116">
        <w:tc>
          <w:tcPr>
            <w:tcW w:w="1638" w:type="dxa"/>
            <w:shd w:val="clear" w:color="auto" w:fill="BFBFBF" w:themeFill="background1" w:themeFillShade="BF"/>
          </w:tcPr>
          <w:p w14:paraId="27E6370C" w14:textId="77777777" w:rsidR="00243F42" w:rsidRPr="0025772C" w:rsidRDefault="00243F42" w:rsidP="00A51116">
            <w:pPr>
              <w:pStyle w:val="1Para"/>
              <w:spacing w:before="0" w:after="120" w:line="240" w:lineRule="auto"/>
              <w:ind w:firstLine="0"/>
              <w:rPr>
                <w:sz w:val="18"/>
                <w:szCs w:val="18"/>
              </w:rPr>
            </w:pPr>
          </w:p>
        </w:tc>
        <w:tc>
          <w:tcPr>
            <w:tcW w:w="1272" w:type="dxa"/>
          </w:tcPr>
          <w:p w14:paraId="45DA9EA7" w14:textId="77777777" w:rsidR="00243F42" w:rsidRPr="0025772C" w:rsidRDefault="00243F42" w:rsidP="00A51116">
            <w:pPr>
              <w:pStyle w:val="1Para"/>
              <w:spacing w:before="0" w:after="120" w:line="240" w:lineRule="auto"/>
              <w:ind w:firstLine="0"/>
              <w:rPr>
                <w:sz w:val="18"/>
                <w:szCs w:val="18"/>
              </w:rPr>
            </w:pPr>
          </w:p>
        </w:tc>
        <w:tc>
          <w:tcPr>
            <w:tcW w:w="1763" w:type="dxa"/>
          </w:tcPr>
          <w:p w14:paraId="6F053798" w14:textId="77777777" w:rsidR="00243F42" w:rsidRPr="0025772C" w:rsidRDefault="00243F42" w:rsidP="00A51116">
            <w:pPr>
              <w:pStyle w:val="1Para"/>
              <w:spacing w:before="0" w:after="120" w:line="240" w:lineRule="auto"/>
              <w:ind w:firstLine="0"/>
              <w:rPr>
                <w:sz w:val="18"/>
                <w:szCs w:val="18"/>
              </w:rPr>
            </w:pPr>
          </w:p>
        </w:tc>
        <w:tc>
          <w:tcPr>
            <w:tcW w:w="1491" w:type="dxa"/>
          </w:tcPr>
          <w:p w14:paraId="3632B4A3" w14:textId="77777777" w:rsidR="00243F42" w:rsidRPr="0025772C" w:rsidRDefault="00243F42" w:rsidP="00A51116">
            <w:pPr>
              <w:pStyle w:val="1Para"/>
              <w:spacing w:before="0" w:after="120" w:line="240" w:lineRule="auto"/>
              <w:ind w:firstLine="0"/>
              <w:rPr>
                <w:sz w:val="18"/>
                <w:szCs w:val="18"/>
              </w:rPr>
            </w:pPr>
          </w:p>
        </w:tc>
        <w:tc>
          <w:tcPr>
            <w:tcW w:w="1279" w:type="dxa"/>
          </w:tcPr>
          <w:p w14:paraId="524892C7" w14:textId="77777777" w:rsidR="00243F42" w:rsidRPr="0025772C" w:rsidRDefault="00243F42" w:rsidP="00A51116">
            <w:pPr>
              <w:pStyle w:val="1Para"/>
              <w:spacing w:before="0" w:after="120" w:line="240" w:lineRule="auto"/>
              <w:ind w:firstLine="0"/>
              <w:rPr>
                <w:sz w:val="18"/>
                <w:szCs w:val="18"/>
              </w:rPr>
            </w:pPr>
          </w:p>
        </w:tc>
        <w:tc>
          <w:tcPr>
            <w:tcW w:w="1230" w:type="dxa"/>
          </w:tcPr>
          <w:p w14:paraId="4533B3A9" w14:textId="77777777" w:rsidR="00243F42" w:rsidRPr="0025772C" w:rsidRDefault="00243F42" w:rsidP="00A51116">
            <w:pPr>
              <w:pStyle w:val="1Para"/>
              <w:spacing w:before="0" w:after="120" w:line="240" w:lineRule="auto"/>
              <w:ind w:firstLine="0"/>
              <w:rPr>
                <w:sz w:val="18"/>
                <w:szCs w:val="18"/>
              </w:rPr>
            </w:pPr>
          </w:p>
        </w:tc>
      </w:tr>
      <w:tr w:rsidR="00243F42" w14:paraId="6115607A" w14:textId="77777777" w:rsidTr="00A51116">
        <w:tc>
          <w:tcPr>
            <w:tcW w:w="1638" w:type="dxa"/>
            <w:shd w:val="clear" w:color="auto" w:fill="BFBFBF" w:themeFill="background1" w:themeFillShade="BF"/>
          </w:tcPr>
          <w:p w14:paraId="2F30012E" w14:textId="77777777" w:rsidR="00243F42" w:rsidRPr="00FC298A" w:rsidRDefault="00243F42" w:rsidP="00A51116">
            <w:pPr>
              <w:pStyle w:val="1Para"/>
              <w:spacing w:before="0" w:after="0" w:line="240" w:lineRule="auto"/>
              <w:ind w:firstLine="0"/>
              <w:rPr>
                <w:sz w:val="10"/>
                <w:szCs w:val="10"/>
              </w:rPr>
            </w:pPr>
          </w:p>
        </w:tc>
        <w:tc>
          <w:tcPr>
            <w:tcW w:w="1272" w:type="dxa"/>
          </w:tcPr>
          <w:p w14:paraId="5FAA0392" w14:textId="77777777" w:rsidR="00243F42" w:rsidRPr="00FC298A" w:rsidRDefault="00243F42" w:rsidP="00A51116">
            <w:pPr>
              <w:pStyle w:val="1Para"/>
              <w:spacing w:before="0" w:after="0" w:line="240" w:lineRule="auto"/>
              <w:ind w:firstLine="0"/>
              <w:rPr>
                <w:sz w:val="10"/>
                <w:szCs w:val="10"/>
              </w:rPr>
            </w:pPr>
          </w:p>
        </w:tc>
        <w:tc>
          <w:tcPr>
            <w:tcW w:w="1763" w:type="dxa"/>
          </w:tcPr>
          <w:p w14:paraId="1857EB48" w14:textId="77777777" w:rsidR="00243F42" w:rsidRPr="00FC298A" w:rsidRDefault="00243F42" w:rsidP="00A51116">
            <w:pPr>
              <w:pStyle w:val="1Para"/>
              <w:spacing w:before="0" w:after="0" w:line="240" w:lineRule="auto"/>
              <w:ind w:firstLine="0"/>
              <w:rPr>
                <w:sz w:val="10"/>
                <w:szCs w:val="10"/>
              </w:rPr>
            </w:pPr>
          </w:p>
        </w:tc>
        <w:tc>
          <w:tcPr>
            <w:tcW w:w="1491" w:type="dxa"/>
          </w:tcPr>
          <w:p w14:paraId="7FE9EA91" w14:textId="77777777" w:rsidR="00243F42" w:rsidRPr="00FC298A" w:rsidRDefault="00243F42" w:rsidP="00A51116">
            <w:pPr>
              <w:pStyle w:val="1Para"/>
              <w:spacing w:before="0" w:after="0" w:line="240" w:lineRule="auto"/>
              <w:ind w:firstLine="0"/>
              <w:rPr>
                <w:sz w:val="10"/>
                <w:szCs w:val="10"/>
              </w:rPr>
            </w:pPr>
          </w:p>
        </w:tc>
        <w:tc>
          <w:tcPr>
            <w:tcW w:w="1279" w:type="dxa"/>
          </w:tcPr>
          <w:p w14:paraId="4BD8AC78" w14:textId="77777777" w:rsidR="00243F42" w:rsidRPr="00FC298A" w:rsidRDefault="00243F42" w:rsidP="00A51116">
            <w:pPr>
              <w:pStyle w:val="1Para"/>
              <w:spacing w:before="0" w:after="0" w:line="240" w:lineRule="auto"/>
              <w:ind w:firstLine="0"/>
              <w:rPr>
                <w:sz w:val="10"/>
                <w:szCs w:val="10"/>
              </w:rPr>
            </w:pPr>
          </w:p>
        </w:tc>
        <w:tc>
          <w:tcPr>
            <w:tcW w:w="1230" w:type="dxa"/>
          </w:tcPr>
          <w:p w14:paraId="525D51BB" w14:textId="77777777" w:rsidR="00243F42" w:rsidRPr="00FC298A" w:rsidRDefault="00243F42" w:rsidP="00A51116">
            <w:pPr>
              <w:pStyle w:val="1Para"/>
              <w:spacing w:before="0" w:after="0" w:line="240" w:lineRule="auto"/>
              <w:ind w:firstLine="0"/>
              <w:rPr>
                <w:sz w:val="10"/>
                <w:szCs w:val="10"/>
              </w:rPr>
            </w:pPr>
          </w:p>
        </w:tc>
      </w:tr>
      <w:tr w:rsidR="00243F42" w14:paraId="197B3A6D" w14:textId="77777777" w:rsidTr="00A51116">
        <w:tc>
          <w:tcPr>
            <w:tcW w:w="1638" w:type="dxa"/>
            <w:shd w:val="clear" w:color="auto" w:fill="BFBFBF" w:themeFill="background1" w:themeFillShade="BF"/>
          </w:tcPr>
          <w:p w14:paraId="0C231798" w14:textId="77777777" w:rsidR="00243F42" w:rsidRPr="00FC298A" w:rsidRDefault="00243F42" w:rsidP="00A51116">
            <w:pPr>
              <w:pStyle w:val="1Para"/>
              <w:spacing w:before="40" w:after="40" w:line="240" w:lineRule="auto"/>
              <w:ind w:firstLine="0"/>
              <w:rPr>
                <w:b/>
                <w:sz w:val="18"/>
                <w:szCs w:val="18"/>
              </w:rPr>
            </w:pPr>
            <w:r w:rsidRPr="00FC298A">
              <w:rPr>
                <w:b/>
                <w:sz w:val="18"/>
                <w:szCs w:val="18"/>
              </w:rPr>
              <w:t xml:space="preserve">Horizons </w:t>
            </w:r>
          </w:p>
        </w:tc>
        <w:tc>
          <w:tcPr>
            <w:tcW w:w="1272" w:type="dxa"/>
          </w:tcPr>
          <w:p w14:paraId="394CCB94" w14:textId="77777777" w:rsidR="00243F42" w:rsidRPr="0025772C" w:rsidRDefault="00243F42" w:rsidP="00A51116">
            <w:pPr>
              <w:pStyle w:val="1Para"/>
              <w:spacing w:before="40" w:after="40" w:line="240" w:lineRule="auto"/>
              <w:ind w:firstLine="0"/>
              <w:rPr>
                <w:sz w:val="18"/>
                <w:szCs w:val="18"/>
              </w:rPr>
            </w:pPr>
            <w:r w:rsidRPr="0025772C">
              <w:rPr>
                <w:b/>
                <w:sz w:val="16"/>
                <w:szCs w:val="16"/>
              </w:rPr>
              <w:t>Designation</w:t>
            </w:r>
          </w:p>
        </w:tc>
        <w:tc>
          <w:tcPr>
            <w:tcW w:w="1763" w:type="dxa"/>
          </w:tcPr>
          <w:p w14:paraId="522AD0CB" w14:textId="77777777" w:rsidR="00243F42" w:rsidRPr="0025772C" w:rsidRDefault="00243F42" w:rsidP="00A51116">
            <w:pPr>
              <w:pStyle w:val="1Para"/>
              <w:spacing w:before="40" w:after="40" w:line="240" w:lineRule="auto"/>
              <w:ind w:firstLine="0"/>
              <w:rPr>
                <w:sz w:val="18"/>
                <w:szCs w:val="18"/>
              </w:rPr>
            </w:pPr>
            <w:r w:rsidRPr="0025772C">
              <w:rPr>
                <w:b/>
                <w:sz w:val="16"/>
                <w:szCs w:val="16"/>
              </w:rPr>
              <w:t>Depth interval (cm)</w:t>
            </w:r>
          </w:p>
        </w:tc>
        <w:tc>
          <w:tcPr>
            <w:tcW w:w="1491" w:type="dxa"/>
          </w:tcPr>
          <w:p w14:paraId="4F98E864" w14:textId="77777777" w:rsidR="00243F42" w:rsidRPr="0025772C" w:rsidRDefault="00243F42" w:rsidP="00A51116">
            <w:pPr>
              <w:pStyle w:val="1Para"/>
              <w:spacing w:before="40" w:after="40" w:line="240" w:lineRule="auto"/>
              <w:ind w:firstLine="0"/>
              <w:rPr>
                <w:sz w:val="18"/>
                <w:szCs w:val="18"/>
              </w:rPr>
            </w:pPr>
            <w:r w:rsidRPr="0025772C">
              <w:rPr>
                <w:b/>
                <w:sz w:val="16"/>
                <w:szCs w:val="16"/>
              </w:rPr>
              <w:t>Coarse Frags %</w:t>
            </w:r>
          </w:p>
        </w:tc>
        <w:tc>
          <w:tcPr>
            <w:tcW w:w="1279" w:type="dxa"/>
          </w:tcPr>
          <w:p w14:paraId="38182CB4" w14:textId="77777777" w:rsidR="00243F42" w:rsidRPr="0025772C" w:rsidRDefault="00243F42" w:rsidP="00A51116">
            <w:pPr>
              <w:pStyle w:val="1Para"/>
              <w:spacing w:before="40" w:after="40" w:line="240" w:lineRule="auto"/>
              <w:ind w:firstLine="0"/>
              <w:rPr>
                <w:sz w:val="18"/>
                <w:szCs w:val="18"/>
              </w:rPr>
            </w:pPr>
            <w:r w:rsidRPr="0025772C">
              <w:rPr>
                <w:b/>
                <w:sz w:val="16"/>
                <w:szCs w:val="16"/>
              </w:rPr>
              <w:t>Samples</w:t>
            </w:r>
          </w:p>
        </w:tc>
        <w:tc>
          <w:tcPr>
            <w:tcW w:w="1230" w:type="dxa"/>
          </w:tcPr>
          <w:p w14:paraId="1277D035" w14:textId="77777777" w:rsidR="00243F42" w:rsidRPr="0025772C" w:rsidRDefault="00243F42" w:rsidP="00A51116">
            <w:pPr>
              <w:pStyle w:val="1Para"/>
              <w:spacing w:before="40" w:after="40" w:line="240" w:lineRule="auto"/>
              <w:ind w:firstLine="0"/>
              <w:rPr>
                <w:sz w:val="18"/>
                <w:szCs w:val="18"/>
              </w:rPr>
            </w:pPr>
            <w:r w:rsidRPr="0025772C">
              <w:rPr>
                <w:b/>
                <w:sz w:val="16"/>
                <w:szCs w:val="16"/>
              </w:rPr>
              <w:t xml:space="preserve">Field texture </w:t>
            </w:r>
          </w:p>
        </w:tc>
      </w:tr>
      <w:tr w:rsidR="00243F42" w14:paraId="0F7E4BA5" w14:textId="77777777" w:rsidTr="00A51116">
        <w:tc>
          <w:tcPr>
            <w:tcW w:w="1638" w:type="dxa"/>
            <w:shd w:val="clear" w:color="auto" w:fill="BFBFBF" w:themeFill="background1" w:themeFillShade="BF"/>
          </w:tcPr>
          <w:p w14:paraId="277D31C7" w14:textId="77777777" w:rsidR="00243F42" w:rsidRPr="00FC298A" w:rsidRDefault="00243F42" w:rsidP="00A51116">
            <w:pPr>
              <w:pStyle w:val="1Para"/>
              <w:spacing w:before="40" w:after="40" w:line="240" w:lineRule="auto"/>
              <w:ind w:firstLine="0"/>
              <w:rPr>
                <w:b/>
                <w:sz w:val="16"/>
                <w:szCs w:val="16"/>
              </w:rPr>
            </w:pPr>
            <w:r w:rsidRPr="00FC298A">
              <w:rPr>
                <w:b/>
                <w:sz w:val="16"/>
                <w:szCs w:val="16"/>
              </w:rPr>
              <w:t>LFH</w:t>
            </w:r>
          </w:p>
        </w:tc>
        <w:tc>
          <w:tcPr>
            <w:tcW w:w="1272" w:type="dxa"/>
          </w:tcPr>
          <w:p w14:paraId="08EB7264" w14:textId="77777777" w:rsidR="00243F42" w:rsidRPr="0025772C" w:rsidRDefault="00243F42" w:rsidP="00A51116">
            <w:pPr>
              <w:pStyle w:val="1Para"/>
              <w:spacing w:before="40" w:after="40" w:line="240" w:lineRule="auto"/>
              <w:ind w:firstLine="0"/>
              <w:rPr>
                <w:sz w:val="18"/>
                <w:szCs w:val="18"/>
              </w:rPr>
            </w:pPr>
          </w:p>
        </w:tc>
        <w:tc>
          <w:tcPr>
            <w:tcW w:w="1763" w:type="dxa"/>
          </w:tcPr>
          <w:p w14:paraId="4B902AAA" w14:textId="77777777" w:rsidR="00243F42" w:rsidRPr="0025772C" w:rsidRDefault="00243F42" w:rsidP="00A51116">
            <w:pPr>
              <w:pStyle w:val="1Para"/>
              <w:spacing w:before="40" w:after="40" w:line="240" w:lineRule="auto"/>
              <w:ind w:firstLine="0"/>
              <w:rPr>
                <w:sz w:val="18"/>
                <w:szCs w:val="18"/>
              </w:rPr>
            </w:pPr>
          </w:p>
        </w:tc>
        <w:tc>
          <w:tcPr>
            <w:tcW w:w="1491" w:type="dxa"/>
          </w:tcPr>
          <w:p w14:paraId="74C18868" w14:textId="77777777" w:rsidR="00243F42" w:rsidRPr="0025772C" w:rsidRDefault="00243F42" w:rsidP="00A51116">
            <w:pPr>
              <w:pStyle w:val="1Para"/>
              <w:spacing w:before="40" w:after="40" w:line="240" w:lineRule="auto"/>
              <w:ind w:firstLine="0"/>
              <w:rPr>
                <w:sz w:val="18"/>
                <w:szCs w:val="18"/>
              </w:rPr>
            </w:pPr>
          </w:p>
        </w:tc>
        <w:tc>
          <w:tcPr>
            <w:tcW w:w="1279" w:type="dxa"/>
          </w:tcPr>
          <w:p w14:paraId="3F9AF704" w14:textId="77777777" w:rsidR="00243F42" w:rsidRPr="0025772C" w:rsidRDefault="00243F42" w:rsidP="00A51116">
            <w:pPr>
              <w:pStyle w:val="1Para"/>
              <w:spacing w:before="40" w:after="40" w:line="240" w:lineRule="auto"/>
              <w:ind w:firstLine="0"/>
              <w:rPr>
                <w:sz w:val="18"/>
                <w:szCs w:val="18"/>
              </w:rPr>
            </w:pPr>
          </w:p>
        </w:tc>
        <w:tc>
          <w:tcPr>
            <w:tcW w:w="1230" w:type="dxa"/>
          </w:tcPr>
          <w:p w14:paraId="37032A66" w14:textId="77777777" w:rsidR="00243F42" w:rsidRPr="0025772C" w:rsidRDefault="00243F42" w:rsidP="00A51116">
            <w:pPr>
              <w:pStyle w:val="1Para"/>
              <w:spacing w:before="40" w:after="40" w:line="240" w:lineRule="auto"/>
              <w:ind w:firstLine="0"/>
              <w:rPr>
                <w:sz w:val="18"/>
                <w:szCs w:val="18"/>
              </w:rPr>
            </w:pPr>
          </w:p>
        </w:tc>
      </w:tr>
      <w:tr w:rsidR="00243F42" w14:paraId="4CDE2FD5" w14:textId="77777777" w:rsidTr="00A51116">
        <w:tc>
          <w:tcPr>
            <w:tcW w:w="1638" w:type="dxa"/>
            <w:shd w:val="clear" w:color="auto" w:fill="BFBFBF" w:themeFill="background1" w:themeFillShade="BF"/>
          </w:tcPr>
          <w:p w14:paraId="7B28C271" w14:textId="77777777" w:rsidR="00243F42" w:rsidRPr="00FC298A" w:rsidRDefault="00243F42" w:rsidP="00A51116">
            <w:pPr>
              <w:pStyle w:val="1Para"/>
              <w:spacing w:before="40" w:after="40" w:line="240" w:lineRule="auto"/>
              <w:ind w:firstLine="0"/>
              <w:rPr>
                <w:b/>
                <w:sz w:val="16"/>
                <w:szCs w:val="16"/>
              </w:rPr>
            </w:pPr>
            <w:r w:rsidRPr="00FC298A">
              <w:rPr>
                <w:b/>
                <w:sz w:val="16"/>
                <w:szCs w:val="16"/>
              </w:rPr>
              <w:t>H1</w:t>
            </w:r>
          </w:p>
        </w:tc>
        <w:tc>
          <w:tcPr>
            <w:tcW w:w="1272" w:type="dxa"/>
          </w:tcPr>
          <w:p w14:paraId="65B87085" w14:textId="77777777" w:rsidR="00243F42" w:rsidRPr="0025772C" w:rsidRDefault="00243F42" w:rsidP="00A51116">
            <w:pPr>
              <w:pStyle w:val="1Para"/>
              <w:spacing w:before="40" w:after="40" w:line="240" w:lineRule="auto"/>
              <w:ind w:firstLine="0"/>
              <w:rPr>
                <w:sz w:val="18"/>
                <w:szCs w:val="18"/>
              </w:rPr>
            </w:pPr>
          </w:p>
        </w:tc>
        <w:tc>
          <w:tcPr>
            <w:tcW w:w="1763" w:type="dxa"/>
          </w:tcPr>
          <w:p w14:paraId="6FC187BD" w14:textId="77777777" w:rsidR="00243F42" w:rsidRPr="0025772C" w:rsidRDefault="00243F42" w:rsidP="00A51116">
            <w:pPr>
              <w:pStyle w:val="1Para"/>
              <w:spacing w:before="40" w:after="40" w:line="240" w:lineRule="auto"/>
              <w:ind w:firstLine="0"/>
              <w:rPr>
                <w:sz w:val="18"/>
                <w:szCs w:val="18"/>
              </w:rPr>
            </w:pPr>
          </w:p>
        </w:tc>
        <w:tc>
          <w:tcPr>
            <w:tcW w:w="1491" w:type="dxa"/>
          </w:tcPr>
          <w:p w14:paraId="6E814D4D" w14:textId="77777777" w:rsidR="00243F42" w:rsidRPr="0025772C" w:rsidRDefault="00243F42" w:rsidP="00A51116">
            <w:pPr>
              <w:pStyle w:val="1Para"/>
              <w:spacing w:before="40" w:after="40" w:line="240" w:lineRule="auto"/>
              <w:ind w:firstLine="0"/>
              <w:rPr>
                <w:sz w:val="18"/>
                <w:szCs w:val="18"/>
              </w:rPr>
            </w:pPr>
          </w:p>
        </w:tc>
        <w:tc>
          <w:tcPr>
            <w:tcW w:w="1279" w:type="dxa"/>
          </w:tcPr>
          <w:p w14:paraId="717F75AF" w14:textId="77777777" w:rsidR="00243F42" w:rsidRPr="0025772C" w:rsidRDefault="00243F42" w:rsidP="00A51116">
            <w:pPr>
              <w:pStyle w:val="1Para"/>
              <w:spacing w:before="40" w:after="40" w:line="240" w:lineRule="auto"/>
              <w:ind w:firstLine="0"/>
              <w:rPr>
                <w:sz w:val="18"/>
                <w:szCs w:val="18"/>
              </w:rPr>
            </w:pPr>
          </w:p>
        </w:tc>
        <w:tc>
          <w:tcPr>
            <w:tcW w:w="1230" w:type="dxa"/>
          </w:tcPr>
          <w:p w14:paraId="41D2BE60" w14:textId="77777777" w:rsidR="00243F42" w:rsidRPr="0025772C" w:rsidRDefault="00243F42" w:rsidP="00A51116">
            <w:pPr>
              <w:pStyle w:val="1Para"/>
              <w:spacing w:before="40" w:after="40" w:line="240" w:lineRule="auto"/>
              <w:ind w:firstLine="0"/>
              <w:rPr>
                <w:sz w:val="18"/>
                <w:szCs w:val="18"/>
              </w:rPr>
            </w:pPr>
          </w:p>
        </w:tc>
      </w:tr>
      <w:tr w:rsidR="00243F42" w14:paraId="7A58150B" w14:textId="77777777" w:rsidTr="00A51116">
        <w:tc>
          <w:tcPr>
            <w:tcW w:w="1638" w:type="dxa"/>
            <w:shd w:val="clear" w:color="auto" w:fill="BFBFBF" w:themeFill="background1" w:themeFillShade="BF"/>
          </w:tcPr>
          <w:p w14:paraId="02DDD8BF" w14:textId="77777777" w:rsidR="00243F42" w:rsidRPr="00FC298A" w:rsidRDefault="00243F42" w:rsidP="00A51116">
            <w:pPr>
              <w:pStyle w:val="1Para"/>
              <w:spacing w:before="40" w:after="40" w:line="240" w:lineRule="auto"/>
              <w:ind w:firstLine="0"/>
              <w:rPr>
                <w:b/>
                <w:sz w:val="16"/>
                <w:szCs w:val="16"/>
              </w:rPr>
            </w:pPr>
            <w:r w:rsidRPr="00FC298A">
              <w:rPr>
                <w:b/>
                <w:sz w:val="16"/>
                <w:szCs w:val="16"/>
              </w:rPr>
              <w:t>H2</w:t>
            </w:r>
          </w:p>
        </w:tc>
        <w:tc>
          <w:tcPr>
            <w:tcW w:w="1272" w:type="dxa"/>
          </w:tcPr>
          <w:p w14:paraId="13D0CD1D" w14:textId="77777777" w:rsidR="00243F42" w:rsidRPr="0025772C" w:rsidRDefault="00243F42" w:rsidP="00A51116">
            <w:pPr>
              <w:pStyle w:val="1Para"/>
              <w:spacing w:before="40" w:after="40" w:line="240" w:lineRule="auto"/>
              <w:ind w:firstLine="0"/>
              <w:rPr>
                <w:sz w:val="18"/>
                <w:szCs w:val="18"/>
              </w:rPr>
            </w:pPr>
          </w:p>
        </w:tc>
        <w:tc>
          <w:tcPr>
            <w:tcW w:w="1763" w:type="dxa"/>
          </w:tcPr>
          <w:p w14:paraId="4C598E14" w14:textId="77777777" w:rsidR="00243F42" w:rsidRPr="0025772C" w:rsidRDefault="00243F42" w:rsidP="00A51116">
            <w:pPr>
              <w:pStyle w:val="1Para"/>
              <w:spacing w:before="40" w:after="40" w:line="240" w:lineRule="auto"/>
              <w:ind w:firstLine="0"/>
              <w:rPr>
                <w:sz w:val="18"/>
                <w:szCs w:val="18"/>
              </w:rPr>
            </w:pPr>
          </w:p>
        </w:tc>
        <w:tc>
          <w:tcPr>
            <w:tcW w:w="1491" w:type="dxa"/>
          </w:tcPr>
          <w:p w14:paraId="22AC7D1E" w14:textId="77777777" w:rsidR="00243F42" w:rsidRPr="0025772C" w:rsidRDefault="00243F42" w:rsidP="00A51116">
            <w:pPr>
              <w:pStyle w:val="1Para"/>
              <w:spacing w:before="40" w:after="40" w:line="240" w:lineRule="auto"/>
              <w:ind w:firstLine="0"/>
              <w:rPr>
                <w:sz w:val="18"/>
                <w:szCs w:val="18"/>
              </w:rPr>
            </w:pPr>
          </w:p>
        </w:tc>
        <w:tc>
          <w:tcPr>
            <w:tcW w:w="1279" w:type="dxa"/>
          </w:tcPr>
          <w:p w14:paraId="4E48B84C" w14:textId="77777777" w:rsidR="00243F42" w:rsidRPr="0025772C" w:rsidRDefault="00243F42" w:rsidP="00A51116">
            <w:pPr>
              <w:pStyle w:val="1Para"/>
              <w:spacing w:before="40" w:after="40" w:line="240" w:lineRule="auto"/>
              <w:ind w:firstLine="0"/>
              <w:rPr>
                <w:sz w:val="18"/>
                <w:szCs w:val="18"/>
              </w:rPr>
            </w:pPr>
          </w:p>
        </w:tc>
        <w:tc>
          <w:tcPr>
            <w:tcW w:w="1230" w:type="dxa"/>
          </w:tcPr>
          <w:p w14:paraId="56D311A0" w14:textId="77777777" w:rsidR="00243F42" w:rsidRPr="0025772C" w:rsidRDefault="00243F42" w:rsidP="00A51116">
            <w:pPr>
              <w:pStyle w:val="1Para"/>
              <w:spacing w:before="40" w:after="40" w:line="240" w:lineRule="auto"/>
              <w:ind w:firstLine="0"/>
              <w:rPr>
                <w:sz w:val="18"/>
                <w:szCs w:val="18"/>
              </w:rPr>
            </w:pPr>
          </w:p>
        </w:tc>
      </w:tr>
      <w:tr w:rsidR="00243F42" w14:paraId="3B2A07F3" w14:textId="77777777" w:rsidTr="00A51116">
        <w:tc>
          <w:tcPr>
            <w:tcW w:w="1638" w:type="dxa"/>
            <w:shd w:val="clear" w:color="auto" w:fill="BFBFBF" w:themeFill="background1" w:themeFillShade="BF"/>
          </w:tcPr>
          <w:p w14:paraId="202C32BF" w14:textId="77777777" w:rsidR="00243F42" w:rsidRPr="00FC298A" w:rsidRDefault="00243F42" w:rsidP="00A51116">
            <w:pPr>
              <w:pStyle w:val="1Para"/>
              <w:spacing w:before="40" w:after="40" w:line="240" w:lineRule="auto"/>
              <w:ind w:firstLine="0"/>
              <w:rPr>
                <w:b/>
                <w:sz w:val="16"/>
                <w:szCs w:val="16"/>
              </w:rPr>
            </w:pPr>
            <w:r w:rsidRPr="00FC298A">
              <w:rPr>
                <w:b/>
                <w:sz w:val="16"/>
                <w:szCs w:val="16"/>
              </w:rPr>
              <w:t>H3</w:t>
            </w:r>
          </w:p>
        </w:tc>
        <w:tc>
          <w:tcPr>
            <w:tcW w:w="1272" w:type="dxa"/>
          </w:tcPr>
          <w:p w14:paraId="5AA384A7" w14:textId="77777777" w:rsidR="00243F42" w:rsidRPr="0025772C" w:rsidRDefault="00243F42" w:rsidP="00A51116">
            <w:pPr>
              <w:pStyle w:val="1Para"/>
              <w:spacing w:before="40" w:after="40" w:line="240" w:lineRule="auto"/>
              <w:ind w:firstLine="0"/>
              <w:rPr>
                <w:sz w:val="18"/>
                <w:szCs w:val="18"/>
              </w:rPr>
            </w:pPr>
          </w:p>
        </w:tc>
        <w:tc>
          <w:tcPr>
            <w:tcW w:w="1763" w:type="dxa"/>
          </w:tcPr>
          <w:p w14:paraId="4E24EE82" w14:textId="77777777" w:rsidR="00243F42" w:rsidRPr="0025772C" w:rsidRDefault="00243F42" w:rsidP="00A51116">
            <w:pPr>
              <w:pStyle w:val="1Para"/>
              <w:spacing w:before="40" w:after="40" w:line="240" w:lineRule="auto"/>
              <w:ind w:firstLine="0"/>
              <w:rPr>
                <w:sz w:val="18"/>
                <w:szCs w:val="18"/>
              </w:rPr>
            </w:pPr>
          </w:p>
        </w:tc>
        <w:tc>
          <w:tcPr>
            <w:tcW w:w="1491" w:type="dxa"/>
          </w:tcPr>
          <w:p w14:paraId="79DEC405" w14:textId="77777777" w:rsidR="00243F42" w:rsidRPr="0025772C" w:rsidRDefault="00243F42" w:rsidP="00A51116">
            <w:pPr>
              <w:pStyle w:val="1Para"/>
              <w:spacing w:before="40" w:after="40" w:line="240" w:lineRule="auto"/>
              <w:ind w:firstLine="0"/>
              <w:rPr>
                <w:sz w:val="18"/>
                <w:szCs w:val="18"/>
              </w:rPr>
            </w:pPr>
          </w:p>
        </w:tc>
        <w:tc>
          <w:tcPr>
            <w:tcW w:w="1279" w:type="dxa"/>
          </w:tcPr>
          <w:p w14:paraId="7212E900" w14:textId="77777777" w:rsidR="00243F42" w:rsidRPr="0025772C" w:rsidRDefault="00243F42" w:rsidP="00A51116">
            <w:pPr>
              <w:pStyle w:val="1Para"/>
              <w:spacing w:before="40" w:after="40" w:line="240" w:lineRule="auto"/>
              <w:ind w:firstLine="0"/>
              <w:rPr>
                <w:sz w:val="18"/>
                <w:szCs w:val="18"/>
              </w:rPr>
            </w:pPr>
          </w:p>
        </w:tc>
        <w:tc>
          <w:tcPr>
            <w:tcW w:w="1230" w:type="dxa"/>
          </w:tcPr>
          <w:p w14:paraId="5A81A87F" w14:textId="77777777" w:rsidR="00243F42" w:rsidRPr="0025772C" w:rsidRDefault="00243F42" w:rsidP="00A51116">
            <w:pPr>
              <w:pStyle w:val="1Para"/>
              <w:spacing w:before="40" w:after="40" w:line="240" w:lineRule="auto"/>
              <w:ind w:firstLine="0"/>
              <w:rPr>
                <w:sz w:val="18"/>
                <w:szCs w:val="18"/>
              </w:rPr>
            </w:pPr>
          </w:p>
        </w:tc>
      </w:tr>
      <w:tr w:rsidR="00243F42" w14:paraId="6159200B" w14:textId="77777777" w:rsidTr="00A51116">
        <w:tc>
          <w:tcPr>
            <w:tcW w:w="1638" w:type="dxa"/>
            <w:shd w:val="clear" w:color="auto" w:fill="BFBFBF" w:themeFill="background1" w:themeFillShade="BF"/>
          </w:tcPr>
          <w:p w14:paraId="567FB9C3" w14:textId="77777777" w:rsidR="00243F42" w:rsidRPr="00FC298A" w:rsidRDefault="00243F42" w:rsidP="00A51116">
            <w:pPr>
              <w:pStyle w:val="1Para"/>
              <w:spacing w:before="40" w:after="40" w:line="240" w:lineRule="auto"/>
              <w:ind w:firstLine="0"/>
              <w:rPr>
                <w:b/>
                <w:sz w:val="16"/>
                <w:szCs w:val="16"/>
              </w:rPr>
            </w:pPr>
            <w:r>
              <w:rPr>
                <w:b/>
                <w:sz w:val="16"/>
                <w:szCs w:val="16"/>
              </w:rPr>
              <w:t>Depth to BR</w:t>
            </w:r>
          </w:p>
        </w:tc>
        <w:tc>
          <w:tcPr>
            <w:tcW w:w="1272" w:type="dxa"/>
          </w:tcPr>
          <w:p w14:paraId="7D06486D" w14:textId="77777777" w:rsidR="00243F42" w:rsidRPr="0025772C" w:rsidRDefault="00243F42" w:rsidP="00A51116">
            <w:pPr>
              <w:pStyle w:val="1Para"/>
              <w:spacing w:before="40" w:after="40" w:line="240" w:lineRule="auto"/>
              <w:ind w:firstLine="0"/>
              <w:rPr>
                <w:sz w:val="18"/>
                <w:szCs w:val="18"/>
              </w:rPr>
            </w:pPr>
          </w:p>
        </w:tc>
        <w:tc>
          <w:tcPr>
            <w:tcW w:w="1763" w:type="dxa"/>
          </w:tcPr>
          <w:p w14:paraId="75156E96" w14:textId="77777777" w:rsidR="00243F42" w:rsidRPr="0025772C" w:rsidRDefault="00243F42" w:rsidP="00A51116">
            <w:pPr>
              <w:pStyle w:val="1Para"/>
              <w:spacing w:before="40" w:after="40" w:line="240" w:lineRule="auto"/>
              <w:ind w:firstLine="0"/>
              <w:rPr>
                <w:sz w:val="18"/>
                <w:szCs w:val="18"/>
              </w:rPr>
            </w:pPr>
          </w:p>
        </w:tc>
        <w:tc>
          <w:tcPr>
            <w:tcW w:w="1491" w:type="dxa"/>
          </w:tcPr>
          <w:p w14:paraId="52406D66" w14:textId="77777777" w:rsidR="00243F42" w:rsidRPr="0025772C" w:rsidRDefault="00243F42" w:rsidP="00A51116">
            <w:pPr>
              <w:pStyle w:val="1Para"/>
              <w:spacing w:before="40" w:after="40" w:line="240" w:lineRule="auto"/>
              <w:ind w:firstLine="0"/>
              <w:rPr>
                <w:sz w:val="18"/>
                <w:szCs w:val="18"/>
              </w:rPr>
            </w:pPr>
          </w:p>
        </w:tc>
        <w:tc>
          <w:tcPr>
            <w:tcW w:w="1279" w:type="dxa"/>
          </w:tcPr>
          <w:p w14:paraId="0CB1B41B" w14:textId="77777777" w:rsidR="00243F42" w:rsidRPr="0025772C" w:rsidRDefault="00243F42" w:rsidP="00A51116">
            <w:pPr>
              <w:pStyle w:val="1Para"/>
              <w:spacing w:before="40" w:after="40" w:line="240" w:lineRule="auto"/>
              <w:ind w:firstLine="0"/>
              <w:rPr>
                <w:sz w:val="18"/>
                <w:szCs w:val="18"/>
              </w:rPr>
            </w:pPr>
          </w:p>
        </w:tc>
        <w:tc>
          <w:tcPr>
            <w:tcW w:w="1230" w:type="dxa"/>
          </w:tcPr>
          <w:p w14:paraId="18571F51" w14:textId="77777777" w:rsidR="00243F42" w:rsidRPr="0025772C" w:rsidRDefault="00243F42" w:rsidP="00A51116">
            <w:pPr>
              <w:pStyle w:val="1Para"/>
              <w:spacing w:before="40" w:after="40" w:line="240" w:lineRule="auto"/>
              <w:ind w:firstLine="0"/>
              <w:rPr>
                <w:sz w:val="18"/>
                <w:szCs w:val="18"/>
              </w:rPr>
            </w:pPr>
          </w:p>
        </w:tc>
      </w:tr>
      <w:tr w:rsidR="00243F42" w14:paraId="52C2FA0C" w14:textId="77777777" w:rsidTr="00A51116">
        <w:tc>
          <w:tcPr>
            <w:tcW w:w="1638" w:type="dxa"/>
            <w:shd w:val="clear" w:color="auto" w:fill="BFBFBF" w:themeFill="background1" w:themeFillShade="BF"/>
          </w:tcPr>
          <w:p w14:paraId="332F39FC" w14:textId="77777777" w:rsidR="00243F42" w:rsidRDefault="00243F42" w:rsidP="00A51116">
            <w:pPr>
              <w:pStyle w:val="1Para"/>
              <w:spacing w:before="40" w:after="40" w:line="240" w:lineRule="auto"/>
              <w:ind w:firstLine="0"/>
              <w:rPr>
                <w:b/>
                <w:sz w:val="16"/>
                <w:szCs w:val="16"/>
              </w:rPr>
            </w:pPr>
            <w:r>
              <w:rPr>
                <w:b/>
                <w:sz w:val="16"/>
                <w:szCs w:val="16"/>
              </w:rPr>
              <w:t>Note:</w:t>
            </w:r>
          </w:p>
        </w:tc>
        <w:tc>
          <w:tcPr>
            <w:tcW w:w="1272" w:type="dxa"/>
          </w:tcPr>
          <w:p w14:paraId="35D05948" w14:textId="77777777" w:rsidR="00243F42" w:rsidRPr="0025772C" w:rsidRDefault="00243F42" w:rsidP="00A51116">
            <w:pPr>
              <w:pStyle w:val="1Para"/>
              <w:spacing w:before="40" w:after="40" w:line="240" w:lineRule="auto"/>
              <w:ind w:firstLine="0"/>
              <w:rPr>
                <w:sz w:val="18"/>
                <w:szCs w:val="18"/>
              </w:rPr>
            </w:pPr>
          </w:p>
        </w:tc>
        <w:tc>
          <w:tcPr>
            <w:tcW w:w="1763" w:type="dxa"/>
          </w:tcPr>
          <w:p w14:paraId="14FDE5BE" w14:textId="77777777" w:rsidR="00243F42" w:rsidRPr="0025772C" w:rsidRDefault="00243F42" w:rsidP="00A51116">
            <w:pPr>
              <w:pStyle w:val="1Para"/>
              <w:spacing w:before="40" w:after="40" w:line="240" w:lineRule="auto"/>
              <w:ind w:firstLine="0"/>
              <w:rPr>
                <w:sz w:val="18"/>
                <w:szCs w:val="18"/>
              </w:rPr>
            </w:pPr>
          </w:p>
        </w:tc>
        <w:tc>
          <w:tcPr>
            <w:tcW w:w="1491" w:type="dxa"/>
          </w:tcPr>
          <w:p w14:paraId="6B63618B" w14:textId="77777777" w:rsidR="00243F42" w:rsidRPr="0025772C" w:rsidRDefault="00243F42" w:rsidP="00A51116">
            <w:pPr>
              <w:pStyle w:val="1Para"/>
              <w:spacing w:before="40" w:after="40" w:line="240" w:lineRule="auto"/>
              <w:ind w:firstLine="0"/>
              <w:rPr>
                <w:sz w:val="18"/>
                <w:szCs w:val="18"/>
              </w:rPr>
            </w:pPr>
          </w:p>
        </w:tc>
        <w:tc>
          <w:tcPr>
            <w:tcW w:w="1279" w:type="dxa"/>
          </w:tcPr>
          <w:p w14:paraId="5EA20230" w14:textId="77777777" w:rsidR="00243F42" w:rsidRPr="0025772C" w:rsidRDefault="00243F42" w:rsidP="00A51116">
            <w:pPr>
              <w:pStyle w:val="1Para"/>
              <w:spacing w:before="40" w:after="40" w:line="240" w:lineRule="auto"/>
              <w:ind w:firstLine="0"/>
              <w:rPr>
                <w:sz w:val="18"/>
                <w:szCs w:val="18"/>
              </w:rPr>
            </w:pPr>
          </w:p>
        </w:tc>
        <w:tc>
          <w:tcPr>
            <w:tcW w:w="1230" w:type="dxa"/>
          </w:tcPr>
          <w:p w14:paraId="083ACC79" w14:textId="77777777" w:rsidR="00243F42" w:rsidRPr="0025772C" w:rsidRDefault="00243F42" w:rsidP="00A51116">
            <w:pPr>
              <w:pStyle w:val="1Para"/>
              <w:spacing w:before="40" w:after="40" w:line="240" w:lineRule="auto"/>
              <w:ind w:firstLine="0"/>
              <w:rPr>
                <w:sz w:val="18"/>
                <w:szCs w:val="18"/>
              </w:rPr>
            </w:pPr>
          </w:p>
        </w:tc>
      </w:tr>
      <w:tr w:rsidR="00243F42" w14:paraId="5F86BE99" w14:textId="77777777" w:rsidTr="00A51116">
        <w:tc>
          <w:tcPr>
            <w:tcW w:w="1638" w:type="dxa"/>
            <w:shd w:val="clear" w:color="auto" w:fill="BFBFBF" w:themeFill="background1" w:themeFillShade="BF"/>
          </w:tcPr>
          <w:p w14:paraId="1CFF9220" w14:textId="77777777" w:rsidR="00243F42" w:rsidRDefault="00243F42" w:rsidP="00A51116">
            <w:pPr>
              <w:pStyle w:val="1Para"/>
              <w:spacing w:before="40" w:after="40" w:line="240" w:lineRule="auto"/>
              <w:ind w:firstLine="0"/>
              <w:rPr>
                <w:b/>
                <w:sz w:val="16"/>
                <w:szCs w:val="16"/>
              </w:rPr>
            </w:pPr>
            <w:r>
              <w:rPr>
                <w:b/>
                <w:sz w:val="16"/>
                <w:szCs w:val="16"/>
              </w:rPr>
              <w:t xml:space="preserve">Pictures: </w:t>
            </w:r>
          </w:p>
        </w:tc>
        <w:tc>
          <w:tcPr>
            <w:tcW w:w="1272" w:type="dxa"/>
          </w:tcPr>
          <w:p w14:paraId="1395A175" w14:textId="77777777" w:rsidR="00243F42" w:rsidRPr="0025772C" w:rsidRDefault="00243F42" w:rsidP="00A51116">
            <w:pPr>
              <w:pStyle w:val="1Para"/>
              <w:spacing w:before="40" w:after="40" w:line="240" w:lineRule="auto"/>
              <w:ind w:firstLine="0"/>
              <w:rPr>
                <w:sz w:val="18"/>
                <w:szCs w:val="18"/>
              </w:rPr>
            </w:pPr>
          </w:p>
        </w:tc>
        <w:tc>
          <w:tcPr>
            <w:tcW w:w="1763" w:type="dxa"/>
          </w:tcPr>
          <w:p w14:paraId="6E5FB215" w14:textId="77777777" w:rsidR="00243F42" w:rsidRPr="0025772C" w:rsidRDefault="00243F42" w:rsidP="00A51116">
            <w:pPr>
              <w:pStyle w:val="1Para"/>
              <w:spacing w:before="40" w:after="40" w:line="240" w:lineRule="auto"/>
              <w:ind w:firstLine="0"/>
              <w:rPr>
                <w:sz w:val="18"/>
                <w:szCs w:val="18"/>
              </w:rPr>
            </w:pPr>
          </w:p>
        </w:tc>
        <w:tc>
          <w:tcPr>
            <w:tcW w:w="1491" w:type="dxa"/>
          </w:tcPr>
          <w:p w14:paraId="683FD2C0" w14:textId="77777777" w:rsidR="00243F42" w:rsidRPr="0025772C" w:rsidRDefault="00243F42" w:rsidP="00A51116">
            <w:pPr>
              <w:pStyle w:val="1Para"/>
              <w:spacing w:before="40" w:after="40" w:line="240" w:lineRule="auto"/>
              <w:ind w:firstLine="0"/>
              <w:rPr>
                <w:sz w:val="18"/>
                <w:szCs w:val="18"/>
              </w:rPr>
            </w:pPr>
          </w:p>
        </w:tc>
        <w:tc>
          <w:tcPr>
            <w:tcW w:w="1279" w:type="dxa"/>
          </w:tcPr>
          <w:p w14:paraId="73850B27" w14:textId="77777777" w:rsidR="00243F42" w:rsidRPr="0025772C" w:rsidRDefault="00243F42" w:rsidP="00A51116">
            <w:pPr>
              <w:pStyle w:val="1Para"/>
              <w:spacing w:before="40" w:after="40" w:line="240" w:lineRule="auto"/>
              <w:ind w:firstLine="0"/>
              <w:rPr>
                <w:sz w:val="18"/>
                <w:szCs w:val="18"/>
              </w:rPr>
            </w:pPr>
          </w:p>
        </w:tc>
        <w:tc>
          <w:tcPr>
            <w:tcW w:w="1230" w:type="dxa"/>
          </w:tcPr>
          <w:p w14:paraId="5209DD97" w14:textId="77777777" w:rsidR="00243F42" w:rsidRPr="0025772C" w:rsidRDefault="00243F42" w:rsidP="00A51116">
            <w:pPr>
              <w:pStyle w:val="1Para"/>
              <w:spacing w:before="40" w:after="40" w:line="240" w:lineRule="auto"/>
              <w:ind w:firstLine="0"/>
              <w:rPr>
                <w:sz w:val="18"/>
                <w:szCs w:val="18"/>
              </w:rPr>
            </w:pPr>
          </w:p>
        </w:tc>
      </w:tr>
      <w:tr w:rsidR="00243F42" w14:paraId="06387D12" w14:textId="77777777" w:rsidTr="00A51116">
        <w:tc>
          <w:tcPr>
            <w:tcW w:w="8673" w:type="dxa"/>
            <w:gridSpan w:val="6"/>
            <w:shd w:val="clear" w:color="auto" w:fill="BFBFBF" w:themeFill="background1" w:themeFillShade="BF"/>
          </w:tcPr>
          <w:p w14:paraId="4F4ADE21" w14:textId="77777777" w:rsidR="00243F42" w:rsidRPr="00FC298A" w:rsidRDefault="00243F42" w:rsidP="00A51116">
            <w:pPr>
              <w:pStyle w:val="1Para"/>
              <w:spacing w:before="40" w:after="40" w:line="240" w:lineRule="auto"/>
              <w:ind w:firstLine="0"/>
              <w:rPr>
                <w:sz w:val="10"/>
                <w:szCs w:val="10"/>
              </w:rPr>
            </w:pPr>
          </w:p>
        </w:tc>
      </w:tr>
    </w:tbl>
    <w:p w14:paraId="33F96C6F" w14:textId="77777777" w:rsidR="00243F42" w:rsidRPr="001148C2" w:rsidRDefault="00243F42" w:rsidP="00E446EF">
      <w:pPr>
        <w:pStyle w:val="5Ref"/>
        <w:ind w:left="0" w:firstLine="0"/>
      </w:pPr>
    </w:p>
    <w:sectPr w:rsidR="00243F42" w:rsidRPr="001148C2" w:rsidSect="00E7634F">
      <w:pgSz w:w="12240" w:h="15840"/>
      <w:pgMar w:top="1440" w:right="1800" w:bottom="1440" w:left="180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Anders Jensen Knudby" w:date="2019-08-06T15:56:00Z" w:initials="AJK">
    <w:p w14:paraId="1E9586E8" w14:textId="77777777" w:rsidR="00E26642" w:rsidRDefault="00E26642">
      <w:pPr>
        <w:pStyle w:val="CommentText"/>
      </w:pPr>
      <w:r>
        <w:rPr>
          <w:rStyle w:val="CommentReference"/>
        </w:rPr>
        <w:annotationRef/>
      </w:r>
      <w:r>
        <w:t>Do you have to use the structure where the figures and tables are at the end of each chapter? It makes it harder to read the thesis. And talk about legacy – that system is from the time when printing colour was expensive so colour figures were crammed together into as few pages as possible, allowing one to print the rest in black-and-white. We really don’t need to worry about that anymore!</w:t>
      </w:r>
    </w:p>
    <w:p w14:paraId="638BA0A4" w14:textId="041E6F03" w:rsidR="00E26642" w:rsidRDefault="00E26642">
      <w:pPr>
        <w:pStyle w:val="CommentText"/>
      </w:pPr>
    </w:p>
  </w:comment>
  <w:comment w:id="1" w:author="Jin Zhang" w:date="2019-08-06T19:40:00Z" w:initials="JZ">
    <w:p w14:paraId="6915AD42" w14:textId="1BBE4FFB" w:rsidR="00E26642" w:rsidRDefault="00E26642">
      <w:pPr>
        <w:pStyle w:val="CommentText"/>
      </w:pPr>
      <w:r>
        <w:rPr>
          <w:rStyle w:val="CommentReference"/>
        </w:rPr>
        <w:annotationRef/>
      </w:r>
      <w:r>
        <w:t xml:space="preserve">Hi Anders, the current structure is intent for review process, </w:t>
      </w:r>
    </w:p>
  </w:comment>
  <w:comment w:id="5" w:author="Jin Zhang" w:date="2019-08-09T07:16:00Z" w:initials="JZ">
    <w:p w14:paraId="3DDEBD5A" w14:textId="77777777" w:rsidR="00E26642" w:rsidRDefault="00E26642" w:rsidP="00697AED">
      <w:pPr>
        <w:pStyle w:val="1ParaFlushLeft"/>
      </w:pPr>
      <w:r>
        <w:rPr>
          <w:rStyle w:val="CommentReference"/>
        </w:rPr>
        <w:annotationRef/>
      </w:r>
      <w:r>
        <w:t xml:space="preserve">Abstract paragraphs should be unindented: use the style </w:t>
      </w:r>
      <w:r w:rsidRPr="00D26CE0">
        <w:rPr>
          <w:b/>
        </w:rPr>
        <w:t>1_Para_FlushLeft.</w:t>
      </w:r>
      <w:r>
        <w:t xml:space="preserve"> Master’s abstracts are limited to 150 words; the limit is 350 words for doctoral abstracts. Abstract text must fit on a single page. Keywords may appear alone on a second page.</w:t>
      </w:r>
    </w:p>
    <w:p w14:paraId="2512F3D9" w14:textId="77777777" w:rsidR="00E26642" w:rsidRPr="00D26CE0" w:rsidRDefault="00E26642" w:rsidP="00697AED">
      <w:pPr>
        <w:pStyle w:val="1ParaFlushLeft"/>
      </w:pPr>
      <w:r>
        <w:t xml:space="preserve">You may include up to six keywords or phrases. Keywords should be separated with semicolons. </w:t>
      </w:r>
    </w:p>
    <w:p w14:paraId="18AD043E" w14:textId="40888794" w:rsidR="00E26642" w:rsidRPr="00697AED" w:rsidRDefault="00E26642">
      <w:pPr>
        <w:pStyle w:val="CommentText"/>
        <w:rPr>
          <w:lang w:val="en-CA"/>
        </w:rPr>
      </w:pPr>
    </w:p>
  </w:comment>
  <w:comment w:id="13" w:author="Jin Zhang" w:date="2019-08-26T00:58:00Z" w:initials="JZ">
    <w:p w14:paraId="4B5D68EF" w14:textId="6FE98D05" w:rsidR="00E26642" w:rsidRDefault="00E26642">
      <w:pPr>
        <w:pStyle w:val="CommentText"/>
      </w:pPr>
      <w:r>
        <w:rPr>
          <w:rStyle w:val="CommentReference"/>
        </w:rPr>
        <w:annotationRef/>
      </w:r>
      <w:r>
        <w:t>Apply the style</w:t>
      </w:r>
      <w:r w:rsidRPr="00910A03">
        <w:t xml:space="preserve"> </w:t>
      </w:r>
      <w:r w:rsidRPr="00910A03">
        <w:rPr>
          <w:b/>
        </w:rPr>
        <w:t>1_Para_NoSpace</w:t>
      </w:r>
      <w:r>
        <w:t xml:space="preserve"> to table rows as shown here.</w:t>
      </w:r>
    </w:p>
  </w:comment>
  <w:comment w:id="20" w:author="Anders Jensen Knudby" w:date="2019-08-06T11:28:00Z" w:initials="AJK">
    <w:p w14:paraId="6888BB71" w14:textId="77777777" w:rsidR="00E26642" w:rsidRDefault="00E26642">
      <w:pPr>
        <w:pStyle w:val="CommentText"/>
      </w:pPr>
      <w:r>
        <w:rPr>
          <w:rStyle w:val="CommentReference"/>
        </w:rPr>
        <w:annotationRef/>
      </w:r>
      <w:r>
        <w:t xml:space="preserve">Globally? In English, when you write “the </w:t>
      </w:r>
      <w:r w:rsidRPr="00825B4E">
        <w:rPr>
          <w:i/>
        </w:rPr>
        <w:t>something</w:t>
      </w:r>
      <w:r>
        <w:t xml:space="preserve">”, it assumes that the reader knows what specific </w:t>
      </w:r>
      <w:r w:rsidRPr="00825B4E">
        <w:rPr>
          <w:i/>
        </w:rPr>
        <w:t>something</w:t>
      </w:r>
      <w:r>
        <w:t xml:space="preserve"> you are referring to. In this case it is not clear what soil you are referring to.</w:t>
      </w:r>
    </w:p>
    <w:p w14:paraId="1F7E4591" w14:textId="76885DF0" w:rsidR="00E26642" w:rsidRDefault="00E26642">
      <w:pPr>
        <w:pStyle w:val="CommentText"/>
      </w:pPr>
    </w:p>
  </w:comment>
  <w:comment w:id="21" w:author="Jin Zhang" w:date="2019-08-06T21:47:00Z" w:initials="JZ">
    <w:p w14:paraId="608BD69C" w14:textId="1CAB5DC6" w:rsidR="00E26642" w:rsidRDefault="00E26642">
      <w:pPr>
        <w:pStyle w:val="CommentText"/>
      </w:pPr>
      <w:r>
        <w:rPr>
          <w:rStyle w:val="CommentReference"/>
        </w:rPr>
        <w:annotationRef/>
      </w:r>
      <w:r>
        <w:t xml:space="preserve">Rewrite it, let me know if it is better </w:t>
      </w:r>
    </w:p>
  </w:comment>
  <w:comment w:id="24" w:author="Jin Zhang" w:date="2019-08-04T00:52:00Z" w:initials="JZ">
    <w:p w14:paraId="0B18D6AD" w14:textId="77777777" w:rsidR="00E26642" w:rsidRDefault="00E26642" w:rsidP="002B04A0">
      <w:pPr>
        <w:pStyle w:val="CommentText"/>
      </w:pPr>
      <w:r>
        <w:rPr>
          <w:rStyle w:val="CommentReference"/>
        </w:rPr>
        <w:annotationRef/>
      </w:r>
      <w:r>
        <w:t xml:space="preserve">Some references in this paragraph are needed – Margaret </w:t>
      </w:r>
    </w:p>
    <w:p w14:paraId="52F05748" w14:textId="77777777" w:rsidR="00E26642" w:rsidRDefault="00E26642" w:rsidP="002B04A0">
      <w:pPr>
        <w:pStyle w:val="CommentText"/>
      </w:pPr>
    </w:p>
  </w:comment>
  <w:comment w:id="25" w:author="Anders Jensen Knudby" w:date="2019-08-06T11:41:00Z" w:initials="AJK">
    <w:p w14:paraId="7C0EC5F2" w14:textId="177D219D" w:rsidR="00E26642" w:rsidRDefault="00E26642">
      <w:pPr>
        <w:pStyle w:val="CommentText"/>
      </w:pPr>
      <w:r>
        <w:rPr>
          <w:rStyle w:val="CommentReference"/>
        </w:rPr>
        <w:annotationRef/>
      </w:r>
      <w:r>
        <w:t>Review this sentence</w:t>
      </w:r>
    </w:p>
  </w:comment>
  <w:comment w:id="26" w:author="Jin Zhang" w:date="2019-08-06T20:04:00Z" w:initials="JZ">
    <w:p w14:paraId="1AEF4C3E" w14:textId="5D371339" w:rsidR="00E26642" w:rsidRDefault="00E26642">
      <w:pPr>
        <w:pStyle w:val="CommentText"/>
      </w:pPr>
      <w:r>
        <w:rPr>
          <w:rStyle w:val="CommentReference"/>
        </w:rPr>
        <w:annotationRef/>
      </w:r>
      <w:r>
        <w:t xml:space="preserve">Rewrite this sentence, let me know if it works better now. </w:t>
      </w:r>
    </w:p>
  </w:comment>
  <w:comment w:id="27" w:author="Margaret" w:date="2019-08-04T00:52:00Z" w:initials="M">
    <w:p w14:paraId="6B440151" w14:textId="77777777" w:rsidR="00E26642" w:rsidRDefault="00E26642" w:rsidP="002B04A0">
      <w:pPr>
        <w:pStyle w:val="CommentText"/>
      </w:pPr>
      <w:r>
        <w:rPr>
          <w:rStyle w:val="CommentReference"/>
        </w:rPr>
        <w:annotationRef/>
      </w:r>
      <w:r>
        <w:t>Some reference (s) in this paragraph are needed.</w:t>
      </w:r>
    </w:p>
  </w:comment>
  <w:comment w:id="28" w:author="Jin Zhang" w:date="2019-08-25T23:18:00Z" w:initials="JZ">
    <w:p w14:paraId="07258D73" w14:textId="3C2714E5" w:rsidR="00E26642" w:rsidRDefault="00E26642">
      <w:pPr>
        <w:pStyle w:val="CommentText"/>
      </w:pPr>
      <w:r>
        <w:rPr>
          <w:rStyle w:val="CommentReference"/>
        </w:rPr>
        <w:annotationRef/>
      </w:r>
      <w:r>
        <w:t xml:space="preserve">More references added </w:t>
      </w:r>
    </w:p>
  </w:comment>
  <w:comment w:id="33" w:author="Margaret" w:date="2019-08-04T00:52:00Z" w:initials="M">
    <w:p w14:paraId="029C5C6D" w14:textId="1E0E9C88" w:rsidR="00E26642" w:rsidRDefault="00E26642">
      <w:pPr>
        <w:pStyle w:val="CommentText"/>
      </w:pPr>
      <w:r>
        <w:rPr>
          <w:rStyle w:val="CommentReference"/>
        </w:rPr>
        <w:annotationRef/>
      </w:r>
      <w:r>
        <w:t>I think you should use the phrase “machine-learning algorithm here and elsewhere in your thesis. Chuck, what do you think?</w:t>
      </w:r>
    </w:p>
  </w:comment>
  <w:comment w:id="34" w:author="Soilman" w:date="2019-08-04T00:52:00Z" w:initials="S">
    <w:p w14:paraId="07C09115" w14:textId="11BB33D2" w:rsidR="00E26642" w:rsidRPr="003572C7" w:rsidRDefault="00E26642">
      <w:pPr>
        <w:pStyle w:val="CommentText"/>
      </w:pPr>
      <w:r>
        <w:rPr>
          <w:rStyle w:val="CommentReference"/>
        </w:rPr>
        <w:annotationRef/>
      </w:r>
      <w:r>
        <w:t>In this particular instance think method is ok, or here you could even delete ‘method’. I’ll comment on the other instances as they come up.</w:t>
      </w:r>
    </w:p>
  </w:comment>
  <w:comment w:id="52" w:author="Anders Jensen Knudby" w:date="2019-08-06T11:59:00Z" w:initials="AJK">
    <w:p w14:paraId="7EED07AC" w14:textId="77777777" w:rsidR="00E26642" w:rsidRDefault="00E26642">
      <w:pPr>
        <w:pStyle w:val="CommentText"/>
      </w:pPr>
      <w:r>
        <w:rPr>
          <w:rStyle w:val="CommentReference"/>
        </w:rPr>
        <w:annotationRef/>
      </w:r>
      <w:r>
        <w:t>Just a suggested word change – is the change correct?</w:t>
      </w:r>
    </w:p>
    <w:p w14:paraId="7DF7BA0B" w14:textId="388FC7B4" w:rsidR="00E26642" w:rsidRDefault="00E26642">
      <w:pPr>
        <w:pStyle w:val="CommentText"/>
      </w:pPr>
    </w:p>
  </w:comment>
  <w:comment w:id="53" w:author="Jin Zhang" w:date="2019-08-06T22:50:00Z" w:initials="JZ">
    <w:p w14:paraId="664C5608" w14:textId="05430D6C" w:rsidR="00E26642" w:rsidRDefault="00E26642">
      <w:pPr>
        <w:pStyle w:val="CommentText"/>
      </w:pPr>
      <w:r>
        <w:rPr>
          <w:rStyle w:val="CommentReference"/>
        </w:rPr>
        <w:annotationRef/>
      </w:r>
      <w:r>
        <w:t>Yes, Thanks that is correct change, I will deleted this comments in the next version</w:t>
      </w:r>
    </w:p>
  </w:comment>
  <w:comment w:id="64" w:author="Margaret" w:date="2019-08-04T00:52:00Z" w:initials="M">
    <w:p w14:paraId="5FDA8298" w14:textId="15009523" w:rsidR="00E26642" w:rsidRDefault="00E26642">
      <w:pPr>
        <w:pStyle w:val="CommentText"/>
      </w:pPr>
      <w:r>
        <w:rPr>
          <w:rStyle w:val="CommentReference"/>
        </w:rPr>
        <w:annotationRef/>
      </w:r>
      <w:r>
        <w:t>I am not sure what you mean here.</w:t>
      </w:r>
    </w:p>
  </w:comment>
  <w:comment w:id="65" w:author="Jin Zhang" w:date="2019-08-04T12:50:00Z" w:initials="JZ">
    <w:p w14:paraId="391943B5" w14:textId="390E30CD" w:rsidR="00E26642" w:rsidRDefault="00E26642">
      <w:pPr>
        <w:pStyle w:val="CommentText"/>
      </w:pPr>
      <w:r>
        <w:rPr>
          <w:rStyle w:val="CommentReference"/>
        </w:rPr>
        <w:annotationRef/>
      </w:r>
      <w:r>
        <w:t xml:space="preserve">Hi Margaret, I rewrote this sentence, how about now? </w:t>
      </w:r>
    </w:p>
  </w:comment>
  <w:comment w:id="66" w:author="Anders Jensen Knudby" w:date="2019-08-06T13:56:00Z" w:initials="AJK">
    <w:p w14:paraId="187FE5C6" w14:textId="59573B84" w:rsidR="00E26642" w:rsidRDefault="00E26642">
      <w:pPr>
        <w:pStyle w:val="CommentText"/>
      </w:pPr>
      <w:r>
        <w:rPr>
          <w:rStyle w:val="CommentReference"/>
        </w:rPr>
        <w:annotationRef/>
      </w:r>
      <w:r>
        <w:t>I still think you need to explain what these terms mean, for the non-soil scientists in the crowd.</w:t>
      </w:r>
    </w:p>
  </w:comment>
  <w:comment w:id="67" w:author="Jin Zhang" w:date="2019-08-26T01:42:00Z" w:initials="JZ">
    <w:p w14:paraId="44703F78" w14:textId="3CBE9636" w:rsidR="00E26642" w:rsidRDefault="00E26642">
      <w:pPr>
        <w:pStyle w:val="CommentText"/>
      </w:pPr>
      <w:r>
        <w:rPr>
          <w:rStyle w:val="CommentReference"/>
        </w:rPr>
        <w:annotationRef/>
      </w:r>
      <w:r>
        <w:t xml:space="preserve">I will think about it.  </w:t>
      </w:r>
    </w:p>
  </w:comment>
  <w:comment w:id="68" w:author="Anders Jensen Knudby" w:date="2019-08-06T13:57:00Z" w:initials="AJK">
    <w:p w14:paraId="029312E5" w14:textId="1E8EE7E4" w:rsidR="00E26642" w:rsidRDefault="00E26642">
      <w:pPr>
        <w:pStyle w:val="CommentText"/>
      </w:pPr>
      <w:r>
        <w:rPr>
          <w:rStyle w:val="CommentReference"/>
        </w:rPr>
        <w:annotationRef/>
      </w:r>
      <w:r>
        <w:t>I know this idea well, Brandon also wrote it all the time, but I’m not sure it is generically true. What if, in DSM, you do not include any predictor related to organisms? Then you’re not really basing your SDM on CLORPT, right? Maybe worth stating this a bit more carefully, both here and elsewhere. At least just to note that not all CLORPT factors are always included in DSM.</w:t>
      </w:r>
    </w:p>
  </w:comment>
  <w:comment w:id="69" w:author="Jin Zhang" w:date="2019-08-06T22:54:00Z" w:initials="JZ">
    <w:p w14:paraId="1E307830" w14:textId="45BFCC9F" w:rsidR="00E26642" w:rsidRDefault="00E26642">
      <w:pPr>
        <w:pStyle w:val="CommentText"/>
      </w:pPr>
      <w:r>
        <w:rPr>
          <w:rStyle w:val="CommentReference"/>
        </w:rPr>
        <w:annotationRef/>
      </w:r>
      <w:r>
        <w:t>Hi I changed it a little bit, see if it is gettering better</w:t>
      </w:r>
    </w:p>
  </w:comment>
  <w:comment w:id="70" w:author="Anders Jensen Knudby" w:date="2019-08-06T14:08:00Z" w:initials="AJK">
    <w:p w14:paraId="10109A1D" w14:textId="02B83B87" w:rsidR="00E26642" w:rsidRDefault="00E26642">
      <w:pPr>
        <w:pStyle w:val="CommentText"/>
      </w:pPr>
      <w:r>
        <w:rPr>
          <w:rStyle w:val="CommentReference"/>
        </w:rPr>
        <w:annotationRef/>
      </w:r>
      <w:r>
        <w:t>Same as my earlier comment, when you write ‘</w:t>
      </w:r>
      <w:r w:rsidRPr="00BB6F3F">
        <w:rPr>
          <w:i/>
        </w:rPr>
        <w:t>the</w:t>
      </w:r>
      <w:r>
        <w:t xml:space="preserve"> environmental factors’ it assumes that the reader already knows exactly which environmental factors you are referring to (typically because you mentioned them in one of the preceding sentences).</w:t>
      </w:r>
    </w:p>
  </w:comment>
  <w:comment w:id="71" w:author="Jin Zhang" w:date="2019-08-06T22:57:00Z" w:initials="JZ">
    <w:p w14:paraId="497F55A6" w14:textId="54676E21" w:rsidR="00E26642" w:rsidRDefault="00E26642">
      <w:pPr>
        <w:pStyle w:val="CommentText"/>
      </w:pPr>
      <w:r>
        <w:rPr>
          <w:rStyle w:val="CommentReference"/>
        </w:rPr>
        <w:annotationRef/>
      </w:r>
      <w:r>
        <w:t xml:space="preserve">Changed it, let me know if it is more clear. </w:t>
      </w:r>
    </w:p>
  </w:comment>
  <w:comment w:id="72" w:author="Anders Jensen Knudby" w:date="2019-08-06T14:09:00Z" w:initials="AJK">
    <w:p w14:paraId="70D054F9" w14:textId="7F57B77E" w:rsidR="00E26642" w:rsidRDefault="00E26642">
      <w:pPr>
        <w:pStyle w:val="CommentText"/>
      </w:pPr>
      <w:r>
        <w:rPr>
          <w:rStyle w:val="CommentReference"/>
        </w:rPr>
        <w:annotationRef/>
      </w:r>
      <w:r>
        <w:t>This paragraph ends a bit suddenly. Could you write a sentence about how ‘climate’ or ‘environment’ is typically used in DSM?</w:t>
      </w:r>
    </w:p>
  </w:comment>
  <w:comment w:id="73" w:author="Jin Zhang" w:date="2019-08-26T01:24:00Z" w:initials="JZ">
    <w:p w14:paraId="36C71327" w14:textId="1DE2CFA3" w:rsidR="00E26642" w:rsidRDefault="00E26642">
      <w:pPr>
        <w:pStyle w:val="CommentText"/>
      </w:pPr>
      <w:r>
        <w:rPr>
          <w:rStyle w:val="CommentReference"/>
        </w:rPr>
        <w:annotationRef/>
      </w:r>
      <w:r>
        <w:rPr>
          <w:rStyle w:val="CommentReference"/>
        </w:rPr>
        <w:t>Changed it.</w:t>
      </w:r>
    </w:p>
  </w:comment>
  <w:comment w:id="77" w:author="Anders Jensen Knudby" w:date="2019-08-06T14:12:00Z" w:initials="AJK">
    <w:p w14:paraId="0492BBCC" w14:textId="2F926814" w:rsidR="00E26642" w:rsidRDefault="00E26642">
      <w:pPr>
        <w:pStyle w:val="CommentText"/>
      </w:pPr>
      <w:r>
        <w:rPr>
          <w:rStyle w:val="CommentReference"/>
        </w:rPr>
        <w:annotationRef/>
      </w:r>
      <w:r>
        <w:t>Does this mean a CaCO3 layer?</w:t>
      </w:r>
    </w:p>
  </w:comment>
  <w:comment w:id="78" w:author="Jin Zhang" w:date="2019-08-06T23:04:00Z" w:initials="JZ">
    <w:p w14:paraId="1FDEB7F4" w14:textId="6F46BBCC" w:rsidR="00E26642" w:rsidRDefault="00E26642">
      <w:pPr>
        <w:pStyle w:val="CommentText"/>
      </w:pPr>
      <w:r>
        <w:rPr>
          <w:rStyle w:val="CommentReference"/>
        </w:rPr>
        <w:annotationRef/>
      </w:r>
      <w:r>
        <w:t xml:space="preserve">Hi I rewrote this, see if this works better than before.  </w:t>
      </w:r>
    </w:p>
  </w:comment>
  <w:comment w:id="79" w:author="Anders Jensen Knudby" w:date="2019-08-06T14:13:00Z" w:initials="AJK">
    <w:p w14:paraId="54CFBB57" w14:textId="40B04515" w:rsidR="00E26642" w:rsidRDefault="00E26642">
      <w:pPr>
        <w:pStyle w:val="CommentText"/>
      </w:pPr>
      <w:r>
        <w:rPr>
          <w:rStyle w:val="CommentReference"/>
        </w:rPr>
        <w:annotationRef/>
      </w:r>
      <w:r>
        <w:t>I don’t think you actually mean ‘seminal’ here. Please check.</w:t>
      </w:r>
    </w:p>
  </w:comment>
  <w:comment w:id="80" w:author="Jin Zhang" w:date="2019-08-06T23:08:00Z" w:initials="JZ">
    <w:p w14:paraId="0CDA2CA7" w14:textId="1ABAA0B0" w:rsidR="00E26642" w:rsidRDefault="00E26642">
      <w:pPr>
        <w:pStyle w:val="CommentText"/>
      </w:pPr>
      <w:r>
        <w:rPr>
          <w:rStyle w:val="CommentReference"/>
        </w:rPr>
        <w:annotationRef/>
      </w:r>
      <w:r>
        <w:t>Changed.</w:t>
      </w:r>
    </w:p>
  </w:comment>
  <w:comment w:id="81" w:author="Anders Jensen Knudby" w:date="2019-08-06T14:15:00Z" w:initials="AJK">
    <w:p w14:paraId="4B365AE7" w14:textId="2CE76E89" w:rsidR="00E26642" w:rsidRDefault="00E26642">
      <w:pPr>
        <w:pStyle w:val="CommentText"/>
      </w:pPr>
      <w:r>
        <w:rPr>
          <w:rStyle w:val="CommentReference"/>
        </w:rPr>
        <w:annotationRef/>
      </w:r>
      <w:r w:rsidRPr="00590221">
        <w:rPr>
          <w:highlight w:val="yellow"/>
        </w:rPr>
        <w:t>Not clear, rephrase.</w:t>
      </w:r>
    </w:p>
  </w:comment>
  <w:comment w:id="82" w:author="Jin Zhang" w:date="2019-08-26T01:49:00Z" w:initials="JZ">
    <w:p w14:paraId="618C3974" w14:textId="45D92190" w:rsidR="00E26642" w:rsidRDefault="00E26642">
      <w:pPr>
        <w:pStyle w:val="CommentText"/>
      </w:pPr>
      <w:r>
        <w:rPr>
          <w:rStyle w:val="CommentReference"/>
        </w:rPr>
        <w:annotationRef/>
      </w:r>
      <w:r>
        <w:t xml:space="preserve">Still think about it </w:t>
      </w:r>
    </w:p>
  </w:comment>
  <w:comment w:id="83" w:author="Anders Jensen Knudby" w:date="2019-08-06T14:16:00Z" w:initials="AJK">
    <w:p w14:paraId="564A759F" w14:textId="00714EA2" w:rsidR="00E26642" w:rsidRDefault="00E26642">
      <w:pPr>
        <w:pStyle w:val="CommentText"/>
      </w:pPr>
      <w:r>
        <w:rPr>
          <w:rStyle w:val="CommentReference"/>
        </w:rPr>
        <w:annotationRef/>
      </w:r>
      <w:r>
        <w:t>Not clear what this means.</w:t>
      </w:r>
    </w:p>
  </w:comment>
  <w:comment w:id="84" w:author="Jin Zhang" w:date="2019-08-12T20:43:00Z" w:initials="JZ">
    <w:p w14:paraId="323C3448" w14:textId="49964949" w:rsidR="00E26642" w:rsidRDefault="00E26642">
      <w:pPr>
        <w:pStyle w:val="CommentText"/>
      </w:pPr>
      <w:r>
        <w:rPr>
          <w:rStyle w:val="CommentReference"/>
        </w:rPr>
        <w:annotationRef/>
      </w:r>
      <w:r>
        <w:t xml:space="preserve">Rewrote it. Let me know whether it is getting better </w:t>
      </w:r>
    </w:p>
  </w:comment>
  <w:comment w:id="85" w:author="Anders Jensen Knudby" w:date="2019-08-06T14:16:00Z" w:initials="AJK">
    <w:p w14:paraId="15E244B7" w14:textId="244F0755" w:rsidR="00E26642" w:rsidRDefault="00E26642">
      <w:pPr>
        <w:pStyle w:val="CommentText"/>
      </w:pPr>
      <w:r>
        <w:rPr>
          <w:rStyle w:val="CommentReference"/>
        </w:rPr>
        <w:annotationRef/>
      </w:r>
      <w:r>
        <w:t>Not clear what this means.</w:t>
      </w:r>
    </w:p>
  </w:comment>
  <w:comment w:id="86" w:author="Jin Zhang" w:date="2019-08-06T23:10:00Z" w:initials="JZ">
    <w:p w14:paraId="71312198" w14:textId="5C82981D" w:rsidR="00E26642" w:rsidRDefault="00E26642">
      <w:pPr>
        <w:pStyle w:val="CommentText"/>
      </w:pPr>
      <w:r>
        <w:rPr>
          <w:rStyle w:val="CommentReference"/>
        </w:rPr>
        <w:annotationRef/>
      </w:r>
      <w:r>
        <w:t xml:space="preserve">Rewrote this. </w:t>
      </w:r>
    </w:p>
  </w:comment>
  <w:comment w:id="87" w:author="Anders Jensen Knudby" w:date="2019-08-06T14:18:00Z" w:initials="AJK">
    <w:p w14:paraId="7AD04707" w14:textId="1642267A" w:rsidR="00E26642" w:rsidRDefault="00E26642">
      <w:pPr>
        <w:pStyle w:val="CommentText"/>
      </w:pPr>
      <w:r>
        <w:rPr>
          <w:rStyle w:val="CommentReference"/>
        </w:rPr>
        <w:annotationRef/>
      </w:r>
      <w:r w:rsidRPr="00590221">
        <w:rPr>
          <w:highlight w:val="yellow"/>
        </w:rPr>
        <w:t>None of these advantages are unique to ensemble models. They may be implemented more easily in software or R packages that you use to run e.g. random forest, but they could just as easily be implemented for non-ensemble models.</w:t>
      </w:r>
    </w:p>
  </w:comment>
  <w:comment w:id="88" w:author="Jin Zhang" w:date="2019-08-25T22:30:00Z" w:initials="JZ">
    <w:p w14:paraId="7A8C3605" w14:textId="7B340928" w:rsidR="00E26642" w:rsidRDefault="00E26642">
      <w:pPr>
        <w:pStyle w:val="CommentText"/>
      </w:pPr>
      <w:r>
        <w:rPr>
          <w:rStyle w:val="CommentReference"/>
        </w:rPr>
        <w:annotationRef/>
      </w:r>
      <w:r>
        <w:t xml:space="preserve">I changed a little, I was trying to emphasize on the powerful of the ensemble models which is easily to imply with the R package. </w:t>
      </w:r>
    </w:p>
  </w:comment>
  <w:comment w:id="89" w:author="Anders Jensen Knudby" w:date="2019-08-06T14:18:00Z" w:initials="AJK">
    <w:p w14:paraId="02CAC24F" w14:textId="17B2065C" w:rsidR="00E26642" w:rsidRDefault="00E26642">
      <w:pPr>
        <w:pStyle w:val="CommentText"/>
      </w:pPr>
      <w:r>
        <w:rPr>
          <w:rStyle w:val="CommentReference"/>
        </w:rPr>
        <w:annotationRef/>
      </w:r>
      <w:r>
        <w:t xml:space="preserve">One disadvantage </w:t>
      </w:r>
      <w:r w:rsidRPr="007F5202">
        <w:rPr>
          <w:i/>
        </w:rPr>
        <w:t>of what</w:t>
      </w:r>
      <w:r>
        <w:t>? Ensemble models? If so, then make that clear.</w:t>
      </w:r>
    </w:p>
  </w:comment>
  <w:comment w:id="90" w:author="Jin Zhang" w:date="2019-08-06T16:20:00Z" w:initials="JZ">
    <w:p w14:paraId="47054340" w14:textId="57DC5A05" w:rsidR="00E26642" w:rsidRDefault="00E26642">
      <w:pPr>
        <w:pStyle w:val="CommentText"/>
      </w:pPr>
      <w:r>
        <w:rPr>
          <w:rStyle w:val="CommentReference"/>
        </w:rPr>
        <w:annotationRef/>
      </w:r>
      <w:r>
        <w:t>Rewrite it</w:t>
      </w:r>
    </w:p>
  </w:comment>
  <w:comment w:id="91" w:author="Anders Jensen Knudby" w:date="2019-08-06T14:20:00Z" w:initials="AJK">
    <w:p w14:paraId="23AAA7D4" w14:textId="47B46E83" w:rsidR="00E26642" w:rsidRDefault="00E26642">
      <w:pPr>
        <w:pStyle w:val="CommentText"/>
      </w:pPr>
      <w:r>
        <w:rPr>
          <w:rStyle w:val="CommentReference"/>
        </w:rPr>
        <w:annotationRef/>
      </w:r>
      <w:r>
        <w:t>You already mentioned ensemble learning earlier. It would make sense to have this description, of what ensemble learning is, the first time you mention the term.</w:t>
      </w:r>
    </w:p>
  </w:comment>
  <w:comment w:id="92" w:author="Jin Zhang" w:date="2019-08-25T16:04:00Z" w:initials="JZ">
    <w:p w14:paraId="04C53321" w14:textId="54750E74" w:rsidR="00E26642" w:rsidRDefault="00E26642">
      <w:pPr>
        <w:pStyle w:val="CommentText"/>
      </w:pPr>
      <w:r>
        <w:rPr>
          <w:rStyle w:val="CommentReference"/>
        </w:rPr>
        <w:annotationRef/>
      </w:r>
      <w:r>
        <w:t xml:space="preserve">Rewrote it </w:t>
      </w:r>
    </w:p>
  </w:comment>
  <w:comment w:id="96" w:author="Anders Jensen Knudby" w:date="2019-08-06T14:21:00Z" w:initials="AJK">
    <w:p w14:paraId="6CE39F33" w14:textId="679B804D" w:rsidR="00E26642" w:rsidRDefault="00E26642">
      <w:pPr>
        <w:pStyle w:val="CommentText"/>
      </w:pPr>
      <w:r>
        <w:rPr>
          <w:rStyle w:val="CommentReference"/>
        </w:rPr>
        <w:annotationRef/>
      </w:r>
      <w:r>
        <w:t xml:space="preserve">So I guess your statement about overfitting was </w:t>
      </w:r>
      <w:r w:rsidRPr="007F5202">
        <w:rPr>
          <w:i/>
        </w:rPr>
        <w:t>not</w:t>
      </w:r>
      <w:r>
        <w:t xml:space="preserve"> related to ensemble models.</w:t>
      </w:r>
    </w:p>
  </w:comment>
  <w:comment w:id="98" w:author="Jin Zhang" w:date="2019-08-04T00:52:00Z" w:initials="JZ">
    <w:p w14:paraId="3B1D184C" w14:textId="26E6433B" w:rsidR="00E26642" w:rsidRDefault="00E26642" w:rsidP="001C1187">
      <w:pPr>
        <w:pStyle w:val="CommentText"/>
      </w:pPr>
      <w:r>
        <w:rPr>
          <w:rStyle w:val="CommentReference"/>
        </w:rPr>
        <w:annotationRef/>
      </w:r>
      <w:r>
        <w:t xml:space="preserve">Chuck and Margaret: </w:t>
      </w:r>
      <w:r>
        <w:rPr>
          <w:rStyle w:val="CommentReference"/>
        </w:rPr>
        <w:annotationRef/>
      </w:r>
      <w:r>
        <w:t>will think about whether it needs more detail.</w:t>
      </w:r>
    </w:p>
    <w:p w14:paraId="608D5959" w14:textId="5B5C522F" w:rsidR="00E26642" w:rsidRDefault="00E26642" w:rsidP="001C1187">
      <w:pPr>
        <w:pStyle w:val="CommentText"/>
      </w:pPr>
      <w:r>
        <w:t>Jin: this should have more detail, but at this point I would not make it a priority.</w:t>
      </w:r>
    </w:p>
    <w:p w14:paraId="6639EE2E" w14:textId="77777777" w:rsidR="00E26642" w:rsidRDefault="00E26642" w:rsidP="001C1187">
      <w:pPr>
        <w:pStyle w:val="CommentText"/>
      </w:pPr>
    </w:p>
  </w:comment>
  <w:comment w:id="101" w:author="Soilman" w:date="2019-08-04T00:52:00Z" w:initials="S">
    <w:p w14:paraId="4ACCAC36" w14:textId="15B5E8C2" w:rsidR="00E26642" w:rsidRDefault="00E26642">
      <w:pPr>
        <w:pStyle w:val="CommentText"/>
      </w:pPr>
      <w:r>
        <w:rPr>
          <w:rStyle w:val="CommentReference"/>
        </w:rPr>
        <w:annotationRef/>
      </w:r>
      <w:r>
        <w:t>Good enough for now</w:t>
      </w:r>
    </w:p>
  </w:comment>
  <w:comment w:id="99" w:author="Anders Jensen Knudby" w:date="2019-08-06T14:23:00Z" w:initials="AJK">
    <w:p w14:paraId="6D047A4B" w14:textId="03EF433A" w:rsidR="00E26642" w:rsidRDefault="00E26642">
      <w:pPr>
        <w:pStyle w:val="CommentText"/>
      </w:pPr>
      <w:r>
        <w:rPr>
          <w:rStyle w:val="CommentReference"/>
        </w:rPr>
        <w:annotationRef/>
      </w:r>
      <w:r>
        <w:t>I understand what you want to say in this section, but it needs to be expressed a bit clearer.</w:t>
      </w:r>
    </w:p>
  </w:comment>
  <w:comment w:id="100" w:author="Jin Zhang" w:date="2019-08-14T14:22:00Z" w:initials="JZ">
    <w:p w14:paraId="1A4EC036" w14:textId="04025990" w:rsidR="00E26642" w:rsidRDefault="00E26642">
      <w:pPr>
        <w:pStyle w:val="CommentText"/>
      </w:pPr>
      <w:r>
        <w:rPr>
          <w:rStyle w:val="CommentReference"/>
        </w:rPr>
        <w:annotationRef/>
      </w:r>
      <w:r>
        <w:t xml:space="preserve">Rewrite it, Hope it is better. </w:t>
      </w:r>
    </w:p>
  </w:comment>
  <w:comment w:id="119" w:author="Soils" w:date="2019-08-04T00:52:00Z" w:initials="S">
    <w:p w14:paraId="68616C59" w14:textId="5D9CB4A3" w:rsidR="00E26642" w:rsidRDefault="00E26642">
      <w:pPr>
        <w:pStyle w:val="CommentText"/>
      </w:pPr>
      <w:r>
        <w:rPr>
          <w:rStyle w:val="CommentReference"/>
        </w:rPr>
        <w:annotationRef/>
      </w:r>
      <w:r>
        <w:t xml:space="preserve">I will remove unrelated references later. </w:t>
      </w:r>
    </w:p>
  </w:comment>
  <w:comment w:id="126" w:author="Jin Zhang" w:date="2019-08-12T20:46:00Z" w:initials="JZ">
    <w:p w14:paraId="6B50AFA3" w14:textId="6D93B2F7" w:rsidR="00E26642" w:rsidRDefault="00E26642" w:rsidP="00855C61">
      <w:pPr>
        <w:pStyle w:val="CommentText"/>
      </w:pPr>
      <w:r>
        <w:rPr>
          <w:rStyle w:val="CommentReference"/>
        </w:rPr>
        <w:annotationRef/>
      </w:r>
      <w:r w:rsidRPr="00855C61">
        <w:rPr>
          <w:b/>
          <w:bCs/>
        </w:rPr>
        <w:t>From Anders:</w:t>
      </w:r>
      <w:r>
        <w:t xml:space="preserve"> </w:t>
      </w:r>
      <w:r>
        <w:rPr>
          <w:rStyle w:val="CommentReference"/>
        </w:rPr>
        <w:annotationRef/>
      </w:r>
      <w:r>
        <w:t>I don’t think it is the ‘map legend’ per se that is important, but maybe the consistency of the soil categories used? You see the difference? One refers to the data (which is important), the other refers to a map that may be used to depict the data (less important)</w:t>
      </w:r>
    </w:p>
    <w:p w14:paraId="584B52B0" w14:textId="5CB01CE0" w:rsidR="00E26642" w:rsidRDefault="00E26642">
      <w:pPr>
        <w:pStyle w:val="CommentText"/>
      </w:pPr>
    </w:p>
  </w:comment>
  <w:comment w:id="127" w:author="Anders Jensen Knudby" w:date="2019-08-06T14:32:00Z" w:initials="AJK">
    <w:p w14:paraId="5A82DF01" w14:textId="5DCAE642" w:rsidR="00E26642" w:rsidRDefault="00E26642">
      <w:pPr>
        <w:pStyle w:val="CommentText"/>
      </w:pPr>
      <w:r>
        <w:rPr>
          <w:rStyle w:val="CommentReference"/>
        </w:rPr>
        <w:annotationRef/>
      </w:r>
      <w:r>
        <w:t>This is a bit confusing, because the OOB is calculated from the (OOB portion of) the calibration data, but then you proceed to talk about validation data. If you used the calibration data to determine that balanced sampling had the highest prediction accuracy, what did you need validation data for?</w:t>
      </w:r>
    </w:p>
  </w:comment>
  <w:comment w:id="128" w:author="Jin Zhang" w:date="2019-08-14T00:23:00Z" w:initials="JZ">
    <w:p w14:paraId="61CE1E3A" w14:textId="536F171E" w:rsidR="00E26642" w:rsidRDefault="00E26642">
      <w:pPr>
        <w:pStyle w:val="CommentText"/>
      </w:pPr>
      <w:r>
        <w:rPr>
          <w:rStyle w:val="CommentReference"/>
        </w:rPr>
        <w:annotationRef/>
      </w:r>
      <w:r>
        <w:t xml:space="preserve">Hi Anders, this part used two steps to validate the data. The OOB portion of the data is same data set as the portion to fit the model. The second step of validation was using independent dataset to validate the prediction accuracy of the map.  </w:t>
      </w:r>
    </w:p>
  </w:comment>
  <w:comment w:id="131" w:author="Anders Jensen Knudby" w:date="2019-08-06T14:40:00Z" w:initials="AJK">
    <w:p w14:paraId="292E86C4" w14:textId="77777777" w:rsidR="00E26642" w:rsidRDefault="00E26642">
      <w:pPr>
        <w:pStyle w:val="CommentText"/>
      </w:pPr>
      <w:r>
        <w:rPr>
          <w:rStyle w:val="CommentReference"/>
        </w:rPr>
        <w:annotationRef/>
      </w:r>
      <w:r>
        <w:t>The ‘regions’ are endangered? I don’t understand.</w:t>
      </w:r>
    </w:p>
    <w:p w14:paraId="7D925F0A" w14:textId="7323382A" w:rsidR="00E26642" w:rsidRDefault="00E26642">
      <w:pPr>
        <w:pStyle w:val="CommentText"/>
      </w:pPr>
    </w:p>
  </w:comment>
  <w:comment w:id="132" w:author="Jin Zhang" w:date="2019-08-14T00:27:00Z" w:initials="JZ">
    <w:p w14:paraId="78F4C911" w14:textId="5F047E2A" w:rsidR="00E26642" w:rsidRDefault="00E26642">
      <w:pPr>
        <w:pStyle w:val="CommentText"/>
      </w:pPr>
      <w:r>
        <w:rPr>
          <w:rStyle w:val="CommentReference"/>
        </w:rPr>
        <w:annotationRef/>
      </w:r>
      <w:r>
        <w:t xml:space="preserve">Rewrote it. Let me know if it is getting better. </w:t>
      </w:r>
    </w:p>
  </w:comment>
  <w:comment w:id="133" w:author="Margaret" w:date="2019-08-04T00:52:00Z" w:initials="M">
    <w:p w14:paraId="163B63BB" w14:textId="26A30686" w:rsidR="00E26642" w:rsidRDefault="00E26642">
      <w:pPr>
        <w:pStyle w:val="CommentText"/>
      </w:pPr>
      <w:r>
        <w:rPr>
          <w:rStyle w:val="CommentReference"/>
        </w:rPr>
        <w:annotationRef/>
      </w:r>
      <w:r>
        <w:t>I do not know what you were trying to say here.</w:t>
      </w:r>
    </w:p>
  </w:comment>
  <w:comment w:id="134" w:author="Jin Zhang" w:date="2019-08-14T00:29:00Z" w:initials="JZ">
    <w:p w14:paraId="390F6D3A" w14:textId="2EAE8CBD" w:rsidR="00E26642" w:rsidRDefault="00E26642">
      <w:pPr>
        <w:pStyle w:val="CommentText"/>
      </w:pPr>
      <w:r>
        <w:rPr>
          <w:rStyle w:val="CommentReference"/>
        </w:rPr>
        <w:annotationRef/>
      </w:r>
      <w:r>
        <w:t xml:space="preserve">Rewrote it, let me know if it is getting better </w:t>
      </w:r>
    </w:p>
  </w:comment>
  <w:comment w:id="135" w:author="Anders Jensen Knudby" w:date="2019-08-06T14:47:00Z" w:initials="AJK">
    <w:p w14:paraId="448969C9" w14:textId="30CB3A72" w:rsidR="00E26642" w:rsidRDefault="00E26642">
      <w:pPr>
        <w:pStyle w:val="CommentText"/>
      </w:pPr>
      <w:r>
        <w:rPr>
          <w:rStyle w:val="CommentReference"/>
        </w:rPr>
        <w:annotationRef/>
      </w:r>
      <w:r>
        <w:t>I still don’t know what any of these mean. And the rest of the paragraph just makes everything more confusing. Could you include a diagram that explains what each of these things are, and what they are in relation to each other?</w:t>
      </w:r>
    </w:p>
  </w:comment>
  <w:comment w:id="136" w:author="Jin Zhang" w:date="2019-08-26T01:52:00Z" w:initials="JZ">
    <w:p w14:paraId="3628366D" w14:textId="159016FF" w:rsidR="00E26642" w:rsidRDefault="00E26642">
      <w:pPr>
        <w:pStyle w:val="CommentText"/>
      </w:pPr>
      <w:r>
        <w:rPr>
          <w:rStyle w:val="CommentReference"/>
        </w:rPr>
        <w:annotationRef/>
      </w:r>
      <w:r>
        <w:t>These are all different type of soil classes.</w:t>
      </w:r>
    </w:p>
  </w:comment>
  <w:comment w:id="137" w:author="Jin Zhang" w:date="2019-08-14T00:35:00Z" w:initials="JZ">
    <w:p w14:paraId="051D9E72" w14:textId="77777777" w:rsidR="00E26642" w:rsidRDefault="00E26642" w:rsidP="00336879">
      <w:pPr>
        <w:pStyle w:val="CommentText"/>
      </w:pPr>
      <w:r>
        <w:rPr>
          <w:rStyle w:val="CommentReference"/>
        </w:rPr>
        <w:annotationRef/>
      </w:r>
      <w:r>
        <w:t xml:space="preserve">Hi Anders, Soil association is defined here, which was the one soil classes related to the soil survey of the area. </w:t>
      </w:r>
    </w:p>
  </w:comment>
  <w:comment w:id="138" w:author="Jin Zhang" w:date="2019-08-14T00:30:00Z" w:initials="JZ">
    <w:p w14:paraId="3EDCA657" w14:textId="6F91E7DA" w:rsidR="00E26642" w:rsidRDefault="00E26642">
      <w:pPr>
        <w:pStyle w:val="CommentText"/>
      </w:pPr>
      <w:r>
        <w:rPr>
          <w:rStyle w:val="CommentReference"/>
        </w:rPr>
        <w:annotationRef/>
      </w:r>
      <w:r>
        <w:t xml:space="preserve">Rewrote it. Let me know if it is getting better </w:t>
      </w:r>
    </w:p>
  </w:comment>
  <w:comment w:id="139" w:author="Anders Jensen Knudby" w:date="2019-08-06T14:50:00Z" w:initials="AJK">
    <w:p w14:paraId="762822F6" w14:textId="40541F1B" w:rsidR="00E26642" w:rsidRDefault="00E26642">
      <w:pPr>
        <w:pStyle w:val="CommentText"/>
      </w:pPr>
      <w:r>
        <w:rPr>
          <w:rStyle w:val="CommentReference"/>
        </w:rPr>
        <w:annotationRef/>
      </w:r>
      <w:r>
        <w:t>More sophisticated than what? Previously there were no models, right, at least other than the intuitive ‘models’ soil surveyors had in their heads.</w:t>
      </w:r>
    </w:p>
  </w:comment>
  <w:comment w:id="140" w:author="Jin Zhang" w:date="2019-08-14T00:30:00Z" w:initials="JZ">
    <w:p w14:paraId="10232953" w14:textId="34D3DD46" w:rsidR="00E26642" w:rsidRDefault="00E26642">
      <w:pPr>
        <w:pStyle w:val="CommentText"/>
      </w:pPr>
      <w:r>
        <w:rPr>
          <w:rStyle w:val="CommentReference"/>
        </w:rPr>
        <w:annotationRef/>
      </w:r>
      <w:r>
        <w:t xml:space="preserve">Rewrote it let me know if it is getting better </w:t>
      </w:r>
    </w:p>
  </w:comment>
  <w:comment w:id="141" w:author="Anders Jensen Knudby" w:date="2019-08-06T14:53:00Z" w:initials="AJK">
    <w:p w14:paraId="5A8AA22F" w14:textId="5E1DD362" w:rsidR="00E26642" w:rsidRDefault="00E26642">
      <w:pPr>
        <w:pStyle w:val="CommentText"/>
      </w:pPr>
      <w:r>
        <w:rPr>
          <w:rStyle w:val="CommentReference"/>
        </w:rPr>
        <w:annotationRef/>
      </w:r>
      <w:r w:rsidRPr="00590221">
        <w:rPr>
          <w:highlight w:val="yellow"/>
        </w:rPr>
        <w:t>There is not a very strong link between your introduction and your objectives. Mayeb you can express that link more clearly?</w:t>
      </w:r>
    </w:p>
  </w:comment>
  <w:comment w:id="142" w:author="Jin Zhang" w:date="2019-08-14T00:31:00Z" w:initials="JZ">
    <w:p w14:paraId="4B787B0C" w14:textId="3C2B664F" w:rsidR="00E26642" w:rsidRDefault="00E26642">
      <w:pPr>
        <w:pStyle w:val="CommentText"/>
      </w:pPr>
      <w:r>
        <w:rPr>
          <w:rStyle w:val="CommentReference"/>
        </w:rPr>
        <w:annotationRef/>
      </w:r>
      <w:r>
        <w:t xml:space="preserve"> Working on it </w:t>
      </w:r>
    </w:p>
  </w:comment>
  <w:comment w:id="146" w:author="Anders Jensen Knudby" w:date="2019-08-06T14:55:00Z" w:initials="AJK">
    <w:p w14:paraId="7255969B" w14:textId="4C4BA212" w:rsidR="00E26642" w:rsidRDefault="00E26642">
      <w:pPr>
        <w:pStyle w:val="CommentText"/>
      </w:pPr>
      <w:r>
        <w:rPr>
          <w:rStyle w:val="CommentReference"/>
        </w:rPr>
        <w:annotationRef/>
      </w:r>
      <w:r>
        <w:t>Are these well-defined regions? If so then specify what system of ‘regions’ you are using. Are these BC’s biogeographic regions?</w:t>
      </w:r>
    </w:p>
  </w:comment>
  <w:comment w:id="147" w:author="Jin Zhang" w:date="2019-08-14T00:33:00Z" w:initials="JZ">
    <w:p w14:paraId="5727AD15" w14:textId="5FDD47EE" w:rsidR="00E26642" w:rsidRDefault="00E26642">
      <w:pPr>
        <w:pStyle w:val="CommentText"/>
      </w:pPr>
      <w:r>
        <w:rPr>
          <w:rStyle w:val="CommentReference"/>
        </w:rPr>
        <w:annotationRef/>
      </w:r>
      <w:r>
        <w:t xml:space="preserve">These terms were used in Klenner’s study which described the steppe grasslands in BC. It includes the Bunchgrass zone, Ponderosa pine and Interior Douglas-fir biogeoclimatic zones, and the regions with mixture of the two.   </w:t>
      </w:r>
    </w:p>
  </w:comment>
  <w:comment w:id="148" w:author="Jin Zhang" w:date="2019-08-04T00:52:00Z" w:initials="JZ">
    <w:p w14:paraId="6F4B3B5C" w14:textId="77777777" w:rsidR="00E26642" w:rsidRDefault="00E26642" w:rsidP="000F4FD5">
      <w:pPr>
        <w:pStyle w:val="CommentText"/>
      </w:pPr>
      <w:r>
        <w:rPr>
          <w:rStyle w:val="CommentReference"/>
        </w:rPr>
        <w:annotationRef/>
      </w:r>
      <w:r>
        <w:t>Need check to make sure if this statement is accurate, most or less than 50%)</w:t>
      </w:r>
    </w:p>
  </w:comment>
  <w:comment w:id="153" w:author="Anders Jensen Knudby" w:date="2019-08-06T14:58:00Z" w:initials="AJK">
    <w:p w14:paraId="291ECAAA" w14:textId="77777777" w:rsidR="00E26642" w:rsidRDefault="00E26642" w:rsidP="00336879">
      <w:pPr>
        <w:pStyle w:val="CommentText"/>
      </w:pPr>
      <w:r>
        <w:rPr>
          <w:rStyle w:val="CommentReference"/>
        </w:rPr>
        <w:annotationRef/>
      </w:r>
      <w:r>
        <w:t xml:space="preserve">When you write it this way, you say that the </w:t>
      </w:r>
      <w:r w:rsidRPr="0013620E">
        <w:rPr>
          <w:i/>
        </w:rPr>
        <w:t>survey</w:t>
      </w:r>
      <w:r>
        <w:t xml:space="preserve"> was at the scale 1:100,000. Is that correct? Or are the maps produced from the surveys a 1:100,000 scale? Or is that the same thing?</w:t>
      </w:r>
    </w:p>
  </w:comment>
  <w:comment w:id="154" w:author="Jin Zhang" w:date="2019-08-14T00:34:00Z" w:initials="JZ">
    <w:p w14:paraId="1D51A0C5" w14:textId="6135CBB7" w:rsidR="00E26642" w:rsidRDefault="00E26642" w:rsidP="00336879">
      <w:pPr>
        <w:pStyle w:val="CommentText"/>
      </w:pPr>
      <w:r>
        <w:rPr>
          <w:rStyle w:val="CommentReference"/>
        </w:rPr>
        <w:annotationRef/>
      </w:r>
      <w:r>
        <w:t xml:space="preserve">The soil map is at the scale 1:100,000 and I rewrote it.  </w:t>
      </w:r>
    </w:p>
  </w:comment>
  <w:comment w:id="155" w:author="Anders Jensen Knudby" w:date="2019-08-06T15:00:00Z" w:initials="AJK">
    <w:p w14:paraId="4EAA49BE" w14:textId="199B3A7B" w:rsidR="00E26642" w:rsidRDefault="00E26642">
      <w:pPr>
        <w:pStyle w:val="CommentText"/>
      </w:pPr>
      <w:r>
        <w:rPr>
          <w:rStyle w:val="CommentReference"/>
        </w:rPr>
        <w:annotationRef/>
      </w:r>
      <w:r>
        <w:t>There it is – a definition of what a soil association is! I have waited a long time for this – you should really put this, and similar definition of the other soil terms, in one spot early on in the thesis.</w:t>
      </w:r>
    </w:p>
  </w:comment>
  <w:comment w:id="156" w:author="Jin Zhang" w:date="2019-08-26T02:09:00Z" w:initials="JZ">
    <w:p w14:paraId="7A557E9C" w14:textId="59391E56" w:rsidR="00E26642" w:rsidRDefault="00E26642">
      <w:pPr>
        <w:pStyle w:val="CommentText"/>
      </w:pPr>
      <w:r>
        <w:rPr>
          <w:rStyle w:val="CommentReference"/>
        </w:rPr>
        <w:annotationRef/>
      </w:r>
      <w:r>
        <w:t xml:space="preserve">Rewrote the sentence in Chapter 2. </w:t>
      </w:r>
    </w:p>
  </w:comment>
  <w:comment w:id="157" w:author="Anders Jensen Knudby" w:date="2019-08-06T15:01:00Z" w:initials="AJK">
    <w:p w14:paraId="731F532D" w14:textId="7331FEB5" w:rsidR="00E26642" w:rsidRDefault="00E26642">
      <w:pPr>
        <w:pStyle w:val="CommentText"/>
      </w:pPr>
      <w:r>
        <w:rPr>
          <w:rStyle w:val="CommentReference"/>
        </w:rPr>
        <w:annotationRef/>
      </w:r>
      <w:r>
        <w:t>How do you know?</w:t>
      </w:r>
    </w:p>
  </w:comment>
  <w:comment w:id="158" w:author="Jin Zhang" w:date="2019-08-14T14:28:00Z" w:initials="JZ">
    <w:p w14:paraId="5D28B793" w14:textId="060C5465" w:rsidR="00E26642" w:rsidRDefault="00E26642">
      <w:pPr>
        <w:pStyle w:val="CommentText"/>
      </w:pPr>
      <w:r>
        <w:rPr>
          <w:rStyle w:val="CommentReference"/>
        </w:rPr>
        <w:annotationRef/>
      </w:r>
      <w:r>
        <w:t xml:space="preserve">Changed   </w:t>
      </w:r>
    </w:p>
  </w:comment>
  <w:comment w:id="165" w:author="Anders Jensen Knudby" w:date="2019-08-06T15:25:00Z" w:initials="AJK">
    <w:p w14:paraId="2C480B14" w14:textId="77777777" w:rsidR="00E26642" w:rsidRDefault="00E26642" w:rsidP="00471E2A">
      <w:pPr>
        <w:pStyle w:val="CommentText"/>
      </w:pPr>
      <w:r>
        <w:rPr>
          <w:rStyle w:val="CommentReference"/>
        </w:rPr>
        <w:annotationRef/>
      </w:r>
      <w:r>
        <w:t>Why 289? Why not 290?</w:t>
      </w:r>
    </w:p>
  </w:comment>
  <w:comment w:id="166" w:author="Jin Zhang" w:date="2019-08-07T01:02:00Z" w:initials="JZ">
    <w:p w14:paraId="62DDBD5A" w14:textId="77777777" w:rsidR="00E26642" w:rsidRDefault="00E26642" w:rsidP="00471E2A">
      <w:pPr>
        <w:pStyle w:val="CommentText"/>
      </w:pPr>
      <w:r>
        <w:rPr>
          <w:rStyle w:val="CommentReference"/>
        </w:rPr>
        <w:annotationRef/>
      </w:r>
      <w:r>
        <w:t>Changed, it was a typo</w:t>
      </w:r>
    </w:p>
    <w:p w14:paraId="6FB623A6" w14:textId="77777777" w:rsidR="00E26642" w:rsidRDefault="00E26642" w:rsidP="00471E2A">
      <w:pPr>
        <w:pStyle w:val="CommentText"/>
      </w:pPr>
    </w:p>
  </w:comment>
  <w:comment w:id="167" w:author="Soilman" w:date="2019-09-02T09:00:00Z" w:initials="S">
    <w:p w14:paraId="0D9513DD" w14:textId="6B712601" w:rsidR="00215B1D" w:rsidRDefault="00215B1D">
      <w:pPr>
        <w:pStyle w:val="CommentText"/>
      </w:pPr>
      <w:r>
        <w:rPr>
          <w:rStyle w:val="CommentReference"/>
        </w:rPr>
        <w:annotationRef/>
      </w:r>
      <w:r>
        <w:t xml:space="preserve">This might help address Anders query below. I you agree, you should change the appendix to match. </w:t>
      </w:r>
    </w:p>
  </w:comment>
  <w:comment w:id="173" w:author="Anders Jensen Knudby" w:date="2019-08-06T15:08:00Z" w:initials="AJK">
    <w:p w14:paraId="7EC2A878" w14:textId="28B05381" w:rsidR="00E26642" w:rsidRDefault="00E26642">
      <w:pPr>
        <w:pStyle w:val="CommentText"/>
      </w:pPr>
      <w:r>
        <w:rPr>
          <w:rStyle w:val="CommentReference"/>
        </w:rPr>
        <w:annotationRef/>
      </w:r>
      <w:r>
        <w:t>I guess that would theoretically be 50cm but you ended up going a bit deeper by accident, correct? Maybe worth explaining why it does not match your 50cm criterion from 3 lines earlier.</w:t>
      </w:r>
    </w:p>
  </w:comment>
  <w:comment w:id="174" w:author="Jin Zhang" w:date="2019-08-14T00:40:00Z" w:initials="JZ">
    <w:p w14:paraId="146F53E6" w14:textId="42313957" w:rsidR="00E26642" w:rsidRDefault="00E26642">
      <w:pPr>
        <w:pStyle w:val="CommentText"/>
      </w:pPr>
      <w:r>
        <w:rPr>
          <w:rStyle w:val="CommentReference"/>
        </w:rPr>
        <w:annotationRef/>
      </w:r>
      <w:r>
        <w:t xml:space="preserve">Rewrote it, let me know if it is getting better </w:t>
      </w:r>
    </w:p>
  </w:comment>
  <w:comment w:id="176" w:author="Anders Jensen Knudby" w:date="2019-08-06T15:14:00Z" w:initials="AJK">
    <w:p w14:paraId="3CBEFA9B" w14:textId="66560B60" w:rsidR="00E26642" w:rsidRDefault="00E26642">
      <w:pPr>
        <w:pStyle w:val="CommentText"/>
      </w:pPr>
      <w:r>
        <w:rPr>
          <w:rStyle w:val="CommentReference"/>
        </w:rPr>
        <w:annotationRef/>
      </w:r>
      <w:r>
        <w:t>??? Hillshade is only relevant for visualization, as far as I know. What did you use it for?</w:t>
      </w:r>
    </w:p>
  </w:comment>
  <w:comment w:id="177" w:author="Jin Zhang" w:date="2019-08-14T00:41:00Z" w:initials="JZ">
    <w:p w14:paraId="75719FC9" w14:textId="3A0407EA" w:rsidR="00E26642" w:rsidRDefault="00E26642">
      <w:pPr>
        <w:pStyle w:val="CommentText"/>
      </w:pPr>
      <w:r>
        <w:rPr>
          <w:rStyle w:val="CommentReference"/>
        </w:rPr>
        <w:annotationRef/>
      </w:r>
      <w:r>
        <w:rPr>
          <w:rStyle w:val="CommentReference"/>
        </w:rPr>
        <w:t xml:space="preserve">I used it to represent the land exposure, and it worked. </w:t>
      </w:r>
    </w:p>
  </w:comment>
  <w:comment w:id="178" w:author="Soilman" w:date="2019-08-04T00:52:00Z" w:initials="S">
    <w:p w14:paraId="629FE1F9" w14:textId="3F510149" w:rsidR="00E26642" w:rsidRDefault="00E26642">
      <w:pPr>
        <w:pStyle w:val="CommentText"/>
      </w:pPr>
      <w:r>
        <w:rPr>
          <w:rStyle w:val="CommentReference"/>
        </w:rPr>
        <w:annotationRef/>
      </w:r>
      <w:r>
        <w:t>If you have 15 topo, + BEC, + 2 radiation doesn’t that make 18 predictor variables?</w:t>
      </w:r>
    </w:p>
  </w:comment>
  <w:comment w:id="179" w:author="Jin Zhang" w:date="2019-08-04T23:52:00Z" w:initials="JZ">
    <w:p w14:paraId="0B5EF30D" w14:textId="2F04F3AF" w:rsidR="00E26642" w:rsidRDefault="00E26642">
      <w:pPr>
        <w:pStyle w:val="CommentText"/>
      </w:pPr>
      <w:r>
        <w:rPr>
          <w:rStyle w:val="CommentReference"/>
        </w:rPr>
        <w:annotationRef/>
      </w:r>
      <w:r>
        <w:t xml:space="preserve">Hi Chuck, I end up with using 15 topo and 2 radiation and didn’t use the BEC. So, I deleted the sentence about BEC. </w:t>
      </w:r>
    </w:p>
  </w:comment>
  <w:comment w:id="183" w:author="Margaret" w:date="2019-08-04T00:52:00Z" w:initials="M">
    <w:p w14:paraId="5A42E0BD" w14:textId="193DEEF7" w:rsidR="00E26642" w:rsidRDefault="00E26642">
      <w:pPr>
        <w:pStyle w:val="CommentText"/>
      </w:pPr>
      <w:r>
        <w:rPr>
          <w:rStyle w:val="CommentReference"/>
        </w:rPr>
        <w:annotationRef/>
      </w:r>
      <w:r>
        <w:t>I don’t think this section belongs in this chapter about mapping soil classes.</w:t>
      </w:r>
    </w:p>
  </w:comment>
  <w:comment w:id="184" w:author="Jin Zhang" w:date="2019-08-05T00:50:00Z" w:initials="JZ">
    <w:p w14:paraId="76B5F8E3" w14:textId="5671E2CA" w:rsidR="00E26642" w:rsidRDefault="00E26642">
      <w:pPr>
        <w:pStyle w:val="CommentText"/>
      </w:pPr>
      <w:r>
        <w:rPr>
          <w:rStyle w:val="CommentReference"/>
        </w:rPr>
        <w:annotationRef/>
      </w:r>
      <w:r>
        <w:t xml:space="preserve">Hi Margaret, because I used the tested results where I reclassified soil to the level of subgroups based in the lab I think I should explain how do I get these test results. I also add one sentence by the end of this paragraph. </w:t>
      </w:r>
    </w:p>
  </w:comment>
  <w:comment w:id="190" w:author="Soilman" w:date="2019-09-02T09:06:00Z" w:initials="S">
    <w:p w14:paraId="21A20E8E" w14:textId="518F1384" w:rsidR="00B956DB" w:rsidRDefault="00B956DB">
      <w:pPr>
        <w:pStyle w:val="CommentText"/>
      </w:pPr>
      <w:r>
        <w:rPr>
          <w:rStyle w:val="CommentReference"/>
        </w:rPr>
        <w:annotationRef/>
      </w:r>
      <w:r>
        <w:t xml:space="preserve">Sorry to throw a wrench in here at the last minute, but why is the organic soil so high? In the predicted pixels for rs, bs and clhs? </w:t>
      </w:r>
    </w:p>
  </w:comment>
  <w:comment w:id="195" w:author="Soilman" w:date="2019-08-04T00:52:00Z" w:initials="S">
    <w:p w14:paraId="077FDCFA" w14:textId="700C2354" w:rsidR="00E26642" w:rsidRDefault="00E26642">
      <w:pPr>
        <w:pStyle w:val="CommentText"/>
      </w:pPr>
      <w:r>
        <w:rPr>
          <w:rStyle w:val="CommentReference"/>
        </w:rPr>
        <w:annotationRef/>
      </w:r>
      <w:r>
        <w:t>This description seemed wrong to me, check my edits to make sure its correct now.</w:t>
      </w:r>
    </w:p>
  </w:comment>
  <w:comment w:id="196" w:author="Jin Zhang" w:date="2019-08-23T11:14:00Z" w:initials="JZ">
    <w:p w14:paraId="1825F548" w14:textId="3391B0A4" w:rsidR="00E26642" w:rsidRDefault="00E26642">
      <w:pPr>
        <w:pStyle w:val="CommentText"/>
      </w:pPr>
      <w:r>
        <w:rPr>
          <w:rStyle w:val="CommentReference"/>
        </w:rPr>
        <w:annotationRef/>
      </w:r>
      <w:r>
        <w:t xml:space="preserve">Changed it, let me know it it getting better. </w:t>
      </w:r>
    </w:p>
  </w:comment>
  <w:comment w:id="197" w:author="Anders Jensen Knudby" w:date="2019-08-06T15:37:00Z" w:initials="AJK">
    <w:p w14:paraId="4DBFA69E" w14:textId="3527143F" w:rsidR="00E26642" w:rsidRDefault="00E26642">
      <w:pPr>
        <w:pStyle w:val="CommentText"/>
      </w:pPr>
      <w:r>
        <w:rPr>
          <w:rStyle w:val="CommentReference"/>
        </w:rPr>
        <w:annotationRef/>
      </w:r>
      <w:r>
        <w:t>There are multiple splits. I suggest you look at other ways people have described how RF works, and get inspiration to improve your own description.</w:t>
      </w:r>
    </w:p>
  </w:comment>
  <w:comment w:id="198" w:author="Jin Zhang" w:date="2019-08-14T00:55:00Z" w:initials="JZ">
    <w:p w14:paraId="7941A9BD" w14:textId="78448361" w:rsidR="00E26642" w:rsidRDefault="00E26642">
      <w:pPr>
        <w:pStyle w:val="CommentText"/>
      </w:pPr>
      <w:r>
        <w:rPr>
          <w:rStyle w:val="CommentReference"/>
        </w:rPr>
        <w:annotationRef/>
      </w:r>
      <w:r>
        <w:t>Rewrote it, let me know if it is getting better</w:t>
      </w:r>
    </w:p>
  </w:comment>
  <w:comment w:id="203" w:author="Anders Jensen Knudby" w:date="2019-08-06T15:40:00Z" w:initials="AJK">
    <w:p w14:paraId="3C3E2A43" w14:textId="3F55CF06" w:rsidR="00E26642" w:rsidRDefault="00E26642">
      <w:pPr>
        <w:pStyle w:val="CommentText"/>
      </w:pPr>
      <w:r>
        <w:rPr>
          <w:rStyle w:val="CommentReference"/>
        </w:rPr>
        <w:annotationRef/>
      </w:r>
      <w:r>
        <w:t>If you used the mean value, then why does the equation say ‘max’?</w:t>
      </w:r>
    </w:p>
  </w:comment>
  <w:comment w:id="204" w:author="Jin Zhang" w:date="2019-08-14T00:59:00Z" w:initials="JZ">
    <w:p w14:paraId="3E3BBA28" w14:textId="1FEC11CF" w:rsidR="00E26642" w:rsidRDefault="00E26642">
      <w:pPr>
        <w:pStyle w:val="CommentText"/>
      </w:pPr>
      <w:r>
        <w:rPr>
          <w:rStyle w:val="CommentReference"/>
        </w:rPr>
        <w:annotationRef/>
      </w:r>
      <w:r>
        <w:t xml:space="preserve">Add additional equation there. </w:t>
      </w:r>
    </w:p>
  </w:comment>
  <w:comment w:id="205" w:author="Anders Jensen Knudby" w:date="2019-08-06T15:42:00Z" w:initials="AJK">
    <w:p w14:paraId="59F3E41B" w14:textId="532DB808" w:rsidR="00E26642" w:rsidRDefault="00E26642">
      <w:pPr>
        <w:pStyle w:val="CommentText"/>
      </w:pPr>
      <w:r>
        <w:rPr>
          <w:rStyle w:val="CommentReference"/>
        </w:rPr>
        <w:annotationRef/>
      </w:r>
      <w:r w:rsidRPr="00560CDA">
        <w:rPr>
          <w:highlight w:val="yellow"/>
        </w:rPr>
        <w:t>I thought the OOB error was for the predictions, not for the individual variables? This is not clear.</w:t>
      </w:r>
    </w:p>
  </w:comment>
  <w:comment w:id="206" w:author="Jin Zhang" w:date="2019-08-26T02:11:00Z" w:initials="JZ">
    <w:p w14:paraId="766D7660" w14:textId="2A302349" w:rsidR="00E26642" w:rsidRDefault="00E26642">
      <w:pPr>
        <w:pStyle w:val="CommentText"/>
      </w:pPr>
      <w:r>
        <w:rPr>
          <w:rStyle w:val="CommentReference"/>
        </w:rPr>
        <w:annotationRef/>
      </w:r>
      <w:r>
        <w:t xml:space="preserve">Still thinking about it </w:t>
      </w:r>
    </w:p>
  </w:comment>
  <w:comment w:id="208" w:author="Anders Jensen Knudby" w:date="2019-08-06T15:43:00Z" w:initials="AJK">
    <w:p w14:paraId="5F1BAEC2" w14:textId="76DF75DB" w:rsidR="00E26642" w:rsidRDefault="00E26642">
      <w:pPr>
        <w:pStyle w:val="CommentText"/>
      </w:pPr>
      <w:r>
        <w:rPr>
          <w:rStyle w:val="CommentReference"/>
        </w:rPr>
        <w:annotationRef/>
      </w:r>
      <w:r>
        <w:t>I would generally remove it when you write ‘in this study’, because it is implicit that everything you write about is ‘in this study’…. Unless specified otherwise.</w:t>
      </w:r>
    </w:p>
  </w:comment>
  <w:comment w:id="209" w:author="Jin Zhang" w:date="2019-08-16T10:36:00Z" w:initials="JZ">
    <w:p w14:paraId="447818F1" w14:textId="6BE9A76B" w:rsidR="00E26642" w:rsidRDefault="00E26642">
      <w:pPr>
        <w:pStyle w:val="CommentText"/>
      </w:pPr>
      <w:r>
        <w:rPr>
          <w:rStyle w:val="CommentReference"/>
        </w:rPr>
        <w:annotationRef/>
      </w:r>
      <w:proofErr w:type="gramStart"/>
      <w:r>
        <w:t>removed</w:t>
      </w:r>
      <w:proofErr w:type="gramEnd"/>
    </w:p>
  </w:comment>
  <w:comment w:id="213" w:author="Anders Jensen Knudby" w:date="2019-08-06T15:50:00Z" w:initials="AJK">
    <w:p w14:paraId="47C62A7A" w14:textId="5E4C4274" w:rsidR="00E26642" w:rsidRDefault="00E26642">
      <w:pPr>
        <w:pStyle w:val="CommentText"/>
      </w:pPr>
      <w:r>
        <w:rPr>
          <w:rStyle w:val="CommentReference"/>
        </w:rPr>
        <w:annotationRef/>
      </w:r>
      <w:r>
        <w:t xml:space="preserve">… </w:t>
      </w:r>
      <w:proofErr w:type="gramStart"/>
      <w:r>
        <w:t>or</w:t>
      </w:r>
      <w:proofErr w:type="gramEnd"/>
      <w:r>
        <w:t xml:space="preserve"> in the pixel containing the validation point, presumably.</w:t>
      </w:r>
    </w:p>
  </w:comment>
  <w:comment w:id="214" w:author="Jin Zhang" w:date="2019-08-14T01:02:00Z" w:initials="JZ">
    <w:p w14:paraId="0F7386C7" w14:textId="3B5DFEDA" w:rsidR="00E26642" w:rsidRDefault="00E26642">
      <w:pPr>
        <w:pStyle w:val="CommentText"/>
      </w:pPr>
      <w:r>
        <w:rPr>
          <w:rStyle w:val="CommentReference"/>
        </w:rPr>
        <w:annotationRef/>
      </w:r>
      <w:r>
        <w:t xml:space="preserve">Rewrote it, </w:t>
      </w:r>
    </w:p>
  </w:comment>
  <w:comment w:id="218" w:author="Anders Jensen Knudby" w:date="2019-08-06T15:53:00Z" w:initials="AJK">
    <w:p w14:paraId="2CA57E6A" w14:textId="7323DB7E" w:rsidR="00E26642" w:rsidRDefault="00E26642">
      <w:pPr>
        <w:pStyle w:val="CommentText"/>
      </w:pPr>
      <w:r>
        <w:rPr>
          <w:rStyle w:val="CommentReference"/>
        </w:rPr>
        <w:annotationRef/>
      </w:r>
      <w:r>
        <w:t>That’s because (when you hold the number of classes and the number of samples constant) accuracy and Kappa are monotonically related (i.e. a higher value in one always translates into a higher value in the other). So there’s no need to use both.</w:t>
      </w:r>
    </w:p>
  </w:comment>
  <w:comment w:id="219" w:author="Jin Zhang" w:date="2019-08-16T10:36:00Z" w:initials="JZ">
    <w:p w14:paraId="7DC8A83B" w14:textId="2F69B390" w:rsidR="00E26642" w:rsidRDefault="00E26642">
      <w:pPr>
        <w:pStyle w:val="CommentText"/>
      </w:pPr>
      <w:r>
        <w:rPr>
          <w:rStyle w:val="CommentReference"/>
        </w:rPr>
        <w:annotationRef/>
      </w:r>
      <w:r>
        <w:t xml:space="preserve">Can I keep them both just for now? </w:t>
      </w:r>
    </w:p>
  </w:comment>
  <w:comment w:id="222" w:author="Soilman" w:date="2019-08-04T00:52:00Z" w:initials="S">
    <w:p w14:paraId="21237D4E" w14:textId="77777777" w:rsidR="00E26642" w:rsidRDefault="00E26642">
      <w:pPr>
        <w:pStyle w:val="CommentText"/>
      </w:pPr>
      <w:r>
        <w:rPr>
          <w:rStyle w:val="CommentReference"/>
        </w:rPr>
        <w:annotationRef/>
      </w:r>
      <w:r>
        <w:t>If you want to make a recommendation put it in the conclusions;</w:t>
      </w:r>
    </w:p>
    <w:p w14:paraId="352BD8B6" w14:textId="030DCEA7" w:rsidR="00E26642" w:rsidRDefault="00E26642">
      <w:pPr>
        <w:pStyle w:val="CommentText"/>
      </w:pPr>
      <w:r>
        <w:t xml:space="preserve">Hi Chuck, I will move this sentence to the conclusion. </w:t>
      </w:r>
    </w:p>
  </w:comment>
  <w:comment w:id="220" w:author="Anders Jensen Knudby" w:date="2019-08-06T15:55:00Z" w:initials="AJK">
    <w:p w14:paraId="7548210C" w14:textId="3BFC9277" w:rsidR="00E26642" w:rsidRDefault="00E26642">
      <w:pPr>
        <w:pStyle w:val="CommentText"/>
      </w:pPr>
      <w:r>
        <w:rPr>
          <w:rStyle w:val="CommentReference"/>
        </w:rPr>
        <w:annotationRef/>
      </w:r>
      <w:r w:rsidRPr="00C878C8">
        <w:rPr>
          <w:highlight w:val="yellow"/>
        </w:rPr>
        <w:t>The real test, in my opinion, is whether an improvement in model fit (what you assess here) translates into an improvement in prediction accuracy when tested against your field data.</w:t>
      </w:r>
    </w:p>
  </w:comment>
  <w:comment w:id="221" w:author="Jin Zhang" w:date="2019-08-14T01:04:00Z" w:initials="JZ">
    <w:p w14:paraId="0D9AB0CF" w14:textId="77BAD97E" w:rsidR="00E26642" w:rsidRDefault="00E26642">
      <w:pPr>
        <w:pStyle w:val="CommentText"/>
      </w:pPr>
      <w:r>
        <w:rPr>
          <w:rStyle w:val="CommentReference"/>
        </w:rPr>
        <w:annotationRef/>
      </w:r>
    </w:p>
  </w:comment>
  <w:comment w:id="230" w:author="Jin Zhang" w:date="2019-08-04T00:52:00Z" w:initials="JZ">
    <w:p w14:paraId="5609722B" w14:textId="77777777" w:rsidR="00E26642" w:rsidRDefault="00E26642" w:rsidP="00B12A80">
      <w:pPr>
        <w:pStyle w:val="CommentText"/>
      </w:pPr>
      <w:r>
        <w:rPr>
          <w:rStyle w:val="CommentReference"/>
        </w:rPr>
        <w:annotationRef/>
      </w:r>
      <w:r>
        <w:t xml:space="preserve">Need complete this table </w:t>
      </w:r>
    </w:p>
  </w:comment>
  <w:comment w:id="233" w:author="Jin Zhang" w:date="2019-08-04T00:52:00Z" w:initials="JZ">
    <w:p w14:paraId="12C0EE32" w14:textId="77777777" w:rsidR="00E26642" w:rsidRDefault="00E26642" w:rsidP="00B12A80">
      <w:pPr>
        <w:pStyle w:val="CommentText"/>
      </w:pPr>
      <w:r>
        <w:rPr>
          <w:rStyle w:val="CommentReference"/>
        </w:rPr>
        <w:annotationRef/>
      </w:r>
      <w:r>
        <w:rPr>
          <w:noProof/>
        </w:rPr>
        <w:t xml:space="preserve">Nd this </w:t>
      </w:r>
    </w:p>
  </w:comment>
  <w:comment w:id="236" w:author="Anders Jensen Knudby" w:date="2019-08-06T16:01:00Z" w:initials="AJK">
    <w:p w14:paraId="6AFDEC9D" w14:textId="14E4DE7A" w:rsidR="00E26642" w:rsidRDefault="00E26642">
      <w:pPr>
        <w:pStyle w:val="CommentText"/>
      </w:pPr>
      <w:r>
        <w:rPr>
          <w:rStyle w:val="CommentReference"/>
        </w:rPr>
        <w:annotationRef/>
      </w:r>
      <w:r>
        <w:t>Is that this chapter? I assume so, but here it sort of sounds like you are referring to another study?</w:t>
      </w:r>
    </w:p>
  </w:comment>
  <w:comment w:id="237" w:author="Jin Zhang" w:date="2019-08-07T00:30:00Z" w:initials="JZ">
    <w:p w14:paraId="3E98F780" w14:textId="4F8638A5" w:rsidR="00E26642" w:rsidRDefault="00E26642">
      <w:pPr>
        <w:pStyle w:val="CommentText"/>
      </w:pPr>
      <w:r>
        <w:rPr>
          <w:rStyle w:val="CommentReference"/>
        </w:rPr>
        <w:annotationRef/>
      </w:r>
      <w:r>
        <w:t xml:space="preserve">Changed </w:t>
      </w:r>
    </w:p>
  </w:comment>
  <w:comment w:id="240" w:author="Anders Jensen Knudby" w:date="2019-08-06T16:07:00Z" w:initials="AJK">
    <w:p w14:paraId="799FDAF7" w14:textId="79EA0EBC" w:rsidR="00E26642" w:rsidRDefault="00E26642">
      <w:pPr>
        <w:pStyle w:val="CommentText"/>
      </w:pPr>
      <w:r>
        <w:rPr>
          <w:rStyle w:val="CommentReference"/>
        </w:rPr>
        <w:annotationRef/>
      </w:r>
      <w:r w:rsidRPr="00EC134B">
        <w:rPr>
          <w:highlight w:val="yellow"/>
        </w:rPr>
        <w:t>I don’t understand – I thought you were going to compare which sampling method produced the most accurate map? Using your validation data. But I don’t see that described anywhere in the results.</w:t>
      </w:r>
    </w:p>
  </w:comment>
  <w:comment w:id="241" w:author="Jin Zhang" w:date="2019-08-14T01:07:00Z" w:initials="JZ">
    <w:p w14:paraId="19B0ABB3" w14:textId="583DA1DC" w:rsidR="00E26642" w:rsidRDefault="00E26642">
      <w:pPr>
        <w:pStyle w:val="CommentText"/>
      </w:pPr>
      <w:r>
        <w:rPr>
          <w:rStyle w:val="CommentReference"/>
        </w:rPr>
        <w:annotationRef/>
      </w:r>
      <w:r>
        <w:t xml:space="preserve">The OOB showed that balanced sampling has the better results, so does the validation with the point data. </w:t>
      </w:r>
    </w:p>
  </w:comment>
  <w:comment w:id="242" w:author="Margaret" w:date="2019-08-04T00:52:00Z" w:initials="M">
    <w:p w14:paraId="0CFCFC37" w14:textId="77777777" w:rsidR="00E26642" w:rsidRDefault="00E26642">
      <w:pPr>
        <w:pStyle w:val="CommentText"/>
      </w:pPr>
      <w:r>
        <w:rPr>
          <w:rStyle w:val="CommentReference"/>
        </w:rPr>
        <w:annotationRef/>
      </w:r>
      <w:r>
        <w:t>It is not clear what you mean here.</w:t>
      </w:r>
    </w:p>
    <w:p w14:paraId="246E3995" w14:textId="2D8FA093" w:rsidR="00E26642" w:rsidRDefault="00E26642">
      <w:pPr>
        <w:pStyle w:val="CommentText"/>
      </w:pPr>
      <w:r>
        <w:t>Why don’t you refer to any tables or figures in this section?</w:t>
      </w:r>
    </w:p>
    <w:p w14:paraId="227E31E7" w14:textId="4B76B799" w:rsidR="00E26642" w:rsidRDefault="00E26642">
      <w:pPr>
        <w:pStyle w:val="CommentText"/>
      </w:pPr>
    </w:p>
  </w:comment>
  <w:comment w:id="243" w:author="Jin Zhang" w:date="2019-08-05T00:24:00Z" w:initials="JZ">
    <w:p w14:paraId="7A0FEFC8" w14:textId="3488519C" w:rsidR="00E26642" w:rsidRDefault="00E26642">
      <w:pPr>
        <w:pStyle w:val="CommentText"/>
      </w:pPr>
      <w:r>
        <w:rPr>
          <w:rStyle w:val="CommentReference"/>
        </w:rPr>
        <w:annotationRef/>
      </w:r>
      <w:r>
        <w:t xml:space="preserve">Rewrite it, let me know if it is getting better. </w:t>
      </w:r>
    </w:p>
  </w:comment>
  <w:comment w:id="244" w:author="Anders Jensen Knudby" w:date="2019-08-06T16:05:00Z" w:initials="AJK">
    <w:p w14:paraId="6DF53DF7" w14:textId="483A7874" w:rsidR="00E26642" w:rsidRDefault="00E26642">
      <w:pPr>
        <w:pStyle w:val="CommentText"/>
      </w:pPr>
      <w:r>
        <w:rPr>
          <w:rStyle w:val="CommentReference"/>
        </w:rPr>
        <w:annotationRef/>
      </w:r>
      <w:r>
        <w:t>What variation?</w:t>
      </w:r>
    </w:p>
  </w:comment>
  <w:comment w:id="245" w:author="Jin Zhang" w:date="2019-08-14T01:09:00Z" w:initials="JZ">
    <w:p w14:paraId="42A4DDB2" w14:textId="61E60E13" w:rsidR="00E26642" w:rsidRDefault="00E26642">
      <w:pPr>
        <w:pStyle w:val="CommentText"/>
      </w:pPr>
      <w:r>
        <w:rPr>
          <w:rStyle w:val="CommentReference"/>
        </w:rPr>
        <w:annotationRef/>
      </w:r>
      <w:r>
        <w:t xml:space="preserve">Retwite it, let me know </w:t>
      </w:r>
    </w:p>
  </w:comment>
  <w:comment w:id="246" w:author="Anders Jensen Knudby" w:date="2019-08-06T16:06:00Z" w:initials="AJK">
    <w:p w14:paraId="062BDEA0" w14:textId="389A493F" w:rsidR="00E26642" w:rsidRDefault="00E26642">
      <w:pPr>
        <w:pStyle w:val="CommentText"/>
      </w:pPr>
      <w:r>
        <w:rPr>
          <w:rStyle w:val="CommentReference"/>
        </w:rPr>
        <w:annotationRef/>
      </w:r>
      <w:r>
        <w:t>All three had the same accuracy?</w:t>
      </w:r>
    </w:p>
  </w:comment>
  <w:comment w:id="247" w:author="Jin Zhang" w:date="2019-08-14T01:09:00Z" w:initials="JZ">
    <w:p w14:paraId="003B8C89" w14:textId="55848D32" w:rsidR="00E26642" w:rsidRDefault="00E26642">
      <w:pPr>
        <w:pStyle w:val="CommentText"/>
      </w:pPr>
      <w:r>
        <w:rPr>
          <w:rStyle w:val="CommentReference"/>
        </w:rPr>
        <w:annotationRef/>
      </w:r>
      <w:r>
        <w:t xml:space="preserve">Rewrote it </w:t>
      </w:r>
    </w:p>
  </w:comment>
  <w:comment w:id="248" w:author="Anders Jensen Knudby" w:date="2019-08-06T16:07:00Z" w:initials="AJK">
    <w:p w14:paraId="11F8BAE6" w14:textId="6BC181DD" w:rsidR="00E26642" w:rsidRDefault="00E26642">
      <w:pPr>
        <w:pStyle w:val="CommentText"/>
      </w:pPr>
      <w:r>
        <w:rPr>
          <w:rStyle w:val="CommentReference"/>
        </w:rPr>
        <w:annotationRef/>
      </w:r>
      <w:r>
        <w:t>You just said they were 65.4%!</w:t>
      </w:r>
    </w:p>
  </w:comment>
  <w:comment w:id="249" w:author="Jin Zhang" w:date="2019-08-14T01:11:00Z" w:initials="JZ">
    <w:p w14:paraId="00CCE67E" w14:textId="4E0A92FA" w:rsidR="00E26642" w:rsidRDefault="00E26642">
      <w:pPr>
        <w:pStyle w:val="CommentText"/>
      </w:pPr>
      <w:r>
        <w:rPr>
          <w:rStyle w:val="CommentReference"/>
        </w:rPr>
        <w:annotationRef/>
      </w:r>
      <w:r>
        <w:t xml:space="preserve">Changed </w:t>
      </w:r>
    </w:p>
  </w:comment>
  <w:comment w:id="251" w:author="Anders Jensen Knudby" w:date="2019-08-06T16:08:00Z" w:initials="AJK">
    <w:p w14:paraId="23442BB9" w14:textId="2F53614F" w:rsidR="00E26642" w:rsidRDefault="00E26642">
      <w:pPr>
        <w:pStyle w:val="CommentText"/>
      </w:pPr>
      <w:r>
        <w:rPr>
          <w:rStyle w:val="CommentReference"/>
        </w:rPr>
        <w:annotationRef/>
      </w:r>
      <w:r>
        <w:t>This is plural, but you list only one afterwards.</w:t>
      </w:r>
    </w:p>
  </w:comment>
  <w:comment w:id="252" w:author="Jin Zhang" w:date="2019-08-14T01:12:00Z" w:initials="JZ">
    <w:p w14:paraId="31884D2A" w14:textId="04A51659" w:rsidR="00E26642" w:rsidRDefault="00E26642">
      <w:pPr>
        <w:pStyle w:val="CommentText"/>
      </w:pPr>
      <w:r>
        <w:rPr>
          <w:rStyle w:val="CommentReference"/>
        </w:rPr>
        <w:annotationRef/>
      </w:r>
      <w:r>
        <w:t>Changed</w:t>
      </w:r>
    </w:p>
  </w:comment>
  <w:comment w:id="253" w:author="Anders Jensen Knudby" w:date="2019-08-06T16:09:00Z" w:initials="AJK">
    <w:p w14:paraId="3251D24A" w14:textId="05FFFBC3" w:rsidR="00E26642" w:rsidRDefault="00E26642">
      <w:pPr>
        <w:pStyle w:val="CommentText"/>
      </w:pPr>
      <w:r>
        <w:rPr>
          <w:rStyle w:val="CommentReference"/>
        </w:rPr>
        <w:annotationRef/>
      </w:r>
      <w:r>
        <w:t>Did you mention this in the results? I didn’t see it.</w:t>
      </w:r>
    </w:p>
  </w:comment>
  <w:comment w:id="254" w:author="Jin Zhang" w:date="2019-08-14T01:13:00Z" w:initials="JZ">
    <w:p w14:paraId="58E03ACC" w14:textId="6906F469" w:rsidR="00E26642" w:rsidRDefault="00E26642">
      <w:pPr>
        <w:pStyle w:val="CommentText"/>
      </w:pPr>
      <w:r>
        <w:rPr>
          <w:rStyle w:val="CommentReference"/>
        </w:rPr>
        <w:annotationRef/>
      </w:r>
      <w:r>
        <w:t xml:space="preserve">Changed </w:t>
      </w:r>
    </w:p>
  </w:comment>
  <w:comment w:id="255" w:author="Anders Jensen Knudby" w:date="2019-08-06T16:10:00Z" w:initials="AJK">
    <w:p w14:paraId="486A0F8D" w14:textId="0E8B1A8C" w:rsidR="00E26642" w:rsidRDefault="00E26642">
      <w:pPr>
        <w:pStyle w:val="CommentText"/>
      </w:pPr>
      <w:r>
        <w:rPr>
          <w:rStyle w:val="CommentReference"/>
        </w:rPr>
        <w:annotationRef/>
      </w:r>
      <w:r>
        <w:t>I’m not sure I agree. You got a 2% increase in model fit, and an unknown change in accuracy when measured against validation data. I don’t think that points to it being ‘necessary’.</w:t>
      </w:r>
    </w:p>
  </w:comment>
  <w:comment w:id="256" w:author="Jin Zhang" w:date="2019-08-26T02:15:00Z" w:initials="JZ">
    <w:p w14:paraId="22282A74" w14:textId="4C56D017" w:rsidR="00E26642" w:rsidRDefault="00E26642">
      <w:pPr>
        <w:pStyle w:val="CommentText"/>
      </w:pPr>
      <w:r>
        <w:rPr>
          <w:rStyle w:val="CommentReference"/>
        </w:rPr>
        <w:annotationRef/>
      </w:r>
      <w:r>
        <w:t xml:space="preserve">This time is 2%. In the continuous variable it is greater than 2%. Being necessary means it might not improve the accuracy too much but it is a good practice to check it at least in my option. </w:t>
      </w:r>
    </w:p>
  </w:comment>
  <w:comment w:id="257" w:author="Jin Zhang" w:date="2019-08-14T01:16:00Z" w:initials="JZ">
    <w:p w14:paraId="01A20355" w14:textId="7B89996B" w:rsidR="00E26642" w:rsidRDefault="00E26642">
      <w:pPr>
        <w:pStyle w:val="CommentText"/>
      </w:pPr>
      <w:r>
        <w:rPr>
          <w:rStyle w:val="CommentReference"/>
        </w:rPr>
        <w:annotationRef/>
      </w:r>
      <w:r>
        <w:t xml:space="preserve">Rewrote it </w:t>
      </w:r>
    </w:p>
  </w:comment>
  <w:comment w:id="264" w:author="Anders Jensen Knudby" w:date="2019-08-06T16:03:00Z" w:initials="AJK">
    <w:p w14:paraId="2B37BCD9" w14:textId="46F68CED" w:rsidR="00E26642" w:rsidRDefault="00E26642">
      <w:pPr>
        <w:pStyle w:val="CommentText"/>
      </w:pPr>
      <w:r>
        <w:rPr>
          <w:rStyle w:val="CommentReference"/>
        </w:rPr>
        <w:annotationRef/>
      </w:r>
      <w:r>
        <w:t>Grey is missing from the legend.</w:t>
      </w:r>
    </w:p>
  </w:comment>
  <w:comment w:id="265" w:author="Jin Zhang" w:date="2019-08-14T01:19:00Z" w:initials="JZ">
    <w:p w14:paraId="0F783CB9" w14:textId="78A423BA" w:rsidR="00E26642" w:rsidRDefault="00E26642">
      <w:pPr>
        <w:pStyle w:val="CommentText"/>
      </w:pPr>
      <w:r>
        <w:rPr>
          <w:rStyle w:val="CommentReference"/>
        </w:rPr>
        <w:annotationRef/>
      </w:r>
      <w:r>
        <w:rPr>
          <w:rStyle w:val="CommentReference"/>
        </w:rPr>
        <w:t xml:space="preserve">Added  </w:t>
      </w:r>
    </w:p>
  </w:comment>
  <w:comment w:id="268" w:author="Jin Zhang" w:date="2019-08-04T00:52:00Z" w:initials="JZ">
    <w:p w14:paraId="745B59FF" w14:textId="77777777" w:rsidR="00E26642" w:rsidRDefault="00E26642" w:rsidP="00717E2E">
      <w:pPr>
        <w:pStyle w:val="CommentText"/>
      </w:pPr>
      <w:r>
        <w:rPr>
          <w:rStyle w:val="CommentReference"/>
        </w:rPr>
        <w:annotationRef/>
      </w:r>
      <w:r>
        <w:rPr>
          <w:noProof/>
        </w:rPr>
        <w:t>Cross checking the information</w:t>
      </w:r>
    </w:p>
  </w:comment>
  <w:comment w:id="269" w:author="Jin Zhang" w:date="2019-08-04T00:52:00Z" w:initials="JZ">
    <w:p w14:paraId="6F988C5C" w14:textId="77777777" w:rsidR="00E26642" w:rsidRDefault="00E26642" w:rsidP="00717E2E">
      <w:pPr>
        <w:pStyle w:val="CommentText"/>
      </w:pPr>
      <w:r>
        <w:rPr>
          <w:rStyle w:val="CommentReference"/>
        </w:rPr>
        <w:annotationRef/>
      </w:r>
      <w:r>
        <w:t>Cross-checking the formate</w:t>
      </w:r>
    </w:p>
  </w:comment>
  <w:comment w:id="270" w:author="Jin Zhang" w:date="2019-08-04T00:52:00Z" w:initials="JZ">
    <w:p w14:paraId="4A4DA806" w14:textId="77777777" w:rsidR="00E26642" w:rsidRDefault="00E26642" w:rsidP="00717E2E">
      <w:pPr>
        <w:pStyle w:val="CommentText"/>
      </w:pPr>
      <w:r>
        <w:rPr>
          <w:rStyle w:val="CommentReference"/>
        </w:rPr>
        <w:annotationRef/>
      </w:r>
      <w:r>
        <w:t xml:space="preserve">No yearl </w:t>
      </w:r>
    </w:p>
  </w:comment>
  <w:comment w:id="271" w:author="Jin Zhang" w:date="2019-08-04T00:52:00Z" w:initials="JZ">
    <w:p w14:paraId="2033B8BC" w14:textId="77777777" w:rsidR="00E26642" w:rsidRDefault="00E26642" w:rsidP="00717E2E">
      <w:pPr>
        <w:pStyle w:val="CommentText"/>
      </w:pPr>
      <w:r>
        <w:rPr>
          <w:rStyle w:val="CommentReference"/>
        </w:rPr>
        <w:annotationRef/>
      </w:r>
      <w:r>
        <w:t>Cross-checking infor</w:t>
      </w:r>
    </w:p>
  </w:comment>
  <w:comment w:id="272" w:author="Jin Zhang" w:date="2019-08-04T00:52:00Z" w:initials="JZ">
    <w:p w14:paraId="7B42D3DE" w14:textId="77777777" w:rsidR="00E26642" w:rsidRDefault="00E26642" w:rsidP="00717E2E">
      <w:pPr>
        <w:pStyle w:val="CommentText"/>
      </w:pPr>
      <w:r>
        <w:rPr>
          <w:rStyle w:val="CommentReference"/>
        </w:rPr>
        <w:annotationRef/>
      </w:r>
      <w:r>
        <w:t>Cross-checking formate</w:t>
      </w:r>
    </w:p>
  </w:comment>
  <w:comment w:id="273" w:author="Jin Zhang" w:date="2019-08-04T00:52:00Z" w:initials="JZ">
    <w:p w14:paraId="4DC6E81B" w14:textId="77777777" w:rsidR="00E26642" w:rsidRDefault="00E26642" w:rsidP="00717E2E">
      <w:pPr>
        <w:pStyle w:val="CommentText"/>
      </w:pPr>
      <w:r>
        <w:rPr>
          <w:rStyle w:val="CommentReference"/>
        </w:rPr>
        <w:annotationRef/>
      </w:r>
      <w:r>
        <w:t>Cross-checking infor</w:t>
      </w:r>
    </w:p>
  </w:comment>
  <w:comment w:id="277" w:author="Anders Jensen Knudby" w:date="2019-08-06T16:17:00Z" w:initials="AJK">
    <w:p w14:paraId="588C61F7" w14:textId="14CA34AD" w:rsidR="00E26642" w:rsidRDefault="00E26642">
      <w:pPr>
        <w:pStyle w:val="CommentText"/>
      </w:pPr>
      <w:r>
        <w:rPr>
          <w:rStyle w:val="CommentReference"/>
        </w:rPr>
        <w:annotationRef/>
      </w:r>
      <w:r>
        <w:t>Is this really true? Many people would consider RF an ensemble model, and I gather it has been used quite a bit.</w:t>
      </w:r>
    </w:p>
  </w:comment>
  <w:comment w:id="278" w:author="Jin Zhang" w:date="2019-08-06T15:31:00Z" w:initials="JZ">
    <w:p w14:paraId="7F5304FC" w14:textId="346434D8" w:rsidR="00E26642" w:rsidRDefault="00E26642">
      <w:pPr>
        <w:pStyle w:val="CommentText"/>
      </w:pPr>
      <w:r>
        <w:rPr>
          <w:rStyle w:val="CommentReference"/>
        </w:rPr>
        <w:annotationRef/>
      </w:r>
      <w:r>
        <w:t xml:space="preserve">Rewrote it.  Ensemble learning method included ensemble learning model.  </w:t>
      </w:r>
    </w:p>
  </w:comment>
  <w:comment w:id="279" w:author="Anders Jensen Knudby" w:date="2019-08-06T16:18:00Z" w:initials="AJK">
    <w:p w14:paraId="2C539FE6" w14:textId="1E90EBEF" w:rsidR="00E26642" w:rsidRDefault="00E26642">
      <w:pPr>
        <w:pStyle w:val="CommentText"/>
      </w:pPr>
      <w:r>
        <w:rPr>
          <w:rStyle w:val="CommentReference"/>
        </w:rPr>
        <w:annotationRef/>
      </w:r>
      <w:r>
        <w:t>I have yet to read the rest, but my gut reaction to this statement is ‘you don’t need a framework to use an ensemble learning approach’ – it’s literally just a modification of a line of code in R, or possibly the addition of a few lines. Not something requiring a framework. But I’ll read the rest now before I pass judgement.</w:t>
      </w:r>
    </w:p>
  </w:comment>
  <w:comment w:id="280" w:author="Jin Zhang" w:date="2019-08-14T01:26:00Z" w:initials="JZ">
    <w:p w14:paraId="034C00BD" w14:textId="2FD5CE47" w:rsidR="00E26642" w:rsidRDefault="00E26642">
      <w:pPr>
        <w:pStyle w:val="CommentText"/>
      </w:pPr>
      <w:r>
        <w:rPr>
          <w:rStyle w:val="CommentReference"/>
        </w:rPr>
        <w:annotationRef/>
      </w:r>
      <w:r>
        <w:t xml:space="preserve">Changed it </w:t>
      </w:r>
    </w:p>
  </w:comment>
  <w:comment w:id="281" w:author="Anders Jensen Knudby" w:date="2019-08-06T16:19:00Z" w:initials="AJK">
    <w:p w14:paraId="38B7E014" w14:textId="0184EA16" w:rsidR="00E26642" w:rsidRDefault="00E26642">
      <w:pPr>
        <w:pStyle w:val="CommentText"/>
      </w:pPr>
      <w:r>
        <w:rPr>
          <w:rStyle w:val="CommentReference"/>
        </w:rPr>
        <w:annotationRef/>
      </w:r>
      <w:r>
        <w:t>Again, it is arguable whether RF is a ‘single learner’, given that it is composed of many trees, each of which is different from the others.</w:t>
      </w:r>
    </w:p>
  </w:comment>
  <w:comment w:id="282" w:author="Jin Zhang" w:date="2019-08-14T11:56:00Z" w:initials="JZ">
    <w:p w14:paraId="2392E34A" w14:textId="303C8277" w:rsidR="00E26642" w:rsidRDefault="00E26642">
      <w:pPr>
        <w:pStyle w:val="CommentText"/>
      </w:pPr>
      <w:r>
        <w:rPr>
          <w:rStyle w:val="CommentReference"/>
        </w:rPr>
        <w:annotationRef/>
      </w:r>
      <w:r>
        <w:t xml:space="preserve">Changed/ </w:t>
      </w:r>
    </w:p>
  </w:comment>
  <w:comment w:id="283" w:author="Anders Jensen Knudby" w:date="2019-08-06T16:21:00Z" w:initials="AJK">
    <w:p w14:paraId="5A8C79EC" w14:textId="377BCF91" w:rsidR="00E26642" w:rsidRDefault="00E26642">
      <w:pPr>
        <w:pStyle w:val="CommentText"/>
      </w:pPr>
      <w:r>
        <w:rPr>
          <w:rStyle w:val="CommentReference"/>
        </w:rPr>
        <w:annotationRef/>
      </w:r>
      <w:r>
        <w:t>Be clear about what you are comparing here. Are you comparing the ensemble to the average or to the best ‘single learner’?</w:t>
      </w:r>
    </w:p>
  </w:comment>
  <w:comment w:id="284" w:author="Jin Zhang" w:date="2019-08-14T01:29:00Z" w:initials="JZ">
    <w:p w14:paraId="51F1FFE9" w14:textId="51C2D59A" w:rsidR="00E26642" w:rsidRDefault="00E26642">
      <w:pPr>
        <w:pStyle w:val="CommentText"/>
      </w:pPr>
      <w:r>
        <w:rPr>
          <w:rStyle w:val="CommentReference"/>
        </w:rPr>
        <w:annotationRef/>
      </w:r>
      <w:r>
        <w:t xml:space="preserve">Changed it </w:t>
      </w:r>
    </w:p>
  </w:comment>
  <w:comment w:id="287" w:author="Anders Jensen Knudby" w:date="2019-08-06T16:29:00Z" w:initials="AJK">
    <w:p w14:paraId="6EBA940E" w14:textId="1568B8D2" w:rsidR="00E26642" w:rsidRDefault="00E26642">
      <w:pPr>
        <w:pStyle w:val="CommentText"/>
      </w:pPr>
      <w:r>
        <w:rPr>
          <w:rStyle w:val="CommentReference"/>
        </w:rPr>
        <w:annotationRef/>
      </w:r>
      <w:r>
        <w:t>What is the desired resolution? And how do we know what it is?</w:t>
      </w:r>
    </w:p>
  </w:comment>
  <w:comment w:id="288" w:author="Jin Zhang" w:date="2019-08-14T01:22:00Z" w:initials="JZ">
    <w:p w14:paraId="5C26E05B" w14:textId="257ED7BB" w:rsidR="00E26642" w:rsidRDefault="00E26642">
      <w:pPr>
        <w:pStyle w:val="CommentText"/>
      </w:pPr>
      <w:r>
        <w:rPr>
          <w:rStyle w:val="CommentReference"/>
        </w:rPr>
        <w:annotationRef/>
      </w:r>
      <w:r>
        <w:t xml:space="preserve">Changed </w:t>
      </w:r>
    </w:p>
  </w:comment>
  <w:comment w:id="290" w:author="Anders Jensen Knudby" w:date="2019-08-06T16:30:00Z" w:initials="AJK">
    <w:p w14:paraId="6D8707CF" w14:textId="7E828B82" w:rsidR="00E26642" w:rsidRDefault="00E26642">
      <w:pPr>
        <w:pStyle w:val="CommentText"/>
      </w:pPr>
      <w:r>
        <w:rPr>
          <w:rStyle w:val="CommentReference"/>
        </w:rPr>
        <w:annotationRef/>
      </w:r>
      <w:r>
        <w:t>Write out what this is.</w:t>
      </w:r>
    </w:p>
  </w:comment>
  <w:comment w:id="291" w:author="Jin Zhang" w:date="2019-08-14T11:57:00Z" w:initials="JZ">
    <w:p w14:paraId="1C65DFEE" w14:textId="093B5CE7" w:rsidR="00E26642" w:rsidRDefault="00E26642">
      <w:pPr>
        <w:pStyle w:val="CommentText"/>
      </w:pPr>
      <w:r>
        <w:rPr>
          <w:rStyle w:val="CommentReference"/>
        </w:rPr>
        <w:annotationRef/>
      </w:r>
      <w:r>
        <w:t xml:space="preserve">Changed </w:t>
      </w:r>
    </w:p>
  </w:comment>
  <w:comment w:id="292" w:author="Anders Jensen Knudby" w:date="2019-08-06T16:31:00Z" w:initials="AJK">
    <w:p w14:paraId="712EE872" w14:textId="6279F02A" w:rsidR="00E26642" w:rsidRDefault="00E26642">
      <w:pPr>
        <w:pStyle w:val="CommentText"/>
      </w:pPr>
      <w:r>
        <w:rPr>
          <w:rStyle w:val="CommentReference"/>
        </w:rPr>
        <w:annotationRef/>
      </w:r>
      <w:r>
        <w:t>Not sure this is the best way to phrase it.</w:t>
      </w:r>
    </w:p>
  </w:comment>
  <w:comment w:id="293" w:author="Anders Jensen Knudby" w:date="2019-08-06T16:36:00Z" w:initials="AJK">
    <w:p w14:paraId="19FCDCC0" w14:textId="379B49CA" w:rsidR="00E26642" w:rsidRDefault="00E26642">
      <w:pPr>
        <w:pStyle w:val="CommentText"/>
      </w:pPr>
      <w:r>
        <w:rPr>
          <w:rStyle w:val="CommentReference"/>
        </w:rPr>
        <w:annotationRef/>
      </w:r>
      <w:r>
        <w:t>But Brandon’s 2016 paper is different and also looks at spatial patterns.</w:t>
      </w:r>
    </w:p>
  </w:comment>
  <w:comment w:id="294" w:author="Jin Zhang" w:date="2019-08-06T23:43:00Z" w:initials="JZ">
    <w:p w14:paraId="1FC06038" w14:textId="551B830B" w:rsidR="00E26642" w:rsidRDefault="00E26642">
      <w:pPr>
        <w:pStyle w:val="CommentText"/>
      </w:pPr>
      <w:r>
        <w:rPr>
          <w:rStyle w:val="CommentReference"/>
        </w:rPr>
        <w:annotationRef/>
      </w:r>
      <w:r>
        <w:t xml:space="preserve">Changed- </w:t>
      </w:r>
    </w:p>
  </w:comment>
  <w:comment w:id="295" w:author="Anders Jensen Knudby" w:date="2019-08-06T16:37:00Z" w:initials="AJK">
    <w:p w14:paraId="5B6A972F" w14:textId="7B35B475" w:rsidR="00E26642" w:rsidRDefault="00E26642">
      <w:pPr>
        <w:pStyle w:val="CommentText"/>
      </w:pPr>
      <w:r>
        <w:rPr>
          <w:rStyle w:val="CommentReference"/>
        </w:rPr>
        <w:annotationRef/>
      </w:r>
      <w:r>
        <w:t>As far as I can tell from your description here there is no difference between an ensemble learner and a super learner. Right?</w:t>
      </w:r>
    </w:p>
  </w:comment>
  <w:comment w:id="296" w:author="Jin Zhang" w:date="2019-08-14T14:53:00Z" w:initials="JZ">
    <w:p w14:paraId="454D9E03" w14:textId="14615A80" w:rsidR="00E26642" w:rsidRDefault="00E26642">
      <w:pPr>
        <w:pStyle w:val="CommentText"/>
      </w:pPr>
      <w:r>
        <w:rPr>
          <w:rStyle w:val="CommentReference"/>
        </w:rPr>
        <w:annotationRef/>
      </w:r>
      <w:r>
        <w:t xml:space="preserve">SL is a ensemble learner. Both SL and RF are ensemble learner, and they use different ways to construct the ensemble learners. The advantage of suing SL is using different type of base learner which could be potentially to use as many base learners as possible to achieve the best results. </w:t>
      </w:r>
    </w:p>
  </w:comment>
  <w:comment w:id="301" w:author="Anders Jensen Knudby" w:date="2019-08-06T16:39:00Z" w:initials="AJK">
    <w:p w14:paraId="0BA67492" w14:textId="55FC9492" w:rsidR="00E26642" w:rsidRDefault="00E26642">
      <w:pPr>
        <w:pStyle w:val="CommentText"/>
      </w:pPr>
      <w:r>
        <w:rPr>
          <w:rStyle w:val="CommentReference"/>
        </w:rPr>
        <w:annotationRef/>
      </w:r>
      <w:r>
        <w:t>Write all these out in full the first time you describe them.</w:t>
      </w:r>
    </w:p>
  </w:comment>
  <w:comment w:id="302" w:author="Jin Zhang" w:date="2019-08-14T01:33:00Z" w:initials="JZ">
    <w:p w14:paraId="5FE4B9ED" w14:textId="503D233E" w:rsidR="00E26642" w:rsidRDefault="00E26642">
      <w:pPr>
        <w:pStyle w:val="CommentText"/>
      </w:pPr>
      <w:r>
        <w:rPr>
          <w:rStyle w:val="CommentReference"/>
        </w:rPr>
        <w:annotationRef/>
      </w:r>
      <w:r>
        <w:t xml:space="preserve">Changed.  </w:t>
      </w:r>
    </w:p>
  </w:comment>
  <w:comment w:id="303" w:author="Anders Jensen Knudby" w:date="2019-08-06T16:40:00Z" w:initials="AJK">
    <w:p w14:paraId="55DC7FED" w14:textId="4855F02F" w:rsidR="00E26642" w:rsidRDefault="00E26642">
      <w:pPr>
        <w:pStyle w:val="CommentText"/>
      </w:pPr>
      <w:r>
        <w:rPr>
          <w:rStyle w:val="CommentReference"/>
        </w:rPr>
        <w:annotationRef/>
      </w:r>
      <w:r>
        <w:t>What selected model? How was selection done? Not clear…</w:t>
      </w:r>
    </w:p>
  </w:comment>
  <w:comment w:id="304" w:author="Jin Zhang" w:date="2019-08-14T01:43:00Z" w:initials="JZ">
    <w:p w14:paraId="23EC282C" w14:textId="0B905C93" w:rsidR="00E26642" w:rsidRDefault="00E26642">
      <w:pPr>
        <w:pStyle w:val="CommentText"/>
      </w:pPr>
      <w:r>
        <w:rPr>
          <w:rStyle w:val="CommentReference"/>
        </w:rPr>
        <w:annotationRef/>
      </w:r>
      <w:r>
        <w:t>Changed</w:t>
      </w:r>
    </w:p>
  </w:comment>
  <w:comment w:id="307" w:author="Margaret" w:date="2019-08-04T00:52:00Z" w:initials="M">
    <w:p w14:paraId="75455B60" w14:textId="77777777" w:rsidR="00E26642" w:rsidRDefault="00E26642">
      <w:pPr>
        <w:pStyle w:val="CommentText"/>
      </w:pPr>
      <w:r>
        <w:rPr>
          <w:rStyle w:val="CommentReference"/>
        </w:rPr>
        <w:annotationRef/>
      </w:r>
      <w:r>
        <w:t>Usually, in a thesis, the study area is only described once (even if the plan is to publish 2 papers). You should describe the study area once and then you can just state that the study area was described in chapter 3.</w:t>
      </w:r>
    </w:p>
    <w:p w14:paraId="0560C758" w14:textId="690F23FC" w:rsidR="00E26642" w:rsidRDefault="00E26642">
      <w:pPr>
        <w:pStyle w:val="CommentText"/>
      </w:pPr>
      <w:r>
        <w:t>On the other hand, you can potentially choose to keep the description of the study area in both chapters.</w:t>
      </w:r>
    </w:p>
  </w:comment>
  <w:comment w:id="309" w:author="Anders Jensen Knudby" w:date="2019-08-06T16:42:00Z" w:initials="AJK">
    <w:p w14:paraId="76B1084B" w14:textId="7D1A0FCA" w:rsidR="00E26642" w:rsidRDefault="00E26642">
      <w:pPr>
        <w:pStyle w:val="CommentText"/>
      </w:pPr>
      <w:r>
        <w:rPr>
          <w:rStyle w:val="CommentReference"/>
        </w:rPr>
        <w:annotationRef/>
      </w:r>
      <w:r>
        <w:t>I have not read through this as I assume it is basically the same as the preceding chapter</w:t>
      </w:r>
    </w:p>
  </w:comment>
  <w:comment w:id="313" w:author="Soilman" w:date="2019-09-02T09:16:00Z" w:initials="S">
    <w:p w14:paraId="77AD0EEF" w14:textId="6633F2A7" w:rsidR="00D850C4" w:rsidRDefault="00D850C4">
      <w:pPr>
        <w:pStyle w:val="CommentText"/>
      </w:pPr>
      <w:r>
        <w:rPr>
          <w:rStyle w:val="CommentReference"/>
        </w:rPr>
        <w:annotationRef/>
      </w:r>
      <w:r>
        <w:t>I agree with Margaret. Just leave them both there</w:t>
      </w:r>
      <w:proofErr w:type="gramStart"/>
      <w:r>
        <w:t>..</w:t>
      </w:r>
      <w:proofErr w:type="gramEnd"/>
      <w:r>
        <w:t xml:space="preserve"> </w:t>
      </w:r>
    </w:p>
  </w:comment>
  <w:comment w:id="312" w:author="Margaret" w:date="2019-08-04T00:52:00Z" w:initials="M">
    <w:p w14:paraId="72064CAD" w14:textId="77777777" w:rsidR="00E26642" w:rsidRDefault="00E26642">
      <w:pPr>
        <w:pStyle w:val="CommentText"/>
      </w:pPr>
      <w:r>
        <w:rPr>
          <w:rStyle w:val="CommentReference"/>
        </w:rPr>
        <w:annotationRef/>
      </w:r>
      <w:r>
        <w:t>Similar to the study area, we should discuss whether you should repeat the same fieldwork information in both chapters.</w:t>
      </w:r>
    </w:p>
    <w:p w14:paraId="04E461A7" w14:textId="0673C775" w:rsidR="00E26642" w:rsidRDefault="00E26642">
      <w:pPr>
        <w:pStyle w:val="CommentText"/>
      </w:pPr>
      <w:r>
        <w:t>I am now leaning towards leaving the repetition.</w:t>
      </w:r>
    </w:p>
  </w:comment>
  <w:comment w:id="318" w:author="Anders Jensen Knudby" w:date="2019-08-06T16:46:00Z" w:initials="AJK">
    <w:p w14:paraId="4A088FCB" w14:textId="34001A8E" w:rsidR="00E26642" w:rsidRDefault="00E26642">
      <w:pPr>
        <w:pStyle w:val="CommentText"/>
      </w:pPr>
      <w:r>
        <w:rPr>
          <w:rStyle w:val="CommentReference"/>
        </w:rPr>
        <w:annotationRef/>
      </w:r>
      <w:r>
        <w:t>This seems repetitive. Maybe you should combine this paragraph (4.3.4) with 4.3.3? They overlap quite a bit.</w:t>
      </w:r>
    </w:p>
  </w:comment>
  <w:comment w:id="319" w:author="Jin Zhang" w:date="2019-08-14T11:58:00Z" w:initials="JZ">
    <w:p w14:paraId="4567BCB8" w14:textId="43615523" w:rsidR="00E26642" w:rsidRPr="008F23DC" w:rsidRDefault="00E26642">
      <w:pPr>
        <w:pStyle w:val="CommentText"/>
        <w:rPr>
          <w:lang w:val="en-CA" w:eastAsia="zh-CN"/>
        </w:rPr>
      </w:pPr>
      <w:r>
        <w:rPr>
          <w:rStyle w:val="CommentReference"/>
        </w:rPr>
        <w:annotationRef/>
      </w:r>
      <w:r>
        <w:t xml:space="preserve">Changed, is it better? </w:t>
      </w:r>
    </w:p>
  </w:comment>
  <w:comment w:id="325" w:author="Anders Jensen Knudby" w:date="2019-08-06T16:49:00Z" w:initials="AJK">
    <w:p w14:paraId="2F3EA3FC" w14:textId="7209FA61" w:rsidR="00E26642" w:rsidRDefault="00E26642">
      <w:pPr>
        <w:pStyle w:val="CommentText"/>
      </w:pPr>
      <w:r>
        <w:rPr>
          <w:rStyle w:val="CommentReference"/>
        </w:rPr>
        <w:annotationRef/>
      </w:r>
      <w:r>
        <w:t>Better explanation needed.</w:t>
      </w:r>
    </w:p>
  </w:comment>
  <w:comment w:id="326" w:author="Jin Zhang" w:date="2019-08-14T01:47:00Z" w:initials="JZ">
    <w:p w14:paraId="38EDBBAA" w14:textId="2082DC17" w:rsidR="00E26642" w:rsidRDefault="00E26642">
      <w:pPr>
        <w:pStyle w:val="CommentText"/>
      </w:pPr>
      <w:r>
        <w:rPr>
          <w:rStyle w:val="CommentReference"/>
        </w:rPr>
        <w:annotationRef/>
      </w:r>
      <w:r>
        <w:t xml:space="preserve">Rewrote it. </w:t>
      </w:r>
    </w:p>
  </w:comment>
  <w:comment w:id="327" w:author="Anders Jensen Knudby" w:date="2019-08-06T16:49:00Z" w:initials="AJK">
    <w:p w14:paraId="0D0721F6" w14:textId="77777777" w:rsidR="00E26642" w:rsidRDefault="00E26642">
      <w:pPr>
        <w:pStyle w:val="CommentText"/>
      </w:pPr>
      <w:r>
        <w:rPr>
          <w:rStyle w:val="CommentReference"/>
        </w:rPr>
        <w:annotationRef/>
      </w:r>
      <w:r>
        <w:t>Can you explain what this means?</w:t>
      </w:r>
    </w:p>
    <w:p w14:paraId="03D73E13" w14:textId="513EB144" w:rsidR="00E26642" w:rsidRDefault="00E26642">
      <w:pPr>
        <w:pStyle w:val="CommentText"/>
      </w:pPr>
    </w:p>
  </w:comment>
  <w:comment w:id="328" w:author="Jin Zhang" w:date="2019-08-14T13:08:00Z" w:initials="JZ">
    <w:p w14:paraId="6D235CDC" w14:textId="425365CF" w:rsidR="00E26642" w:rsidRDefault="00E26642">
      <w:pPr>
        <w:pStyle w:val="CommentText"/>
      </w:pPr>
      <w:r>
        <w:rPr>
          <w:rStyle w:val="CommentReference"/>
        </w:rPr>
        <w:annotationRef/>
      </w:r>
      <w:r>
        <w:t xml:space="preserve">This is from a sequence of regressions. There is one linear regression function with all the environmental variables for each pH value in the training data. At first pH value, there is a set of coefficients for different environmental variables, and this set of coefficients is treated as a set of coordinates on a hyper-dimension plant, and then you move onto the next pH value. It will end up with a sequence set of coefficients. This sequence set of coefficients is looked as a set of points. Connect them all became the regularization path.  </w:t>
      </w:r>
    </w:p>
  </w:comment>
  <w:comment w:id="329" w:author="Anders Jensen Knudby" w:date="2019-08-06T16:50:00Z" w:initials="AJK">
    <w:p w14:paraId="0CF481FE" w14:textId="4D986E0B" w:rsidR="00E26642" w:rsidRDefault="00E26642">
      <w:pPr>
        <w:pStyle w:val="CommentText"/>
      </w:pPr>
      <w:r>
        <w:rPr>
          <w:rStyle w:val="CommentReference"/>
        </w:rPr>
        <w:annotationRef/>
      </w:r>
      <w:r>
        <w:t>You mean this study? Find a different way to write this.</w:t>
      </w:r>
    </w:p>
  </w:comment>
  <w:comment w:id="330" w:author="Jin Zhang" w:date="2019-08-14T01:50:00Z" w:initials="JZ">
    <w:p w14:paraId="1A0DF589" w14:textId="7885DAD6" w:rsidR="00E26642" w:rsidRDefault="00E26642">
      <w:pPr>
        <w:pStyle w:val="CommentText"/>
      </w:pPr>
      <w:r>
        <w:rPr>
          <w:rStyle w:val="CommentReference"/>
        </w:rPr>
        <w:annotationRef/>
      </w:r>
      <w:r>
        <w:t>Changed</w:t>
      </w:r>
    </w:p>
  </w:comment>
  <w:comment w:id="331" w:author="Anders Jensen Knudby" w:date="2019-08-06T16:50:00Z" w:initials="AJK">
    <w:p w14:paraId="6BC27562" w14:textId="0F42C917" w:rsidR="00E26642" w:rsidRDefault="00E26642">
      <w:pPr>
        <w:pStyle w:val="CommentText"/>
      </w:pPr>
      <w:r>
        <w:rPr>
          <w:rStyle w:val="CommentReference"/>
        </w:rPr>
        <w:annotationRef/>
      </w:r>
      <w:r>
        <w:t>Yeah, here you agree that RF is an ensemble model. This is not a problem, you just need to make sure to be consistent in how you describe it.</w:t>
      </w:r>
    </w:p>
  </w:comment>
  <w:comment w:id="332" w:author="Anders Jensen Knudby" w:date="2019-08-06T16:51:00Z" w:initials="AJK">
    <w:p w14:paraId="10293E51" w14:textId="5496F5DE" w:rsidR="00E26642" w:rsidRDefault="00E26642">
      <w:pPr>
        <w:pStyle w:val="CommentText"/>
      </w:pPr>
      <w:r>
        <w:rPr>
          <w:rStyle w:val="CommentReference"/>
        </w:rPr>
        <w:annotationRef/>
      </w:r>
      <w:r>
        <w:t xml:space="preserve">If you list them like this you have to also explain what they mean. </w:t>
      </w:r>
    </w:p>
  </w:comment>
  <w:comment w:id="333" w:author="Jin Zhang" w:date="2019-08-14T01:52:00Z" w:initials="JZ">
    <w:p w14:paraId="3E632A21" w14:textId="2B561886" w:rsidR="00E26642" w:rsidRDefault="00E26642">
      <w:pPr>
        <w:pStyle w:val="CommentText"/>
      </w:pPr>
      <w:r>
        <w:rPr>
          <w:rStyle w:val="CommentReference"/>
        </w:rPr>
        <w:annotationRef/>
      </w:r>
      <w:r>
        <w:t xml:space="preserve">Changed </w:t>
      </w:r>
    </w:p>
  </w:comment>
  <w:comment w:id="340" w:author="Anders Jensen Knudby" w:date="2019-08-06T16:56:00Z" w:initials="AJK">
    <w:p w14:paraId="745BC541" w14:textId="77777777" w:rsidR="00E26642" w:rsidRDefault="00E26642" w:rsidP="00C83F72">
      <w:pPr>
        <w:pStyle w:val="CommentText"/>
      </w:pPr>
      <w:r>
        <w:rPr>
          <w:rStyle w:val="CommentReference"/>
        </w:rPr>
        <w:annotationRef/>
      </w:r>
      <w:r>
        <w:t>I still think that just because somebody wrote a package called SuperLearner you should not forget that there is nothing in the ‘super learner’ concept that is different from ensemble models.</w:t>
      </w:r>
    </w:p>
  </w:comment>
  <w:comment w:id="342" w:author="Anders Jensen Knudby" w:date="2019-08-06T16:53:00Z" w:initials="AJK">
    <w:p w14:paraId="30644F14" w14:textId="596A39A7" w:rsidR="00E26642" w:rsidRDefault="00E26642">
      <w:pPr>
        <w:pStyle w:val="CommentText"/>
      </w:pPr>
      <w:r>
        <w:rPr>
          <w:rStyle w:val="CommentReference"/>
        </w:rPr>
        <w:annotationRef/>
      </w:r>
      <w:r>
        <w:t>This seems like something you should mention later.</w:t>
      </w:r>
    </w:p>
  </w:comment>
  <w:comment w:id="343" w:author="Jin Zhang" w:date="2019-08-14T01:53:00Z" w:initials="JZ">
    <w:p w14:paraId="20F7A7A5" w14:textId="4AF30083" w:rsidR="00E26642" w:rsidRDefault="00E26642">
      <w:pPr>
        <w:pStyle w:val="CommentText"/>
      </w:pPr>
      <w:r>
        <w:rPr>
          <w:rStyle w:val="CommentReference"/>
        </w:rPr>
        <w:annotationRef/>
      </w:r>
      <w:r>
        <w:t xml:space="preserve">This explained why I didn’t include KSVM in the parameter optimization processes. </w:t>
      </w:r>
    </w:p>
  </w:comment>
  <w:comment w:id="344" w:author="Anders Jensen Knudby" w:date="2019-08-06T16:54:00Z" w:initials="AJK">
    <w:p w14:paraId="5B32B3B4" w14:textId="47FB8344" w:rsidR="00E26642" w:rsidRDefault="00E26642">
      <w:pPr>
        <w:pStyle w:val="CommentText"/>
      </w:pPr>
      <w:r>
        <w:rPr>
          <w:rStyle w:val="CommentReference"/>
        </w:rPr>
        <w:annotationRef/>
      </w:r>
      <w:r>
        <w:t>It is a little confusing that you mention the Super learner here, but then only describe it in the next section. Maybe switch the two sections around?</w:t>
      </w:r>
    </w:p>
  </w:comment>
  <w:comment w:id="345" w:author="Jin Zhang" w:date="2019-08-14T01:54:00Z" w:initials="JZ">
    <w:p w14:paraId="16E7AEBB" w14:textId="52DCCFFD" w:rsidR="00E26642" w:rsidRDefault="00E26642">
      <w:pPr>
        <w:pStyle w:val="CommentText"/>
      </w:pPr>
      <w:r>
        <w:rPr>
          <w:rStyle w:val="CommentReference"/>
        </w:rPr>
        <w:annotationRef/>
      </w:r>
      <w:r>
        <w:t>Changed?</w:t>
      </w:r>
    </w:p>
  </w:comment>
  <w:comment w:id="346" w:author="Anders Jensen Knudby" w:date="2019-08-06T16:54:00Z" w:initials="AJK">
    <w:p w14:paraId="1296EABD" w14:textId="2DAE5D69" w:rsidR="00E26642" w:rsidRDefault="00E26642">
      <w:pPr>
        <w:pStyle w:val="CommentText"/>
      </w:pPr>
      <w:r>
        <w:rPr>
          <w:rStyle w:val="CommentReference"/>
        </w:rPr>
        <w:annotationRef/>
      </w:r>
      <w:r>
        <w:t>As always, you need to write out what these things are.</w:t>
      </w:r>
    </w:p>
  </w:comment>
  <w:comment w:id="349" w:author="Anders Jensen Knudby" w:date="2019-08-06T16:59:00Z" w:initials="AJK">
    <w:p w14:paraId="08C2CFF5" w14:textId="5D792DB8" w:rsidR="00E26642" w:rsidRDefault="00E26642">
      <w:pPr>
        <w:pStyle w:val="CommentText"/>
      </w:pPr>
      <w:r>
        <w:rPr>
          <w:rStyle w:val="CommentReference"/>
        </w:rPr>
        <w:annotationRef/>
      </w:r>
      <w:r>
        <w:t>You need to describe what these are.</w:t>
      </w:r>
    </w:p>
  </w:comment>
  <w:comment w:id="350" w:author="Jin Zhang" w:date="2019-08-14T01:57:00Z" w:initials="JZ">
    <w:p w14:paraId="6A23B68B" w14:textId="66709A18" w:rsidR="00E26642" w:rsidRDefault="00E26642">
      <w:pPr>
        <w:pStyle w:val="CommentText"/>
      </w:pPr>
      <w:r>
        <w:rPr>
          <w:rStyle w:val="CommentReference"/>
        </w:rPr>
        <w:annotationRef/>
      </w:r>
      <w:r>
        <w:t xml:space="preserve">Changed </w:t>
      </w:r>
    </w:p>
  </w:comment>
  <w:comment w:id="356" w:author="Soilman" w:date="2019-09-02T09:28:00Z" w:initials="S">
    <w:p w14:paraId="60E9CEAD" w14:textId="494BD451" w:rsidR="004F6A43" w:rsidRDefault="004F6A43">
      <w:pPr>
        <w:pStyle w:val="CommentText"/>
      </w:pPr>
      <w:r>
        <w:rPr>
          <w:rStyle w:val="CommentReference"/>
        </w:rPr>
        <w:annotationRef/>
      </w:r>
      <w:r>
        <w:t>Something wrong here. Table 4.3 doesn’t show this</w:t>
      </w:r>
    </w:p>
  </w:comment>
  <w:comment w:id="368" w:author="Anders Jensen Knudby" w:date="2019-08-06T17:07:00Z" w:initials="AJK">
    <w:p w14:paraId="228D07C5" w14:textId="4ADCD621" w:rsidR="00E26642" w:rsidRDefault="00E26642">
      <w:pPr>
        <w:pStyle w:val="CommentText"/>
      </w:pPr>
      <w:r>
        <w:rPr>
          <w:rStyle w:val="CommentReference"/>
        </w:rPr>
        <w:annotationRef/>
      </w:r>
      <w:r>
        <w:t>What was the training?</w:t>
      </w:r>
    </w:p>
  </w:comment>
  <w:comment w:id="369" w:author="Jin Zhang" w:date="2019-08-14T13:37:00Z" w:initials="JZ">
    <w:p w14:paraId="7AD8EDBD" w14:textId="006AC7AD" w:rsidR="00E26642" w:rsidRDefault="00E26642">
      <w:pPr>
        <w:pStyle w:val="CommentText"/>
      </w:pPr>
      <w:r>
        <w:rPr>
          <w:rStyle w:val="CommentReference"/>
        </w:rPr>
        <w:annotationRef/>
      </w:r>
      <w:r>
        <w:t>Changed</w:t>
      </w:r>
    </w:p>
  </w:comment>
  <w:comment w:id="372" w:author="Soilman" w:date="2019-09-02T09:35:00Z" w:initials="S">
    <w:p w14:paraId="7D1CF4D3" w14:textId="4F202727" w:rsidR="004F6A43" w:rsidRDefault="004F6A43">
      <w:pPr>
        <w:pStyle w:val="CommentText"/>
      </w:pPr>
      <w:r>
        <w:rPr>
          <w:rStyle w:val="CommentReference"/>
        </w:rPr>
        <w:annotationRef/>
      </w:r>
      <w:r>
        <w:t xml:space="preserve">If table 4.3 is a correlation with elevation you need to put that in the title of the table. And provide a more </w:t>
      </w:r>
      <w:r w:rsidR="001276B1">
        <w:t>a</w:t>
      </w:r>
      <w:r>
        <w:t xml:space="preserve">ccurate description </w:t>
      </w:r>
      <w:r w:rsidR="001276B1">
        <w:t xml:space="preserve">where you first introduce it in </w:t>
      </w:r>
      <w:r>
        <w:t>the text of what</w:t>
      </w:r>
      <w:r w:rsidR="001276B1">
        <w:t>’</w:t>
      </w:r>
      <w:r>
        <w:t>s in the table.</w:t>
      </w:r>
    </w:p>
  </w:comment>
  <w:comment w:id="376" w:author="Anders Jensen Knudby" w:date="2019-08-06T17:11:00Z" w:initials="AJK">
    <w:p w14:paraId="0B7A865D" w14:textId="3DD91EB0" w:rsidR="00E26642" w:rsidRDefault="00E26642">
      <w:pPr>
        <w:pStyle w:val="CommentText"/>
      </w:pPr>
      <w:r>
        <w:rPr>
          <w:rStyle w:val="CommentReference"/>
        </w:rPr>
        <w:annotationRef/>
      </w:r>
      <w:r>
        <w:t>As per my previous comments.</w:t>
      </w:r>
    </w:p>
  </w:comment>
  <w:comment w:id="377" w:author="Jin Zhang" w:date="2019-08-14T13:38:00Z" w:initials="JZ">
    <w:p w14:paraId="447606FE" w14:textId="3FCB66B2" w:rsidR="00E26642" w:rsidRDefault="00E26642">
      <w:pPr>
        <w:pStyle w:val="CommentText"/>
      </w:pPr>
      <w:r>
        <w:rPr>
          <w:rStyle w:val="CommentReference"/>
        </w:rPr>
        <w:annotationRef/>
      </w:r>
      <w:r>
        <w:t xml:space="preserve">Changed </w:t>
      </w:r>
    </w:p>
  </w:comment>
  <w:comment w:id="378" w:author="Anders Jensen Knudby" w:date="2019-08-06T17:12:00Z" w:initials="AJK">
    <w:p w14:paraId="4D7B19B5" w14:textId="3B9558D0" w:rsidR="00E26642" w:rsidRDefault="00E26642">
      <w:pPr>
        <w:pStyle w:val="CommentText"/>
      </w:pPr>
      <w:r>
        <w:rPr>
          <w:rStyle w:val="CommentReference"/>
        </w:rPr>
        <w:annotationRef/>
      </w:r>
      <w:r>
        <w:t>Yes, or maybe even better a vegetation classification of some sort, that is able to separate conifers and broadleaves.</w:t>
      </w:r>
    </w:p>
  </w:comment>
  <w:comment w:id="388" w:author="Soilman" w:date="2019-08-04T01:19:00Z" w:initials="S">
    <w:p w14:paraId="3BB4A637" w14:textId="2BBD0FF4" w:rsidR="00E26642" w:rsidRDefault="00E26642">
      <w:pPr>
        <w:pStyle w:val="CommentText"/>
      </w:pPr>
      <w:r>
        <w:rPr>
          <w:rStyle w:val="CommentReference"/>
        </w:rPr>
        <w:annotationRef/>
      </w:r>
      <w:r>
        <w:t>Move title to the top of the table</w:t>
      </w:r>
    </w:p>
  </w:comment>
  <w:comment w:id="395" w:author="Anders Jensen Knudby" w:date="2019-08-06T16:41:00Z" w:initials="AJK">
    <w:p w14:paraId="553E51CA" w14:textId="28DB0DE6" w:rsidR="00E26642" w:rsidRDefault="00E26642">
      <w:pPr>
        <w:pStyle w:val="CommentText"/>
      </w:pPr>
      <w:r>
        <w:rPr>
          <w:rStyle w:val="CommentReference"/>
        </w:rPr>
        <w:annotationRef/>
      </w:r>
      <w:r>
        <w:t>When you show UTM coordinates in the graticule, you need to state which UTM zone they refer to. (Assuming they are UTM coordinates)</w:t>
      </w:r>
    </w:p>
  </w:comment>
  <w:comment w:id="396" w:author="Jin Zhang" w:date="2019-08-14T13:39:00Z" w:initials="JZ">
    <w:p w14:paraId="5AF51F8B" w14:textId="27AE4ED3" w:rsidR="00E26642" w:rsidRDefault="00E26642">
      <w:pPr>
        <w:pStyle w:val="CommentText"/>
      </w:pPr>
      <w:r>
        <w:rPr>
          <w:rStyle w:val="CommentReference"/>
        </w:rPr>
        <w:annotationRef/>
      </w:r>
      <w:r>
        <w:t>Added will check again later</w:t>
      </w:r>
    </w:p>
  </w:comment>
  <w:comment w:id="399" w:author="Soilman" w:date="2019-09-02T09:33:00Z" w:initials="S">
    <w:p w14:paraId="405A21CA" w14:textId="43B0D72A" w:rsidR="001276B1" w:rsidRDefault="001276B1">
      <w:pPr>
        <w:pStyle w:val="CommentText"/>
      </w:pPr>
      <w:r>
        <w:rPr>
          <w:rStyle w:val="CommentReference"/>
        </w:rPr>
        <w:annotationRef/>
      </w:r>
      <w:r>
        <w:t>I think it should be zone 10</w:t>
      </w:r>
    </w:p>
  </w:comment>
  <w:comment w:id="411" w:author="Margaret" w:date="2019-08-04T00:52:00Z" w:initials="M">
    <w:p w14:paraId="51E5DCF0" w14:textId="77777777" w:rsidR="00E26642" w:rsidRDefault="00E26642" w:rsidP="00847411">
      <w:pPr>
        <w:pStyle w:val="CommentText"/>
      </w:pPr>
      <w:r>
        <w:rPr>
          <w:rStyle w:val="CommentReference"/>
        </w:rPr>
        <w:annotationRef/>
      </w:r>
      <w:r>
        <w:t>You should reduce the number of numerals after the decimal place to 2 (eg. 5.17 rather than 5.167)</w:t>
      </w:r>
    </w:p>
  </w:comment>
  <w:comment w:id="412" w:author="Soils" w:date="2019-08-04T00:52:00Z" w:initials="S">
    <w:p w14:paraId="7A59BE13" w14:textId="77777777" w:rsidR="00E26642" w:rsidRDefault="00E26642" w:rsidP="00847411">
      <w:pPr>
        <w:pStyle w:val="CommentText"/>
      </w:pPr>
      <w:r>
        <w:rPr>
          <w:rStyle w:val="CommentReference"/>
        </w:rPr>
        <w:annotationRef/>
      </w:r>
      <w:r>
        <w:t xml:space="preserve">Will replace these with different maps. </w:t>
      </w:r>
    </w:p>
  </w:comment>
  <w:comment w:id="415" w:author="Jin Zhang" w:date="2019-08-04T00:52:00Z" w:initials="JZ">
    <w:p w14:paraId="7105B839" w14:textId="77777777" w:rsidR="00E26642" w:rsidRDefault="00E26642" w:rsidP="00BF1C28">
      <w:pPr>
        <w:pStyle w:val="CommentText"/>
      </w:pPr>
      <w:r>
        <w:rPr>
          <w:rStyle w:val="CommentReference"/>
        </w:rPr>
        <w:annotationRef/>
      </w:r>
      <w:r>
        <w:rPr>
          <w:noProof/>
        </w:rPr>
        <w:t>Cross checking the information</w:t>
      </w:r>
    </w:p>
  </w:comment>
  <w:comment w:id="416" w:author="Jin Zhang" w:date="2019-08-04T00:52:00Z" w:initials="JZ">
    <w:p w14:paraId="03795EA4" w14:textId="77777777" w:rsidR="00E26642" w:rsidRDefault="00E26642" w:rsidP="00BF1C28">
      <w:pPr>
        <w:pStyle w:val="CommentText"/>
      </w:pPr>
      <w:r>
        <w:rPr>
          <w:rStyle w:val="CommentReference"/>
        </w:rPr>
        <w:annotationRef/>
      </w:r>
      <w:r>
        <w:t>Cross-checking the formate</w:t>
      </w:r>
    </w:p>
  </w:comment>
  <w:comment w:id="417" w:author="Jin Zhang" w:date="2019-08-04T00:52:00Z" w:initials="JZ">
    <w:p w14:paraId="62307DD6" w14:textId="77777777" w:rsidR="00E26642" w:rsidRDefault="00E26642" w:rsidP="00BF1C28">
      <w:pPr>
        <w:pStyle w:val="CommentText"/>
      </w:pPr>
      <w:r>
        <w:rPr>
          <w:rStyle w:val="CommentReference"/>
        </w:rPr>
        <w:annotationRef/>
      </w:r>
      <w:r>
        <w:t xml:space="preserve">No yearl </w:t>
      </w:r>
    </w:p>
  </w:comment>
  <w:comment w:id="418" w:author="Jin Zhang" w:date="2019-08-04T00:52:00Z" w:initials="JZ">
    <w:p w14:paraId="795866C9" w14:textId="77777777" w:rsidR="00E26642" w:rsidRDefault="00E26642" w:rsidP="00BF1C28">
      <w:pPr>
        <w:pStyle w:val="CommentText"/>
      </w:pPr>
      <w:r>
        <w:rPr>
          <w:rStyle w:val="CommentReference"/>
        </w:rPr>
        <w:annotationRef/>
      </w:r>
      <w:r>
        <w:t>Cross-checking infor</w:t>
      </w:r>
    </w:p>
  </w:comment>
  <w:comment w:id="419" w:author="Jin Zhang" w:date="2019-08-04T00:52:00Z" w:initials="JZ">
    <w:p w14:paraId="4F6C2A60" w14:textId="77777777" w:rsidR="00E26642" w:rsidRDefault="00E26642" w:rsidP="00BF1C28">
      <w:pPr>
        <w:pStyle w:val="CommentText"/>
      </w:pPr>
      <w:r>
        <w:rPr>
          <w:rStyle w:val="CommentReference"/>
        </w:rPr>
        <w:annotationRef/>
      </w:r>
      <w:r>
        <w:t>Cross-checking formate</w:t>
      </w:r>
    </w:p>
  </w:comment>
  <w:comment w:id="420" w:author="Jin Zhang" w:date="2019-08-04T00:52:00Z" w:initials="JZ">
    <w:p w14:paraId="03A27A5F" w14:textId="77777777" w:rsidR="00E26642" w:rsidRDefault="00E26642" w:rsidP="00BF1C28">
      <w:pPr>
        <w:pStyle w:val="CommentText"/>
      </w:pPr>
      <w:r>
        <w:rPr>
          <w:rStyle w:val="CommentReference"/>
        </w:rPr>
        <w:annotationRef/>
      </w:r>
      <w:r>
        <w:t>Cross-checking infor</w:t>
      </w:r>
    </w:p>
  </w:comment>
  <w:comment w:id="425" w:author="Margaret" w:date="2019-08-04T00:52:00Z" w:initials="M">
    <w:p w14:paraId="259417E7" w14:textId="7CF5D4CA" w:rsidR="00E26642" w:rsidRDefault="00E26642">
      <w:pPr>
        <w:pStyle w:val="CommentText"/>
      </w:pPr>
      <w:r>
        <w:rPr>
          <w:rStyle w:val="CommentReference"/>
        </w:rPr>
        <w:annotationRef/>
      </w:r>
      <w:proofErr w:type="gramStart"/>
      <w:r>
        <w:t>dataset</w:t>
      </w:r>
      <w:proofErr w:type="gramEnd"/>
    </w:p>
  </w:comment>
  <w:comment w:id="429" w:author="Jin Zhang" w:date="2019-08-05T01:21:00Z" w:initials="JZ">
    <w:p w14:paraId="2FDD7D77" w14:textId="271B60E0" w:rsidR="00E26642" w:rsidRDefault="00E26642">
      <w:pPr>
        <w:pStyle w:val="CommentText"/>
      </w:pPr>
      <w:r>
        <w:rPr>
          <w:rStyle w:val="CommentReference"/>
        </w:rPr>
        <w:annotationRef/>
      </w:r>
      <w:r>
        <w:t xml:space="preserve">Hi Margaret, Chuck and Anders, because I have mentioned appendix A in Chapter 3, so I add it back into the thesis. Let me know if this is still not working. </w:t>
      </w:r>
    </w:p>
  </w:comment>
  <w:comment w:id="431" w:author="Jin Zhang" w:date="2019-04-21T11:11:00Z" w:initials="JZ">
    <w:p w14:paraId="4022D04A" w14:textId="77777777" w:rsidR="00E26642" w:rsidRDefault="00E26642" w:rsidP="00243F42">
      <w:pPr>
        <w:pStyle w:val="CommentText"/>
      </w:pPr>
      <w:r>
        <w:rPr>
          <w:rStyle w:val="CommentReference"/>
        </w:rPr>
        <w:annotationRef/>
      </w:r>
      <w:r>
        <w:t xml:space="preserve">Need to updated into the correct name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638BA0A4" w15:done="0"/>
  <w15:commentEx w15:paraId="6915AD42" w15:paraIdParent="638BA0A4" w15:done="0"/>
  <w15:commentEx w15:paraId="18AD043E" w15:done="0"/>
  <w15:commentEx w15:paraId="4B5D68EF" w15:done="0"/>
  <w15:commentEx w15:paraId="1F7E4591" w15:done="0"/>
  <w15:commentEx w15:paraId="608BD69C" w15:paraIdParent="1F7E4591" w15:done="0"/>
  <w15:commentEx w15:paraId="52F05748" w15:done="0"/>
  <w15:commentEx w15:paraId="7C0EC5F2" w15:done="0"/>
  <w15:commentEx w15:paraId="1AEF4C3E" w15:paraIdParent="7C0EC5F2" w15:done="0"/>
  <w15:commentEx w15:paraId="6B440151" w15:done="0"/>
  <w15:commentEx w15:paraId="07258D73" w15:paraIdParent="6B440151" w15:done="0"/>
  <w15:commentEx w15:paraId="029C5C6D" w15:done="0"/>
  <w15:commentEx w15:paraId="07C09115" w15:done="0"/>
  <w15:commentEx w15:paraId="7DF7BA0B" w15:done="0"/>
  <w15:commentEx w15:paraId="664C5608" w15:paraIdParent="7DF7BA0B" w15:done="0"/>
  <w15:commentEx w15:paraId="5FDA8298" w15:done="0"/>
  <w15:commentEx w15:paraId="391943B5" w15:paraIdParent="5FDA8298" w15:done="0"/>
  <w15:commentEx w15:paraId="187FE5C6" w15:done="0"/>
  <w15:commentEx w15:paraId="44703F78" w15:paraIdParent="187FE5C6" w15:done="0"/>
  <w15:commentEx w15:paraId="029312E5" w15:done="0"/>
  <w15:commentEx w15:paraId="1E307830" w15:paraIdParent="029312E5" w15:done="0"/>
  <w15:commentEx w15:paraId="10109A1D" w15:done="0"/>
  <w15:commentEx w15:paraId="497F55A6" w15:paraIdParent="10109A1D" w15:done="0"/>
  <w15:commentEx w15:paraId="70D054F9" w15:done="0"/>
  <w15:commentEx w15:paraId="36C71327" w15:paraIdParent="70D054F9" w15:done="0"/>
  <w15:commentEx w15:paraId="0492BBCC" w15:done="0"/>
  <w15:commentEx w15:paraId="1FDEB7F4" w15:paraIdParent="0492BBCC" w15:done="0"/>
  <w15:commentEx w15:paraId="54CFBB57" w15:done="0"/>
  <w15:commentEx w15:paraId="0CDA2CA7" w15:paraIdParent="54CFBB57" w15:done="0"/>
  <w15:commentEx w15:paraId="4B365AE7" w15:done="0"/>
  <w15:commentEx w15:paraId="618C3974" w15:paraIdParent="4B365AE7" w15:done="0"/>
  <w15:commentEx w15:paraId="564A759F" w15:done="0"/>
  <w15:commentEx w15:paraId="323C3448" w15:paraIdParent="564A759F" w15:done="0"/>
  <w15:commentEx w15:paraId="15E244B7" w15:done="0"/>
  <w15:commentEx w15:paraId="71312198" w15:paraIdParent="15E244B7" w15:done="0"/>
  <w15:commentEx w15:paraId="7AD04707" w15:done="0"/>
  <w15:commentEx w15:paraId="7A8C3605" w15:paraIdParent="7AD04707" w15:done="0"/>
  <w15:commentEx w15:paraId="02CAC24F" w15:done="0"/>
  <w15:commentEx w15:paraId="47054340" w15:paraIdParent="02CAC24F" w15:done="0"/>
  <w15:commentEx w15:paraId="23AAA7D4" w15:done="0"/>
  <w15:commentEx w15:paraId="04C53321" w15:paraIdParent="23AAA7D4" w15:done="0"/>
  <w15:commentEx w15:paraId="6CE39F33" w15:done="0"/>
  <w15:commentEx w15:paraId="6639EE2E" w15:done="0"/>
  <w15:commentEx w15:paraId="4ACCAC36" w15:done="0"/>
  <w15:commentEx w15:paraId="6D047A4B" w15:done="0"/>
  <w15:commentEx w15:paraId="1A4EC036" w15:paraIdParent="6D047A4B" w15:done="0"/>
  <w15:commentEx w15:paraId="68616C59" w15:done="0"/>
  <w15:commentEx w15:paraId="584B52B0" w15:done="0"/>
  <w15:commentEx w15:paraId="5A82DF01" w15:done="0"/>
  <w15:commentEx w15:paraId="61CE1E3A" w15:paraIdParent="5A82DF01" w15:done="0"/>
  <w15:commentEx w15:paraId="7D925F0A" w15:done="0"/>
  <w15:commentEx w15:paraId="78F4C911" w15:paraIdParent="7D925F0A" w15:done="0"/>
  <w15:commentEx w15:paraId="163B63BB" w15:done="0"/>
  <w15:commentEx w15:paraId="390F6D3A" w15:paraIdParent="163B63BB" w15:done="0"/>
  <w15:commentEx w15:paraId="448969C9" w15:done="0"/>
  <w15:commentEx w15:paraId="3628366D" w15:paraIdParent="448969C9" w15:done="0"/>
  <w15:commentEx w15:paraId="051D9E72" w15:done="0"/>
  <w15:commentEx w15:paraId="3EDCA657" w15:done="0"/>
  <w15:commentEx w15:paraId="762822F6" w15:done="0"/>
  <w15:commentEx w15:paraId="10232953" w15:paraIdParent="762822F6" w15:done="0"/>
  <w15:commentEx w15:paraId="5A8AA22F" w15:done="0"/>
  <w15:commentEx w15:paraId="4B787B0C" w15:paraIdParent="5A8AA22F" w15:done="0"/>
  <w15:commentEx w15:paraId="7255969B" w15:done="0"/>
  <w15:commentEx w15:paraId="5727AD15" w15:paraIdParent="7255969B" w15:done="0"/>
  <w15:commentEx w15:paraId="6F4B3B5C" w15:done="0"/>
  <w15:commentEx w15:paraId="291ECAAA" w15:done="0"/>
  <w15:commentEx w15:paraId="1D51A0C5" w15:paraIdParent="291ECAAA" w15:done="0"/>
  <w15:commentEx w15:paraId="4EAA49BE" w15:done="0"/>
  <w15:commentEx w15:paraId="7A557E9C" w15:paraIdParent="4EAA49BE" w15:done="0"/>
  <w15:commentEx w15:paraId="731F532D" w15:done="0"/>
  <w15:commentEx w15:paraId="5D28B793" w15:paraIdParent="731F532D" w15:done="0"/>
  <w15:commentEx w15:paraId="2C480B14" w15:done="0"/>
  <w15:commentEx w15:paraId="6FB623A6" w15:paraIdParent="2C480B14" w15:done="0"/>
  <w15:commentEx w15:paraId="7EC2A878" w15:done="0"/>
  <w15:commentEx w15:paraId="146F53E6" w15:paraIdParent="7EC2A878" w15:done="0"/>
  <w15:commentEx w15:paraId="3CBEFA9B" w15:done="0"/>
  <w15:commentEx w15:paraId="75719FC9" w15:paraIdParent="3CBEFA9B" w15:done="0"/>
  <w15:commentEx w15:paraId="629FE1F9" w15:done="0"/>
  <w15:commentEx w15:paraId="0B5EF30D" w15:paraIdParent="629FE1F9" w15:done="0"/>
  <w15:commentEx w15:paraId="5A42E0BD" w15:done="0"/>
  <w15:commentEx w15:paraId="76B5F8E3" w15:paraIdParent="5A42E0BD" w15:done="0"/>
  <w15:commentEx w15:paraId="077FDCFA" w15:done="0"/>
  <w15:commentEx w15:paraId="1825F548" w15:paraIdParent="077FDCFA" w15:done="0"/>
  <w15:commentEx w15:paraId="4DBFA69E" w15:done="0"/>
  <w15:commentEx w15:paraId="7941A9BD" w15:paraIdParent="4DBFA69E" w15:done="0"/>
  <w15:commentEx w15:paraId="3C3E2A43" w15:done="0"/>
  <w15:commentEx w15:paraId="3E3BBA28" w15:paraIdParent="3C3E2A43" w15:done="0"/>
  <w15:commentEx w15:paraId="59F3E41B" w15:done="0"/>
  <w15:commentEx w15:paraId="766D7660" w15:paraIdParent="59F3E41B" w15:done="0"/>
  <w15:commentEx w15:paraId="5F1BAEC2" w15:done="0"/>
  <w15:commentEx w15:paraId="447818F1" w15:paraIdParent="5F1BAEC2" w15:done="0"/>
  <w15:commentEx w15:paraId="47C62A7A" w15:done="0"/>
  <w15:commentEx w15:paraId="0F7386C7" w15:paraIdParent="47C62A7A" w15:done="0"/>
  <w15:commentEx w15:paraId="2CA57E6A" w15:done="0"/>
  <w15:commentEx w15:paraId="7DC8A83B" w15:paraIdParent="2CA57E6A" w15:done="0"/>
  <w15:commentEx w15:paraId="352BD8B6" w15:done="0"/>
  <w15:commentEx w15:paraId="7548210C" w15:done="0"/>
  <w15:commentEx w15:paraId="0D9AB0CF" w15:paraIdParent="7548210C" w15:done="0"/>
  <w15:commentEx w15:paraId="5609722B" w15:done="0"/>
  <w15:commentEx w15:paraId="12C0EE32" w15:done="0"/>
  <w15:commentEx w15:paraId="6AFDEC9D" w15:done="0"/>
  <w15:commentEx w15:paraId="3E98F780" w15:paraIdParent="6AFDEC9D" w15:done="0"/>
  <w15:commentEx w15:paraId="799FDAF7" w15:done="0"/>
  <w15:commentEx w15:paraId="19B0ABB3" w15:paraIdParent="799FDAF7" w15:done="0"/>
  <w15:commentEx w15:paraId="227E31E7" w15:done="0"/>
  <w15:commentEx w15:paraId="7A0FEFC8" w15:paraIdParent="227E31E7" w15:done="0"/>
  <w15:commentEx w15:paraId="6DF53DF7" w15:done="0"/>
  <w15:commentEx w15:paraId="42A4DDB2" w15:paraIdParent="6DF53DF7" w15:done="0"/>
  <w15:commentEx w15:paraId="062BDEA0" w15:done="0"/>
  <w15:commentEx w15:paraId="003B8C89" w15:paraIdParent="062BDEA0" w15:done="0"/>
  <w15:commentEx w15:paraId="11F8BAE6" w15:done="0"/>
  <w15:commentEx w15:paraId="00CCE67E" w15:paraIdParent="11F8BAE6" w15:done="0"/>
  <w15:commentEx w15:paraId="23442BB9" w15:done="0"/>
  <w15:commentEx w15:paraId="31884D2A" w15:paraIdParent="23442BB9" w15:done="0"/>
  <w15:commentEx w15:paraId="3251D24A" w15:done="0"/>
  <w15:commentEx w15:paraId="58E03ACC" w15:paraIdParent="3251D24A" w15:done="0"/>
  <w15:commentEx w15:paraId="486A0F8D" w15:done="0"/>
  <w15:commentEx w15:paraId="22282A74" w15:paraIdParent="486A0F8D" w15:done="0"/>
  <w15:commentEx w15:paraId="01A20355" w15:done="0"/>
  <w15:commentEx w15:paraId="2B37BCD9" w15:done="0"/>
  <w15:commentEx w15:paraId="0F783CB9" w15:paraIdParent="2B37BCD9" w15:done="0"/>
  <w15:commentEx w15:paraId="745B59FF" w15:done="0"/>
  <w15:commentEx w15:paraId="6F988C5C" w15:done="0"/>
  <w15:commentEx w15:paraId="4A4DA806" w15:done="0"/>
  <w15:commentEx w15:paraId="2033B8BC" w15:done="0"/>
  <w15:commentEx w15:paraId="7B42D3DE" w15:done="0"/>
  <w15:commentEx w15:paraId="4DC6E81B" w15:done="0"/>
  <w15:commentEx w15:paraId="588C61F7" w15:done="0"/>
  <w15:commentEx w15:paraId="7F5304FC" w15:paraIdParent="588C61F7" w15:done="0"/>
  <w15:commentEx w15:paraId="2C539FE6" w15:done="0"/>
  <w15:commentEx w15:paraId="034C00BD" w15:paraIdParent="2C539FE6" w15:done="0"/>
  <w15:commentEx w15:paraId="38B7E014" w15:done="0"/>
  <w15:commentEx w15:paraId="2392E34A" w15:paraIdParent="38B7E014" w15:done="0"/>
  <w15:commentEx w15:paraId="5A8C79EC" w15:done="0"/>
  <w15:commentEx w15:paraId="51F1FFE9" w15:paraIdParent="5A8C79EC" w15:done="0"/>
  <w15:commentEx w15:paraId="6EBA940E" w15:done="0"/>
  <w15:commentEx w15:paraId="5C26E05B" w15:paraIdParent="6EBA940E" w15:done="0"/>
  <w15:commentEx w15:paraId="6D8707CF" w15:done="0"/>
  <w15:commentEx w15:paraId="1C65DFEE" w15:paraIdParent="6D8707CF" w15:done="0"/>
  <w15:commentEx w15:paraId="712EE872" w15:done="0"/>
  <w15:commentEx w15:paraId="19FCDCC0" w15:done="0"/>
  <w15:commentEx w15:paraId="1FC06038" w15:paraIdParent="19FCDCC0" w15:done="0"/>
  <w15:commentEx w15:paraId="5B6A972F" w15:done="0"/>
  <w15:commentEx w15:paraId="454D9E03" w15:paraIdParent="5B6A972F" w15:done="0"/>
  <w15:commentEx w15:paraId="0BA67492" w15:done="0"/>
  <w15:commentEx w15:paraId="5FE4B9ED" w15:paraIdParent="0BA67492" w15:done="0"/>
  <w15:commentEx w15:paraId="55DC7FED" w15:done="0"/>
  <w15:commentEx w15:paraId="23EC282C" w15:paraIdParent="55DC7FED" w15:done="0"/>
  <w15:commentEx w15:paraId="0560C758" w15:done="0"/>
  <w15:commentEx w15:paraId="76B1084B" w15:done="0"/>
  <w15:commentEx w15:paraId="04E461A7" w15:done="0"/>
  <w15:commentEx w15:paraId="4A088FCB" w15:done="0"/>
  <w15:commentEx w15:paraId="4567BCB8" w15:paraIdParent="4A088FCB" w15:done="0"/>
  <w15:commentEx w15:paraId="2F3EA3FC" w15:done="0"/>
  <w15:commentEx w15:paraId="38EDBBAA" w15:paraIdParent="2F3EA3FC" w15:done="0"/>
  <w15:commentEx w15:paraId="03D73E13" w15:done="0"/>
  <w15:commentEx w15:paraId="6D235CDC" w15:paraIdParent="03D73E13" w15:done="0"/>
  <w15:commentEx w15:paraId="0CF481FE" w15:done="0"/>
  <w15:commentEx w15:paraId="1A0DF589" w15:paraIdParent="0CF481FE" w15:done="0"/>
  <w15:commentEx w15:paraId="6BC27562" w15:done="0"/>
  <w15:commentEx w15:paraId="10293E51" w15:done="0"/>
  <w15:commentEx w15:paraId="3E632A21" w15:paraIdParent="10293E51" w15:done="0"/>
  <w15:commentEx w15:paraId="745BC541" w15:done="0"/>
  <w15:commentEx w15:paraId="30644F14" w15:done="0"/>
  <w15:commentEx w15:paraId="20F7A7A5" w15:paraIdParent="30644F14" w15:done="0"/>
  <w15:commentEx w15:paraId="5B32B3B4" w15:done="0"/>
  <w15:commentEx w15:paraId="16E7AEBB" w15:paraIdParent="5B32B3B4" w15:done="0"/>
  <w15:commentEx w15:paraId="1296EABD" w15:done="0"/>
  <w15:commentEx w15:paraId="08C2CFF5" w15:done="0"/>
  <w15:commentEx w15:paraId="6A23B68B" w15:paraIdParent="08C2CFF5" w15:done="0"/>
  <w15:commentEx w15:paraId="228D07C5" w15:done="0"/>
  <w15:commentEx w15:paraId="7AD8EDBD" w15:paraIdParent="228D07C5" w15:done="0"/>
  <w15:commentEx w15:paraId="0B7A865D" w15:done="0"/>
  <w15:commentEx w15:paraId="447606FE" w15:paraIdParent="0B7A865D" w15:done="0"/>
  <w15:commentEx w15:paraId="4D7B19B5" w15:done="0"/>
  <w15:commentEx w15:paraId="3BB4A637" w15:done="0"/>
  <w15:commentEx w15:paraId="553E51CA" w15:done="0"/>
  <w15:commentEx w15:paraId="5AF51F8B" w15:paraIdParent="553E51CA" w15:done="0"/>
  <w15:commentEx w15:paraId="51E5DCF0" w15:done="0"/>
  <w15:commentEx w15:paraId="7A59BE13" w15:paraIdParent="51E5DCF0" w15:done="0"/>
  <w15:commentEx w15:paraId="7105B839" w15:done="0"/>
  <w15:commentEx w15:paraId="03795EA4" w15:done="0"/>
  <w15:commentEx w15:paraId="62307DD6" w15:done="0"/>
  <w15:commentEx w15:paraId="795866C9" w15:done="0"/>
  <w15:commentEx w15:paraId="4F6C2A60" w15:done="0"/>
  <w15:commentEx w15:paraId="03A27A5F" w15:done="0"/>
  <w15:commentEx w15:paraId="259417E7" w15:done="0"/>
  <w15:commentEx w15:paraId="2FDD7D77" w15:done="0"/>
  <w15:commentEx w15:paraId="4022D04A"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38BA0A4" w16cid:durableId="20F41731"/>
  <w16cid:commentId w16cid:paraId="6915AD42" w16cid:durableId="20F456A3"/>
  <w16cid:commentId w16cid:paraId="18AD043E" w16cid:durableId="20F79C3E"/>
  <w16cid:commentId w16cid:paraId="4B5D68EF" w16cid:durableId="210DAD3B"/>
  <w16cid:commentId w16cid:paraId="1F7E4591" w16cid:durableId="20F41733"/>
  <w16cid:commentId w16cid:paraId="608BD69C" w16cid:durableId="20F474B3"/>
  <w16cid:commentId w16cid:paraId="52F05748" w16cid:durableId="20BDBDEB"/>
  <w16cid:commentId w16cid:paraId="7C0EC5F2" w16cid:durableId="20F41737"/>
  <w16cid:commentId w16cid:paraId="1AEF4C3E" w16cid:durableId="20F45BCF"/>
  <w16cid:commentId w16cid:paraId="6B440151" w16cid:durableId="20BDBDEC"/>
  <w16cid:commentId w16cid:paraId="07258D73" w16cid:durableId="210D95DE"/>
  <w16cid:commentId w16cid:paraId="029C5C6D" w16cid:durableId="20EC44F4"/>
  <w16cid:commentId w16cid:paraId="07C09115" w16cid:durableId="20F14BEC"/>
  <w16cid:commentId w16cid:paraId="7DF7BA0B" w16cid:durableId="20F41749"/>
  <w16cid:commentId w16cid:paraId="664C5608" w16cid:durableId="20F482B0"/>
  <w16cid:commentId w16cid:paraId="5FDA8298" w16cid:durableId="20EC54FE"/>
  <w16cid:commentId w16cid:paraId="391943B5" w16cid:durableId="20F152FB"/>
  <w16cid:commentId w16cid:paraId="187FE5C6" w16cid:durableId="20F4174E"/>
  <w16cid:commentId w16cid:paraId="44703F78" w16cid:durableId="210DB794"/>
  <w16cid:commentId w16cid:paraId="029312E5" w16cid:durableId="20F4174F"/>
  <w16cid:commentId w16cid:paraId="1E307830" w16cid:durableId="20F4838B"/>
  <w16cid:commentId w16cid:paraId="10109A1D" w16cid:durableId="20F41751"/>
  <w16cid:commentId w16cid:paraId="497F55A6" w16cid:durableId="20F4844F"/>
  <w16cid:commentId w16cid:paraId="70D054F9" w16cid:durableId="20F41752"/>
  <w16cid:commentId w16cid:paraId="36C71327" w16cid:durableId="210DB33C"/>
  <w16cid:commentId w16cid:paraId="0492BBCC" w16cid:durableId="20F41753"/>
  <w16cid:commentId w16cid:paraId="1FDEB7F4" w16cid:durableId="20F48608"/>
  <w16cid:commentId w16cid:paraId="54CFBB57" w16cid:durableId="20F4A574"/>
  <w16cid:commentId w16cid:paraId="0CDA2CA7" w16cid:durableId="20F486FA"/>
  <w16cid:commentId w16cid:paraId="4B365AE7" w16cid:durableId="20F41755"/>
  <w16cid:commentId w16cid:paraId="618C3974" w16cid:durableId="210DB927"/>
  <w16cid:commentId w16cid:paraId="564A759F" w16cid:durableId="20F41756"/>
  <w16cid:commentId w16cid:paraId="323C3448" w16cid:durableId="20FC4DE5"/>
  <w16cid:commentId w16cid:paraId="15E244B7" w16cid:durableId="20F41757"/>
  <w16cid:commentId w16cid:paraId="71312198" w16cid:durableId="20F4877E"/>
  <w16cid:commentId w16cid:paraId="7AD04707" w16cid:durableId="20F41758"/>
  <w16cid:commentId w16cid:paraId="7A8C3605" w16cid:durableId="210D8A72"/>
  <w16cid:commentId w16cid:paraId="02CAC24F" w16cid:durableId="20F41759"/>
  <w16cid:commentId w16cid:paraId="47054340" w16cid:durableId="20F4273C"/>
  <w16cid:commentId w16cid:paraId="23AAA7D4" w16cid:durableId="20F4175A"/>
  <w16cid:commentId w16cid:paraId="04C53321" w16cid:durableId="210D3015"/>
  <w16cid:commentId w16cid:paraId="6CE39F33" w16cid:durableId="20F4175B"/>
  <w16cid:commentId w16cid:paraId="6639EE2E" w16cid:durableId="204F8F1A"/>
  <w16cid:commentId w16cid:paraId="4ACCAC36" w16cid:durableId="20F14BFF"/>
  <w16cid:commentId w16cid:paraId="6D047A4B" w16cid:durableId="20F4175E"/>
  <w16cid:commentId w16cid:paraId="1A4EC036" w16cid:durableId="20FE97B6"/>
  <w16cid:commentId w16cid:paraId="68616C59" w16cid:durableId="20EEDC69"/>
  <w16cid:commentId w16cid:paraId="584B52B0" w16cid:durableId="20FC4E8C"/>
  <w16cid:commentId w16cid:paraId="5A82DF01" w16cid:durableId="20F41768"/>
  <w16cid:commentId w16cid:paraId="61CE1E3A" w16cid:durableId="20FDD300"/>
  <w16cid:commentId w16cid:paraId="7D925F0A" w16cid:durableId="20F41769"/>
  <w16cid:commentId w16cid:paraId="78F4C911" w16cid:durableId="20FDD40C"/>
  <w16cid:commentId w16cid:paraId="163B63BB" w16cid:durableId="20EC5D64"/>
  <w16cid:commentId w16cid:paraId="390F6D3A" w16cid:durableId="20FDD45D"/>
  <w16cid:commentId w16cid:paraId="448969C9" w16cid:durableId="20F4176B"/>
  <w16cid:commentId w16cid:paraId="3628366D" w16cid:durableId="210DB9D9"/>
  <w16cid:commentId w16cid:paraId="051D9E72" w16cid:durableId="20FDD5C0"/>
  <w16cid:commentId w16cid:paraId="3EDCA657" w16cid:durableId="20FDD4AB"/>
  <w16cid:commentId w16cid:paraId="762822F6" w16cid:durableId="20F4176D"/>
  <w16cid:commentId w16cid:paraId="10232953" w16cid:durableId="20FDD497"/>
  <w16cid:commentId w16cid:paraId="5A8AA22F" w16cid:durableId="20F4176E"/>
  <w16cid:commentId w16cid:paraId="4B787B0C" w16cid:durableId="20FDD4F9"/>
  <w16cid:commentId w16cid:paraId="7255969B" w16cid:durableId="20F4176F"/>
  <w16cid:commentId w16cid:paraId="5727AD15" w16cid:durableId="20FDD55D"/>
  <w16cid:commentId w16cid:paraId="6F4B3B5C" w16cid:durableId="209CDC9D"/>
  <w16cid:commentId w16cid:paraId="291ECAAA" w16cid:durableId="210DC830"/>
  <w16cid:commentId w16cid:paraId="1D51A0C5" w16cid:durableId="210DC831"/>
  <w16cid:commentId w16cid:paraId="4EAA49BE" w16cid:durableId="20F41772"/>
  <w16cid:commentId w16cid:paraId="7A557E9C" w16cid:durableId="210DBDE6"/>
  <w16cid:commentId w16cid:paraId="731F532D" w16cid:durableId="20F41774"/>
  <w16cid:commentId w16cid:paraId="5D28B793" w16cid:durableId="20FE9909"/>
  <w16cid:commentId w16cid:paraId="2C480B14" w16cid:durableId="20F4179B"/>
  <w16cid:commentId w16cid:paraId="6FB623A6" w16cid:durableId="20F4A1AD"/>
  <w16cid:commentId w16cid:paraId="7EC2A878" w16cid:durableId="20F41776"/>
  <w16cid:commentId w16cid:paraId="146F53E6" w16cid:durableId="20FDD712"/>
  <w16cid:commentId w16cid:paraId="3CBEFA9B" w16cid:durableId="20F41777"/>
  <w16cid:commentId w16cid:paraId="75719FC9" w16cid:durableId="20FDD733"/>
  <w16cid:commentId w16cid:paraId="629FE1F9" w16cid:durableId="20F14C14"/>
  <w16cid:commentId w16cid:paraId="0B5EF30D" w16cid:durableId="20F1EE4C"/>
  <w16cid:commentId w16cid:paraId="5A42E0BD" w16cid:durableId="20EC6D80"/>
  <w16cid:commentId w16cid:paraId="76B5F8E3" w16cid:durableId="20F1FBCF"/>
  <w16cid:commentId w16cid:paraId="077FDCFA" w16cid:durableId="20F14C16"/>
  <w16cid:commentId w16cid:paraId="1825F548" w16cid:durableId="210A4912"/>
  <w16cid:commentId w16cid:paraId="4DBFA69E" w16cid:durableId="20F41780"/>
  <w16cid:commentId w16cid:paraId="7941A9BD" w16cid:durableId="20FDDA8B"/>
  <w16cid:commentId w16cid:paraId="3C3E2A43" w16cid:durableId="20F41781"/>
  <w16cid:commentId w16cid:paraId="3E3BBA28" w16cid:durableId="20FDDB7F"/>
  <w16cid:commentId w16cid:paraId="59F3E41B" w16cid:durableId="20F41782"/>
  <w16cid:commentId w16cid:paraId="766D7660" w16cid:durableId="210DBE5A"/>
  <w16cid:commentId w16cid:paraId="5F1BAEC2" w16cid:durableId="20F41783"/>
  <w16cid:commentId w16cid:paraId="447818F1" w16cid:durableId="21010595"/>
  <w16cid:commentId w16cid:paraId="47C62A7A" w16cid:durableId="20F41785"/>
  <w16cid:commentId w16cid:paraId="0F7386C7" w16cid:durableId="20FDDC1C"/>
  <w16cid:commentId w16cid:paraId="2CA57E6A" w16cid:durableId="20F41787"/>
  <w16cid:commentId w16cid:paraId="7DC8A83B" w16cid:durableId="210105C9"/>
  <w16cid:commentId w16cid:paraId="352BD8B6" w16cid:durableId="20F14C18"/>
  <w16cid:commentId w16cid:paraId="7548210C" w16cid:durableId="20F41789"/>
  <w16cid:commentId w16cid:paraId="0D9AB0CF" w16cid:durableId="20FDDCAE"/>
  <w16cid:commentId w16cid:paraId="5609722B" w16cid:durableId="210DC851"/>
  <w16cid:commentId w16cid:paraId="12C0EE32" w16cid:durableId="20F1F33C"/>
  <w16cid:commentId w16cid:paraId="6AFDEC9D" w16cid:durableId="20F4178C"/>
  <w16cid:commentId w16cid:paraId="3E98F780" w16cid:durableId="20F49A3F"/>
  <w16cid:commentId w16cid:paraId="799FDAF7" w16cid:durableId="20F4178E"/>
  <w16cid:commentId w16cid:paraId="19B0ABB3" w16cid:durableId="20FDDD6C"/>
  <w16cid:commentId w16cid:paraId="227E31E7" w16cid:durableId="20EC7397"/>
  <w16cid:commentId w16cid:paraId="7A0FEFC8" w16cid:durableId="20F1F5A2"/>
  <w16cid:commentId w16cid:paraId="6DF53DF7" w16cid:durableId="20F41791"/>
  <w16cid:commentId w16cid:paraId="42A4DDB2" w16cid:durableId="20FDDDDF"/>
  <w16cid:commentId w16cid:paraId="062BDEA0" w16cid:durableId="20F41792"/>
  <w16cid:commentId w16cid:paraId="003B8C89" w16cid:durableId="20FDDDBA"/>
  <w16cid:commentId w16cid:paraId="11F8BAE6" w16cid:durableId="20F41793"/>
  <w16cid:commentId w16cid:paraId="00CCE67E" w16cid:durableId="20FDDE35"/>
  <w16cid:commentId w16cid:paraId="23442BB9" w16cid:durableId="20F41794"/>
  <w16cid:commentId w16cid:paraId="31884D2A" w16cid:durableId="20FDDE66"/>
  <w16cid:commentId w16cid:paraId="3251D24A" w16cid:durableId="20F41795"/>
  <w16cid:commentId w16cid:paraId="58E03ACC" w16cid:durableId="20FDDED3"/>
  <w16cid:commentId w16cid:paraId="486A0F8D" w16cid:durableId="20F41796"/>
  <w16cid:commentId w16cid:paraId="22282A74" w16cid:durableId="210DBF5D"/>
  <w16cid:commentId w16cid:paraId="01A20355" w16cid:durableId="20FDDF85"/>
  <w16cid:commentId w16cid:paraId="2B37BCD9" w16cid:durableId="20F417A0"/>
  <w16cid:commentId w16cid:paraId="0F783CB9" w16cid:durableId="20FDE015"/>
  <w16cid:commentId w16cid:paraId="745B59FF" w16cid:durableId="20AA34DC"/>
  <w16cid:commentId w16cid:paraId="6F988C5C" w16cid:durableId="20AA34DB"/>
  <w16cid:commentId w16cid:paraId="4A4DA806" w16cid:durableId="20AA34DA"/>
  <w16cid:commentId w16cid:paraId="2033B8BC" w16cid:durableId="20AA34D9"/>
  <w16cid:commentId w16cid:paraId="7B42D3DE" w16cid:durableId="20AA34D8"/>
  <w16cid:commentId w16cid:paraId="4DC6E81B" w16cid:durableId="20AA34D7"/>
  <w16cid:commentId w16cid:paraId="588C61F7" w16cid:durableId="20F417A7"/>
  <w16cid:commentId w16cid:paraId="7F5304FC" w16cid:durableId="20F41BC1"/>
  <w16cid:commentId w16cid:paraId="2C539FE6" w16cid:durableId="20F417A8"/>
  <w16cid:commentId w16cid:paraId="034C00BD" w16cid:durableId="20FDE1BB"/>
  <w16cid:commentId w16cid:paraId="38B7E014" w16cid:durableId="20F417A9"/>
  <w16cid:commentId w16cid:paraId="2392E34A" w16cid:durableId="20FE7572"/>
  <w16cid:commentId w16cid:paraId="5A8C79EC" w16cid:durableId="20F417AC"/>
  <w16cid:commentId w16cid:paraId="51F1FFE9" w16cid:durableId="20FDE275"/>
  <w16cid:commentId w16cid:paraId="6EBA940E" w16cid:durableId="20F417AF"/>
  <w16cid:commentId w16cid:paraId="5C26E05B" w16cid:durableId="20FDE0DA"/>
  <w16cid:commentId w16cid:paraId="6D8707CF" w16cid:durableId="20F417B0"/>
  <w16cid:commentId w16cid:paraId="1C65DFEE" w16cid:durableId="20FE7595"/>
  <w16cid:commentId w16cid:paraId="712EE872" w16cid:durableId="20F417B1"/>
  <w16cid:commentId w16cid:paraId="19FCDCC0" w16cid:durableId="20F417B2"/>
  <w16cid:commentId w16cid:paraId="1FC06038" w16cid:durableId="20F48F36"/>
  <w16cid:commentId w16cid:paraId="5B6A972F" w16cid:durableId="20F417B3"/>
  <w16cid:commentId w16cid:paraId="454D9E03" w16cid:durableId="20FE9EEE"/>
  <w16cid:commentId w16cid:paraId="0BA67492" w16cid:durableId="20F417B6"/>
  <w16cid:commentId w16cid:paraId="5FE4B9ED" w16cid:durableId="20FDE379"/>
  <w16cid:commentId w16cid:paraId="55DC7FED" w16cid:durableId="20F417B7"/>
  <w16cid:commentId w16cid:paraId="23EC282C" w16cid:durableId="20FDE5A7"/>
  <w16cid:commentId w16cid:paraId="0560C758" w16cid:durableId="20EC7907"/>
  <w16cid:commentId w16cid:paraId="76B1084B" w16cid:durableId="20F417BA"/>
  <w16cid:commentId w16cid:paraId="04E461A7" w16cid:durableId="20EC7A2E"/>
  <w16cid:commentId w16cid:paraId="4A088FCB" w16cid:durableId="20F417BC"/>
  <w16cid:commentId w16cid:paraId="4567BCB8" w16cid:durableId="20FE75CC"/>
  <w16cid:commentId w16cid:paraId="2F3EA3FC" w16cid:durableId="20F417BE"/>
  <w16cid:commentId w16cid:paraId="38EDBBAA" w16cid:durableId="20FDE6B6"/>
  <w16cid:commentId w16cid:paraId="03D73E13" w16cid:durableId="20F417BF"/>
  <w16cid:commentId w16cid:paraId="6D235CDC" w16cid:durableId="20FE864A"/>
  <w16cid:commentId w16cid:paraId="0CF481FE" w16cid:durableId="20F417C0"/>
  <w16cid:commentId w16cid:paraId="1A0DF589" w16cid:durableId="20FDE750"/>
  <w16cid:commentId w16cid:paraId="6BC27562" w16cid:durableId="20F417C1"/>
  <w16cid:commentId w16cid:paraId="10293E51" w16cid:durableId="20F417C2"/>
  <w16cid:commentId w16cid:paraId="3E632A21" w16cid:durableId="20FDE7D8"/>
  <w16cid:commentId w16cid:paraId="745BC541" w16cid:durableId="20F417C6"/>
  <w16cid:commentId w16cid:paraId="30644F14" w16cid:durableId="20F417C3"/>
  <w16cid:commentId w16cid:paraId="20F7A7A5" w16cid:durableId="20FDE821"/>
  <w16cid:commentId w16cid:paraId="5B32B3B4" w16cid:durableId="20F417C4"/>
  <w16cid:commentId w16cid:paraId="16E7AEBB" w16cid:durableId="20FDE868"/>
  <w16cid:commentId w16cid:paraId="1296EABD" w16cid:durableId="20F417C5"/>
  <w16cid:commentId w16cid:paraId="08C2CFF5" w16cid:durableId="20F417C8"/>
  <w16cid:commentId w16cid:paraId="6A23B68B" w16cid:durableId="20FDE900"/>
  <w16cid:commentId w16cid:paraId="228D07C5" w16cid:durableId="20F417CB"/>
  <w16cid:commentId w16cid:paraId="7AD8EDBD" w16cid:durableId="20FE8D2E"/>
  <w16cid:commentId w16cid:paraId="0B7A865D" w16cid:durableId="20F417CD"/>
  <w16cid:commentId w16cid:paraId="447606FE" w16cid:durableId="20FE8D4C"/>
  <w16cid:commentId w16cid:paraId="4D7B19B5" w16cid:durableId="20F417CE"/>
  <w16cid:commentId w16cid:paraId="3BB4A637" w16cid:durableId="20F14C2E"/>
  <w16cid:commentId w16cid:paraId="553E51CA" w16cid:durableId="20F417D0"/>
  <w16cid:commentId w16cid:paraId="5AF51F8B" w16cid:durableId="20FE8DA7"/>
  <w16cid:commentId w16cid:paraId="51E5DCF0" w16cid:durableId="20BBB44F"/>
  <w16cid:commentId w16cid:paraId="7A59BE13" w16cid:durableId="20BE019D"/>
  <w16cid:commentId w16cid:paraId="7105B839" w16cid:durableId="20826BEE"/>
  <w16cid:commentId w16cid:paraId="03795EA4" w16cid:durableId="20826BEF"/>
  <w16cid:commentId w16cid:paraId="62307DD6" w16cid:durableId="20826BF0"/>
  <w16cid:commentId w16cid:paraId="795866C9" w16cid:durableId="20826BF1"/>
  <w16cid:commentId w16cid:paraId="4F6C2A60" w16cid:durableId="20826BF2"/>
  <w16cid:commentId w16cid:paraId="03A27A5F" w16cid:durableId="20826BF3"/>
  <w16cid:commentId w16cid:paraId="259417E7" w16cid:durableId="20ED412F"/>
  <w16cid:commentId w16cid:paraId="2FDD7D77" w16cid:durableId="20F2033C"/>
  <w16cid:commentId w16cid:paraId="4022D04A" w16cid:durableId="2066CE63"/>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9EA29DD" w14:textId="77777777" w:rsidR="0003396F" w:rsidRDefault="0003396F" w:rsidP="00A542EF">
      <w:pPr>
        <w:spacing w:after="0" w:line="240" w:lineRule="auto"/>
      </w:pPr>
      <w:r>
        <w:separator/>
      </w:r>
    </w:p>
  </w:endnote>
  <w:endnote w:type="continuationSeparator" w:id="0">
    <w:p w14:paraId="3F129685" w14:textId="77777777" w:rsidR="0003396F" w:rsidRDefault="0003396F" w:rsidP="00A542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 w:name="Segoe UI">
    <w:altName w:val="Calibr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Lucida Grande">
    <w:charset w:val="00"/>
    <w:family w:val="swiss"/>
    <w:pitch w:val="variable"/>
    <w:sig w:usb0="E1000AEF" w:usb1="5000A1FF" w:usb2="00000000" w:usb3="00000000" w:csb0="000001BF" w:csb1="00000000"/>
  </w:font>
  <w:font w:name="MS Mincho">
    <w:altName w:val="MS Gothic"/>
    <w:panose1 w:val="02020609040205080304"/>
    <w:charset w:val="80"/>
    <w:family w:val="roman"/>
    <w:notTrueType/>
    <w:pitch w:val="fixed"/>
    <w:sig w:usb0="00000000" w:usb1="08070000" w:usb2="00000010" w:usb3="00000000" w:csb0="00020000" w:csb1="00000000"/>
  </w:font>
  <w:font w:name="Cambria Math">
    <w:panose1 w:val="02040503050406030204"/>
    <w:charset w:val="00"/>
    <w:family w:val="roman"/>
    <w:pitch w:val="variable"/>
    <w:sig w:usb0="E00006FF" w:usb1="420024FF" w:usb2="02000000" w:usb3="00000000" w:csb0="0000019F" w:csb1="00000000"/>
  </w:font>
  <w:font w:name="Source Sans Pro">
    <w:panose1 w:val="020B0503030403020204"/>
    <w:charset w:val="00"/>
    <w:family w:val="swiss"/>
    <w:pitch w:val="variable"/>
    <w:sig w:usb0="600002F7" w:usb1="02000001" w:usb2="00000000" w:usb3="00000000" w:csb0="0000019F" w:csb1="00000000"/>
  </w:font>
  <w:font w:name="Consolas">
    <w:panose1 w:val="020B0609020204030204"/>
    <w:charset w:val="00"/>
    <w:family w:val="modern"/>
    <w:pitch w:val="fixed"/>
    <w:sig w:usb0="E00006FF" w:usb1="0000FCFF" w:usb2="00000001" w:usb3="00000000" w:csb0="0000019F" w:csb1="00000000"/>
  </w:font>
  <w:font w:name="Times">
    <w:panose1 w:val="02020603050405020304"/>
    <w:charset w:val="00"/>
    <w:family w:val="roman"/>
    <w:pitch w:val="variable"/>
    <w:sig w:usb0="E0002EFF" w:usb1="C000785B" w:usb2="00000009" w:usb3="00000000" w:csb0="000001FF" w:csb1="00000000"/>
  </w:font>
  <w:font w:name="Inconsolata">
    <w:altName w:val="Cambria"/>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45906247"/>
      <w:docPartObj>
        <w:docPartGallery w:val="Page Numbers (Bottom of Page)"/>
        <w:docPartUnique/>
      </w:docPartObj>
    </w:sdtPr>
    <w:sdtEndPr>
      <w:rPr>
        <w:noProof/>
      </w:rPr>
    </w:sdtEndPr>
    <w:sdtContent>
      <w:p w14:paraId="16187776" w14:textId="69DAA021" w:rsidR="00E26642" w:rsidRDefault="00E26642" w:rsidP="00A542EF">
        <w:pPr>
          <w:pStyle w:val="Footer"/>
          <w:jc w:val="center"/>
        </w:pPr>
        <w:r>
          <w:fldChar w:fldCharType="begin"/>
        </w:r>
        <w:r>
          <w:instrText xml:space="preserve"> PAGE   \* MERGEFORMAT </w:instrText>
        </w:r>
        <w:r>
          <w:fldChar w:fldCharType="separate"/>
        </w:r>
        <w:r w:rsidR="00D850C4">
          <w:rPr>
            <w:noProof/>
          </w:rPr>
          <w:t>54</w:t>
        </w:r>
        <w:r>
          <w:rPr>
            <w:noProof/>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90317716"/>
      <w:docPartObj>
        <w:docPartGallery w:val="Page Numbers (Bottom of Page)"/>
        <w:docPartUnique/>
      </w:docPartObj>
    </w:sdtPr>
    <w:sdtEndPr>
      <w:rPr>
        <w:noProof/>
      </w:rPr>
    </w:sdtEndPr>
    <w:sdtContent>
      <w:p w14:paraId="35C9C2BA" w14:textId="6CB83587" w:rsidR="00E26642" w:rsidRDefault="00E26642" w:rsidP="00A542EF">
        <w:pPr>
          <w:pStyle w:val="Footer"/>
          <w:jc w:val="center"/>
        </w:pPr>
        <w:r>
          <w:fldChar w:fldCharType="begin"/>
        </w:r>
        <w:r>
          <w:instrText xml:space="preserve"> PAGE   \* MERGEFORMAT </w:instrText>
        </w:r>
        <w:r>
          <w:fldChar w:fldCharType="separate"/>
        </w:r>
        <w:r w:rsidR="001276B1">
          <w:rPr>
            <w:noProof/>
          </w:rPr>
          <w:t>85</w:t>
        </w:r>
        <w:r>
          <w:rPr>
            <w:noProof/>
          </w:rP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82260486"/>
      <w:docPartObj>
        <w:docPartGallery w:val="Page Numbers (Bottom of Page)"/>
        <w:docPartUnique/>
      </w:docPartObj>
    </w:sdtPr>
    <w:sdtEndPr>
      <w:rPr>
        <w:noProof/>
      </w:rPr>
    </w:sdtEndPr>
    <w:sdtContent>
      <w:p w14:paraId="18300694" w14:textId="50DFA95B" w:rsidR="00E26642" w:rsidRDefault="00E26642" w:rsidP="002842B4">
        <w:pPr>
          <w:pStyle w:val="Footer"/>
          <w:jc w:val="center"/>
        </w:pPr>
        <w:r>
          <w:fldChar w:fldCharType="begin"/>
        </w:r>
        <w:r>
          <w:instrText xml:space="preserve"> PAGE   \* MERGEFORMAT </w:instrText>
        </w:r>
        <w:r>
          <w:fldChar w:fldCharType="separate"/>
        </w:r>
        <w:r w:rsidR="001276B1">
          <w:rPr>
            <w:noProof/>
          </w:rPr>
          <w:t>98</w:t>
        </w:r>
        <w:r>
          <w:rPr>
            <w:noProof/>
          </w:rPr>
          <w:fldChar w:fldCharType="end"/>
        </w:r>
      </w:p>
    </w:sdtContent>
  </w:sdt>
  <w:p w14:paraId="6B569B59" w14:textId="77777777" w:rsidR="00E26642" w:rsidRDefault="00E26642"/>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13D2CC3" w14:textId="77777777" w:rsidR="0003396F" w:rsidRDefault="0003396F" w:rsidP="00A542EF">
      <w:pPr>
        <w:spacing w:after="0" w:line="240" w:lineRule="auto"/>
      </w:pPr>
      <w:r>
        <w:separator/>
      </w:r>
    </w:p>
  </w:footnote>
  <w:footnote w:type="continuationSeparator" w:id="0">
    <w:p w14:paraId="3B5A8084" w14:textId="77777777" w:rsidR="0003396F" w:rsidRDefault="0003396F" w:rsidP="00A542E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7F00DFA"/>
    <w:lvl w:ilvl="0">
      <w:start w:val="1"/>
      <w:numFmt w:val="decimal"/>
      <w:lvlText w:val="%1."/>
      <w:lvlJc w:val="left"/>
      <w:pPr>
        <w:tabs>
          <w:tab w:val="num" w:pos="1492"/>
        </w:tabs>
        <w:ind w:left="1492" w:hanging="360"/>
      </w:pPr>
    </w:lvl>
  </w:abstractNum>
  <w:abstractNum w:abstractNumId="1">
    <w:nsid w:val="FFFFFF7D"/>
    <w:multiLevelType w:val="singleLevel"/>
    <w:tmpl w:val="8AC416C0"/>
    <w:lvl w:ilvl="0">
      <w:start w:val="1"/>
      <w:numFmt w:val="decimal"/>
      <w:lvlText w:val="%1."/>
      <w:lvlJc w:val="left"/>
      <w:pPr>
        <w:tabs>
          <w:tab w:val="num" w:pos="1209"/>
        </w:tabs>
        <w:ind w:left="1209" w:hanging="360"/>
      </w:pPr>
    </w:lvl>
  </w:abstractNum>
  <w:abstractNum w:abstractNumId="2">
    <w:nsid w:val="FFFFFF7E"/>
    <w:multiLevelType w:val="singleLevel"/>
    <w:tmpl w:val="36FA97DC"/>
    <w:lvl w:ilvl="0">
      <w:start w:val="1"/>
      <w:numFmt w:val="decimal"/>
      <w:lvlText w:val="%1."/>
      <w:lvlJc w:val="left"/>
      <w:pPr>
        <w:tabs>
          <w:tab w:val="num" w:pos="926"/>
        </w:tabs>
        <w:ind w:left="926" w:hanging="360"/>
      </w:pPr>
    </w:lvl>
  </w:abstractNum>
  <w:abstractNum w:abstractNumId="3">
    <w:nsid w:val="FFFFFF7F"/>
    <w:multiLevelType w:val="singleLevel"/>
    <w:tmpl w:val="81703FAE"/>
    <w:lvl w:ilvl="0">
      <w:start w:val="1"/>
      <w:numFmt w:val="decimal"/>
      <w:lvlText w:val="%1."/>
      <w:lvlJc w:val="left"/>
      <w:pPr>
        <w:tabs>
          <w:tab w:val="num" w:pos="643"/>
        </w:tabs>
        <w:ind w:left="643" w:hanging="360"/>
      </w:pPr>
    </w:lvl>
  </w:abstractNum>
  <w:abstractNum w:abstractNumId="4">
    <w:nsid w:val="FFFFFF80"/>
    <w:multiLevelType w:val="singleLevel"/>
    <w:tmpl w:val="D30C1CD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1C26403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DD44F84E"/>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537082F4"/>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A4855E0"/>
    <w:lvl w:ilvl="0">
      <w:start w:val="1"/>
      <w:numFmt w:val="decimal"/>
      <w:lvlText w:val="%1."/>
      <w:lvlJc w:val="left"/>
      <w:pPr>
        <w:tabs>
          <w:tab w:val="num" w:pos="360"/>
        </w:tabs>
        <w:ind w:left="360" w:hanging="360"/>
      </w:pPr>
    </w:lvl>
  </w:abstractNum>
  <w:abstractNum w:abstractNumId="9">
    <w:nsid w:val="FFFFFF89"/>
    <w:multiLevelType w:val="singleLevel"/>
    <w:tmpl w:val="48B850CC"/>
    <w:lvl w:ilvl="0">
      <w:start w:val="1"/>
      <w:numFmt w:val="bullet"/>
      <w:lvlText w:val=""/>
      <w:lvlJc w:val="left"/>
      <w:pPr>
        <w:tabs>
          <w:tab w:val="num" w:pos="360"/>
        </w:tabs>
        <w:ind w:left="360" w:hanging="360"/>
      </w:pPr>
      <w:rPr>
        <w:rFonts w:ascii="Symbol" w:hAnsi="Symbol" w:hint="default"/>
      </w:rPr>
    </w:lvl>
  </w:abstractNum>
  <w:abstractNum w:abstractNumId="10">
    <w:nsid w:val="007C3A46"/>
    <w:multiLevelType w:val="multilevel"/>
    <w:tmpl w:val="1B003F76"/>
    <w:lvl w:ilvl="0">
      <w:start w:val="2"/>
      <w:numFmt w:val="lowerLetter"/>
      <w:lvlText w:val="%1)"/>
      <w:lvlJc w:val="left"/>
      <w:pPr>
        <w:ind w:left="284" w:hanging="284"/>
      </w:pPr>
      <w:rPr>
        <w:rFonts w:hint="default"/>
      </w:rPr>
    </w:lvl>
    <w:lvl w:ilvl="1">
      <w:start w:val="1"/>
      <w:numFmt w:val="lowerLetter"/>
      <w:lvlText w:val="%2."/>
      <w:lvlJc w:val="left"/>
      <w:pPr>
        <w:ind w:left="938" w:hanging="360"/>
      </w:pPr>
    </w:lvl>
    <w:lvl w:ilvl="2">
      <w:start w:val="1"/>
      <w:numFmt w:val="lowerRoman"/>
      <w:lvlText w:val="%3."/>
      <w:lvlJc w:val="right"/>
      <w:pPr>
        <w:ind w:left="1658" w:hanging="180"/>
      </w:pPr>
    </w:lvl>
    <w:lvl w:ilvl="3">
      <w:start w:val="1"/>
      <w:numFmt w:val="decimal"/>
      <w:lvlText w:val="%4."/>
      <w:lvlJc w:val="left"/>
      <w:pPr>
        <w:ind w:left="2378" w:hanging="360"/>
      </w:pPr>
    </w:lvl>
    <w:lvl w:ilvl="4">
      <w:start w:val="1"/>
      <w:numFmt w:val="lowerLetter"/>
      <w:lvlText w:val="%5."/>
      <w:lvlJc w:val="left"/>
      <w:pPr>
        <w:ind w:left="3098" w:hanging="360"/>
      </w:pPr>
    </w:lvl>
    <w:lvl w:ilvl="5">
      <w:start w:val="1"/>
      <w:numFmt w:val="lowerRoman"/>
      <w:lvlText w:val="%6."/>
      <w:lvlJc w:val="right"/>
      <w:pPr>
        <w:ind w:left="3818" w:hanging="180"/>
      </w:pPr>
    </w:lvl>
    <w:lvl w:ilvl="6">
      <w:start w:val="1"/>
      <w:numFmt w:val="decimal"/>
      <w:lvlText w:val="%7."/>
      <w:lvlJc w:val="left"/>
      <w:pPr>
        <w:ind w:left="4538" w:hanging="360"/>
      </w:pPr>
    </w:lvl>
    <w:lvl w:ilvl="7">
      <w:start w:val="1"/>
      <w:numFmt w:val="lowerLetter"/>
      <w:lvlText w:val="%8."/>
      <w:lvlJc w:val="left"/>
      <w:pPr>
        <w:ind w:left="5258" w:hanging="360"/>
      </w:pPr>
    </w:lvl>
    <w:lvl w:ilvl="8">
      <w:start w:val="1"/>
      <w:numFmt w:val="lowerRoman"/>
      <w:lvlText w:val="%9."/>
      <w:lvlJc w:val="right"/>
      <w:pPr>
        <w:ind w:left="5978" w:hanging="180"/>
      </w:pPr>
    </w:lvl>
  </w:abstractNum>
  <w:abstractNum w:abstractNumId="11">
    <w:nsid w:val="03E10C87"/>
    <w:multiLevelType w:val="hybridMultilevel"/>
    <w:tmpl w:val="9F4251C8"/>
    <w:lvl w:ilvl="0" w:tplc="9368A33C">
      <w:start w:val="1"/>
      <w:numFmt w:val="lowerLetter"/>
      <w:lvlText w:val="%1)"/>
      <w:lvlJc w:val="left"/>
      <w:pPr>
        <w:ind w:left="938" w:hanging="360"/>
      </w:pPr>
      <w:rPr>
        <w:rFonts w:hint="default"/>
      </w:rPr>
    </w:lvl>
    <w:lvl w:ilvl="1" w:tplc="04090019" w:tentative="1">
      <w:start w:val="1"/>
      <w:numFmt w:val="lowerLetter"/>
      <w:lvlText w:val="%2."/>
      <w:lvlJc w:val="left"/>
      <w:pPr>
        <w:ind w:left="1658" w:hanging="360"/>
      </w:pPr>
    </w:lvl>
    <w:lvl w:ilvl="2" w:tplc="0409001B" w:tentative="1">
      <w:start w:val="1"/>
      <w:numFmt w:val="lowerRoman"/>
      <w:lvlText w:val="%3."/>
      <w:lvlJc w:val="right"/>
      <w:pPr>
        <w:ind w:left="2378" w:hanging="180"/>
      </w:pPr>
    </w:lvl>
    <w:lvl w:ilvl="3" w:tplc="0409000F" w:tentative="1">
      <w:start w:val="1"/>
      <w:numFmt w:val="decimal"/>
      <w:lvlText w:val="%4."/>
      <w:lvlJc w:val="left"/>
      <w:pPr>
        <w:ind w:left="3098" w:hanging="360"/>
      </w:pPr>
    </w:lvl>
    <w:lvl w:ilvl="4" w:tplc="04090019" w:tentative="1">
      <w:start w:val="1"/>
      <w:numFmt w:val="lowerLetter"/>
      <w:lvlText w:val="%5."/>
      <w:lvlJc w:val="left"/>
      <w:pPr>
        <w:ind w:left="3818" w:hanging="360"/>
      </w:pPr>
    </w:lvl>
    <w:lvl w:ilvl="5" w:tplc="0409001B" w:tentative="1">
      <w:start w:val="1"/>
      <w:numFmt w:val="lowerRoman"/>
      <w:lvlText w:val="%6."/>
      <w:lvlJc w:val="right"/>
      <w:pPr>
        <w:ind w:left="4538" w:hanging="180"/>
      </w:pPr>
    </w:lvl>
    <w:lvl w:ilvl="6" w:tplc="0409000F" w:tentative="1">
      <w:start w:val="1"/>
      <w:numFmt w:val="decimal"/>
      <w:lvlText w:val="%7."/>
      <w:lvlJc w:val="left"/>
      <w:pPr>
        <w:ind w:left="5258" w:hanging="360"/>
      </w:pPr>
    </w:lvl>
    <w:lvl w:ilvl="7" w:tplc="04090019" w:tentative="1">
      <w:start w:val="1"/>
      <w:numFmt w:val="lowerLetter"/>
      <w:lvlText w:val="%8."/>
      <w:lvlJc w:val="left"/>
      <w:pPr>
        <w:ind w:left="5978" w:hanging="360"/>
      </w:pPr>
    </w:lvl>
    <w:lvl w:ilvl="8" w:tplc="0409001B" w:tentative="1">
      <w:start w:val="1"/>
      <w:numFmt w:val="lowerRoman"/>
      <w:lvlText w:val="%9."/>
      <w:lvlJc w:val="right"/>
      <w:pPr>
        <w:ind w:left="6698" w:hanging="180"/>
      </w:pPr>
    </w:lvl>
  </w:abstractNum>
  <w:abstractNum w:abstractNumId="12">
    <w:nsid w:val="04141DC3"/>
    <w:multiLevelType w:val="hybridMultilevel"/>
    <w:tmpl w:val="9FF4DCD2"/>
    <w:lvl w:ilvl="0" w:tplc="B8A651E4">
      <w:start w:val="2"/>
      <w:numFmt w:val="lowerLetter"/>
      <w:lvlText w:val="%1)"/>
      <w:lvlJc w:val="left"/>
      <w:pPr>
        <w:ind w:left="284" w:hanging="284"/>
      </w:pPr>
      <w:rPr>
        <w:rFonts w:hint="default"/>
      </w:rPr>
    </w:lvl>
    <w:lvl w:ilvl="1" w:tplc="04090019" w:tentative="1">
      <w:start w:val="1"/>
      <w:numFmt w:val="lowerLetter"/>
      <w:lvlText w:val="%2."/>
      <w:lvlJc w:val="left"/>
      <w:pPr>
        <w:ind w:left="938" w:hanging="360"/>
      </w:pPr>
    </w:lvl>
    <w:lvl w:ilvl="2" w:tplc="0409001B" w:tentative="1">
      <w:start w:val="1"/>
      <w:numFmt w:val="lowerRoman"/>
      <w:lvlText w:val="%3."/>
      <w:lvlJc w:val="right"/>
      <w:pPr>
        <w:ind w:left="1658" w:hanging="180"/>
      </w:pPr>
    </w:lvl>
    <w:lvl w:ilvl="3" w:tplc="0409000F" w:tentative="1">
      <w:start w:val="1"/>
      <w:numFmt w:val="decimal"/>
      <w:lvlText w:val="%4."/>
      <w:lvlJc w:val="left"/>
      <w:pPr>
        <w:ind w:left="2378" w:hanging="360"/>
      </w:pPr>
    </w:lvl>
    <w:lvl w:ilvl="4" w:tplc="04090019" w:tentative="1">
      <w:start w:val="1"/>
      <w:numFmt w:val="lowerLetter"/>
      <w:lvlText w:val="%5."/>
      <w:lvlJc w:val="left"/>
      <w:pPr>
        <w:ind w:left="3098" w:hanging="360"/>
      </w:pPr>
    </w:lvl>
    <w:lvl w:ilvl="5" w:tplc="0409001B" w:tentative="1">
      <w:start w:val="1"/>
      <w:numFmt w:val="lowerRoman"/>
      <w:lvlText w:val="%6."/>
      <w:lvlJc w:val="right"/>
      <w:pPr>
        <w:ind w:left="3818" w:hanging="180"/>
      </w:pPr>
    </w:lvl>
    <w:lvl w:ilvl="6" w:tplc="0409000F" w:tentative="1">
      <w:start w:val="1"/>
      <w:numFmt w:val="decimal"/>
      <w:lvlText w:val="%7."/>
      <w:lvlJc w:val="left"/>
      <w:pPr>
        <w:ind w:left="4538" w:hanging="360"/>
      </w:pPr>
    </w:lvl>
    <w:lvl w:ilvl="7" w:tplc="04090019" w:tentative="1">
      <w:start w:val="1"/>
      <w:numFmt w:val="lowerLetter"/>
      <w:lvlText w:val="%8."/>
      <w:lvlJc w:val="left"/>
      <w:pPr>
        <w:ind w:left="5258" w:hanging="360"/>
      </w:pPr>
    </w:lvl>
    <w:lvl w:ilvl="8" w:tplc="0409001B" w:tentative="1">
      <w:start w:val="1"/>
      <w:numFmt w:val="lowerRoman"/>
      <w:lvlText w:val="%9."/>
      <w:lvlJc w:val="right"/>
      <w:pPr>
        <w:ind w:left="5978" w:hanging="180"/>
      </w:pPr>
    </w:lvl>
  </w:abstractNum>
  <w:abstractNum w:abstractNumId="13">
    <w:nsid w:val="0C652909"/>
    <w:multiLevelType w:val="hybridMultilevel"/>
    <w:tmpl w:val="E2C8CFA2"/>
    <w:lvl w:ilvl="0" w:tplc="FB8603B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0E16271F"/>
    <w:multiLevelType w:val="hybridMultilevel"/>
    <w:tmpl w:val="0D642966"/>
    <w:lvl w:ilvl="0" w:tplc="802698DE">
      <w:start w:val="1"/>
      <w:numFmt w:val="lowerLetter"/>
      <w:lvlText w:val="%1)"/>
      <w:lvlJc w:val="left"/>
      <w:pPr>
        <w:ind w:left="218" w:hanging="360"/>
      </w:pPr>
      <w:rPr>
        <w:rFonts w:ascii="Arial" w:hAnsi="Arial" w:cs="Arial" w:hint="default"/>
      </w:rPr>
    </w:lvl>
    <w:lvl w:ilvl="1" w:tplc="04090019" w:tentative="1">
      <w:start w:val="1"/>
      <w:numFmt w:val="lowerLetter"/>
      <w:lvlText w:val="%2."/>
      <w:lvlJc w:val="left"/>
      <w:pPr>
        <w:ind w:left="938" w:hanging="360"/>
      </w:pPr>
    </w:lvl>
    <w:lvl w:ilvl="2" w:tplc="0409001B" w:tentative="1">
      <w:start w:val="1"/>
      <w:numFmt w:val="lowerRoman"/>
      <w:lvlText w:val="%3."/>
      <w:lvlJc w:val="right"/>
      <w:pPr>
        <w:ind w:left="1658" w:hanging="180"/>
      </w:pPr>
    </w:lvl>
    <w:lvl w:ilvl="3" w:tplc="0409000F" w:tentative="1">
      <w:start w:val="1"/>
      <w:numFmt w:val="decimal"/>
      <w:lvlText w:val="%4."/>
      <w:lvlJc w:val="left"/>
      <w:pPr>
        <w:ind w:left="2378" w:hanging="360"/>
      </w:pPr>
    </w:lvl>
    <w:lvl w:ilvl="4" w:tplc="04090019" w:tentative="1">
      <w:start w:val="1"/>
      <w:numFmt w:val="lowerLetter"/>
      <w:lvlText w:val="%5."/>
      <w:lvlJc w:val="left"/>
      <w:pPr>
        <w:ind w:left="3098" w:hanging="360"/>
      </w:pPr>
    </w:lvl>
    <w:lvl w:ilvl="5" w:tplc="0409001B" w:tentative="1">
      <w:start w:val="1"/>
      <w:numFmt w:val="lowerRoman"/>
      <w:lvlText w:val="%6."/>
      <w:lvlJc w:val="right"/>
      <w:pPr>
        <w:ind w:left="3818" w:hanging="180"/>
      </w:pPr>
    </w:lvl>
    <w:lvl w:ilvl="6" w:tplc="0409000F" w:tentative="1">
      <w:start w:val="1"/>
      <w:numFmt w:val="decimal"/>
      <w:lvlText w:val="%7."/>
      <w:lvlJc w:val="left"/>
      <w:pPr>
        <w:ind w:left="4538" w:hanging="360"/>
      </w:pPr>
    </w:lvl>
    <w:lvl w:ilvl="7" w:tplc="04090019" w:tentative="1">
      <w:start w:val="1"/>
      <w:numFmt w:val="lowerLetter"/>
      <w:lvlText w:val="%8."/>
      <w:lvlJc w:val="left"/>
      <w:pPr>
        <w:ind w:left="5258" w:hanging="360"/>
      </w:pPr>
    </w:lvl>
    <w:lvl w:ilvl="8" w:tplc="0409001B" w:tentative="1">
      <w:start w:val="1"/>
      <w:numFmt w:val="lowerRoman"/>
      <w:lvlText w:val="%9."/>
      <w:lvlJc w:val="right"/>
      <w:pPr>
        <w:ind w:left="5978" w:hanging="180"/>
      </w:pPr>
    </w:lvl>
  </w:abstractNum>
  <w:abstractNum w:abstractNumId="15">
    <w:nsid w:val="11B1765F"/>
    <w:multiLevelType w:val="hybridMultilevel"/>
    <w:tmpl w:val="06681460"/>
    <w:lvl w:ilvl="0" w:tplc="09D2317A">
      <w:start w:val="1"/>
      <w:numFmt w:val="lowerLetter"/>
      <w:lvlText w:val="%1)"/>
      <w:lvlJc w:val="left"/>
      <w:pPr>
        <w:ind w:left="218" w:hanging="360"/>
      </w:pPr>
      <w:rPr>
        <w:rFonts w:hint="default"/>
      </w:rPr>
    </w:lvl>
    <w:lvl w:ilvl="1" w:tplc="04090019" w:tentative="1">
      <w:start w:val="1"/>
      <w:numFmt w:val="lowerLetter"/>
      <w:lvlText w:val="%2."/>
      <w:lvlJc w:val="left"/>
      <w:pPr>
        <w:ind w:left="938" w:hanging="360"/>
      </w:pPr>
    </w:lvl>
    <w:lvl w:ilvl="2" w:tplc="0409001B" w:tentative="1">
      <w:start w:val="1"/>
      <w:numFmt w:val="lowerRoman"/>
      <w:lvlText w:val="%3."/>
      <w:lvlJc w:val="right"/>
      <w:pPr>
        <w:ind w:left="1658" w:hanging="180"/>
      </w:pPr>
    </w:lvl>
    <w:lvl w:ilvl="3" w:tplc="0409000F" w:tentative="1">
      <w:start w:val="1"/>
      <w:numFmt w:val="decimal"/>
      <w:lvlText w:val="%4."/>
      <w:lvlJc w:val="left"/>
      <w:pPr>
        <w:ind w:left="2378" w:hanging="360"/>
      </w:pPr>
    </w:lvl>
    <w:lvl w:ilvl="4" w:tplc="04090019" w:tentative="1">
      <w:start w:val="1"/>
      <w:numFmt w:val="lowerLetter"/>
      <w:lvlText w:val="%5."/>
      <w:lvlJc w:val="left"/>
      <w:pPr>
        <w:ind w:left="3098" w:hanging="360"/>
      </w:pPr>
    </w:lvl>
    <w:lvl w:ilvl="5" w:tplc="0409001B" w:tentative="1">
      <w:start w:val="1"/>
      <w:numFmt w:val="lowerRoman"/>
      <w:lvlText w:val="%6."/>
      <w:lvlJc w:val="right"/>
      <w:pPr>
        <w:ind w:left="3818" w:hanging="180"/>
      </w:pPr>
    </w:lvl>
    <w:lvl w:ilvl="6" w:tplc="0409000F" w:tentative="1">
      <w:start w:val="1"/>
      <w:numFmt w:val="decimal"/>
      <w:lvlText w:val="%7."/>
      <w:lvlJc w:val="left"/>
      <w:pPr>
        <w:ind w:left="4538" w:hanging="360"/>
      </w:pPr>
    </w:lvl>
    <w:lvl w:ilvl="7" w:tplc="04090019" w:tentative="1">
      <w:start w:val="1"/>
      <w:numFmt w:val="lowerLetter"/>
      <w:lvlText w:val="%8."/>
      <w:lvlJc w:val="left"/>
      <w:pPr>
        <w:ind w:left="5258" w:hanging="360"/>
      </w:pPr>
    </w:lvl>
    <w:lvl w:ilvl="8" w:tplc="0409001B" w:tentative="1">
      <w:start w:val="1"/>
      <w:numFmt w:val="lowerRoman"/>
      <w:lvlText w:val="%9."/>
      <w:lvlJc w:val="right"/>
      <w:pPr>
        <w:ind w:left="5978" w:hanging="180"/>
      </w:pPr>
    </w:lvl>
  </w:abstractNum>
  <w:abstractNum w:abstractNumId="16">
    <w:nsid w:val="125C1A47"/>
    <w:multiLevelType w:val="hybridMultilevel"/>
    <w:tmpl w:val="F484014C"/>
    <w:lvl w:ilvl="0" w:tplc="2822EAF2">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1DAE65CE"/>
    <w:multiLevelType w:val="hybridMultilevel"/>
    <w:tmpl w:val="C1C647D8"/>
    <w:lvl w:ilvl="0" w:tplc="FB8603B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26647325"/>
    <w:multiLevelType w:val="hybridMultilevel"/>
    <w:tmpl w:val="9592AB82"/>
    <w:lvl w:ilvl="0" w:tplc="1758D1AE">
      <w:start w:val="3"/>
      <w:numFmt w:val="lowerLetter"/>
      <w:lvlText w:val="%1)"/>
      <w:lvlJc w:val="left"/>
      <w:pPr>
        <w:ind w:left="218" w:hanging="360"/>
      </w:pPr>
      <w:rPr>
        <w:rFonts w:hint="default"/>
      </w:rPr>
    </w:lvl>
    <w:lvl w:ilvl="1" w:tplc="04090019" w:tentative="1">
      <w:start w:val="1"/>
      <w:numFmt w:val="lowerLetter"/>
      <w:lvlText w:val="%2."/>
      <w:lvlJc w:val="left"/>
      <w:pPr>
        <w:ind w:left="938" w:hanging="360"/>
      </w:pPr>
    </w:lvl>
    <w:lvl w:ilvl="2" w:tplc="0409001B" w:tentative="1">
      <w:start w:val="1"/>
      <w:numFmt w:val="lowerRoman"/>
      <w:lvlText w:val="%3."/>
      <w:lvlJc w:val="right"/>
      <w:pPr>
        <w:ind w:left="1658" w:hanging="180"/>
      </w:pPr>
    </w:lvl>
    <w:lvl w:ilvl="3" w:tplc="0409000F" w:tentative="1">
      <w:start w:val="1"/>
      <w:numFmt w:val="decimal"/>
      <w:lvlText w:val="%4."/>
      <w:lvlJc w:val="left"/>
      <w:pPr>
        <w:ind w:left="2378" w:hanging="360"/>
      </w:pPr>
    </w:lvl>
    <w:lvl w:ilvl="4" w:tplc="04090019" w:tentative="1">
      <w:start w:val="1"/>
      <w:numFmt w:val="lowerLetter"/>
      <w:lvlText w:val="%5."/>
      <w:lvlJc w:val="left"/>
      <w:pPr>
        <w:ind w:left="3098" w:hanging="360"/>
      </w:pPr>
    </w:lvl>
    <w:lvl w:ilvl="5" w:tplc="0409001B" w:tentative="1">
      <w:start w:val="1"/>
      <w:numFmt w:val="lowerRoman"/>
      <w:lvlText w:val="%6."/>
      <w:lvlJc w:val="right"/>
      <w:pPr>
        <w:ind w:left="3818" w:hanging="180"/>
      </w:pPr>
    </w:lvl>
    <w:lvl w:ilvl="6" w:tplc="0409000F" w:tentative="1">
      <w:start w:val="1"/>
      <w:numFmt w:val="decimal"/>
      <w:lvlText w:val="%7."/>
      <w:lvlJc w:val="left"/>
      <w:pPr>
        <w:ind w:left="4538" w:hanging="360"/>
      </w:pPr>
    </w:lvl>
    <w:lvl w:ilvl="7" w:tplc="04090019" w:tentative="1">
      <w:start w:val="1"/>
      <w:numFmt w:val="lowerLetter"/>
      <w:lvlText w:val="%8."/>
      <w:lvlJc w:val="left"/>
      <w:pPr>
        <w:ind w:left="5258" w:hanging="360"/>
      </w:pPr>
    </w:lvl>
    <w:lvl w:ilvl="8" w:tplc="0409001B" w:tentative="1">
      <w:start w:val="1"/>
      <w:numFmt w:val="lowerRoman"/>
      <w:lvlText w:val="%9."/>
      <w:lvlJc w:val="right"/>
      <w:pPr>
        <w:ind w:left="5978" w:hanging="180"/>
      </w:pPr>
    </w:lvl>
  </w:abstractNum>
  <w:abstractNum w:abstractNumId="19">
    <w:nsid w:val="26EF46DA"/>
    <w:multiLevelType w:val="hybridMultilevel"/>
    <w:tmpl w:val="66541020"/>
    <w:lvl w:ilvl="0" w:tplc="C32E7358">
      <w:start w:val="1"/>
      <w:numFmt w:val="lowerLetter"/>
      <w:lvlText w:val="%1)"/>
      <w:lvlJc w:val="left"/>
      <w:pPr>
        <w:ind w:left="578" w:hanging="360"/>
      </w:pPr>
      <w:rPr>
        <w:rFonts w:hint="default"/>
      </w:rPr>
    </w:lvl>
    <w:lvl w:ilvl="1" w:tplc="04090019" w:tentative="1">
      <w:start w:val="1"/>
      <w:numFmt w:val="lowerLetter"/>
      <w:lvlText w:val="%2."/>
      <w:lvlJc w:val="left"/>
      <w:pPr>
        <w:ind w:left="1298" w:hanging="360"/>
      </w:pPr>
    </w:lvl>
    <w:lvl w:ilvl="2" w:tplc="0409001B" w:tentative="1">
      <w:start w:val="1"/>
      <w:numFmt w:val="lowerRoman"/>
      <w:lvlText w:val="%3."/>
      <w:lvlJc w:val="right"/>
      <w:pPr>
        <w:ind w:left="2018" w:hanging="180"/>
      </w:pPr>
    </w:lvl>
    <w:lvl w:ilvl="3" w:tplc="0409000F" w:tentative="1">
      <w:start w:val="1"/>
      <w:numFmt w:val="decimal"/>
      <w:lvlText w:val="%4."/>
      <w:lvlJc w:val="left"/>
      <w:pPr>
        <w:ind w:left="2738" w:hanging="360"/>
      </w:pPr>
    </w:lvl>
    <w:lvl w:ilvl="4" w:tplc="04090019" w:tentative="1">
      <w:start w:val="1"/>
      <w:numFmt w:val="lowerLetter"/>
      <w:lvlText w:val="%5."/>
      <w:lvlJc w:val="left"/>
      <w:pPr>
        <w:ind w:left="3458" w:hanging="360"/>
      </w:pPr>
    </w:lvl>
    <w:lvl w:ilvl="5" w:tplc="0409001B" w:tentative="1">
      <w:start w:val="1"/>
      <w:numFmt w:val="lowerRoman"/>
      <w:lvlText w:val="%6."/>
      <w:lvlJc w:val="right"/>
      <w:pPr>
        <w:ind w:left="4178" w:hanging="180"/>
      </w:pPr>
    </w:lvl>
    <w:lvl w:ilvl="6" w:tplc="0409000F" w:tentative="1">
      <w:start w:val="1"/>
      <w:numFmt w:val="decimal"/>
      <w:lvlText w:val="%7."/>
      <w:lvlJc w:val="left"/>
      <w:pPr>
        <w:ind w:left="4898" w:hanging="360"/>
      </w:pPr>
    </w:lvl>
    <w:lvl w:ilvl="7" w:tplc="04090019" w:tentative="1">
      <w:start w:val="1"/>
      <w:numFmt w:val="lowerLetter"/>
      <w:lvlText w:val="%8."/>
      <w:lvlJc w:val="left"/>
      <w:pPr>
        <w:ind w:left="5618" w:hanging="360"/>
      </w:pPr>
    </w:lvl>
    <w:lvl w:ilvl="8" w:tplc="0409001B" w:tentative="1">
      <w:start w:val="1"/>
      <w:numFmt w:val="lowerRoman"/>
      <w:lvlText w:val="%9."/>
      <w:lvlJc w:val="right"/>
      <w:pPr>
        <w:ind w:left="6338" w:hanging="180"/>
      </w:pPr>
    </w:lvl>
  </w:abstractNum>
  <w:abstractNum w:abstractNumId="20">
    <w:nsid w:val="281C6DCC"/>
    <w:multiLevelType w:val="hybridMultilevel"/>
    <w:tmpl w:val="D8305608"/>
    <w:lvl w:ilvl="0" w:tplc="FB8603B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2D7B7D5D"/>
    <w:multiLevelType w:val="hybridMultilevel"/>
    <w:tmpl w:val="5BFEAC8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nsid w:val="34987281"/>
    <w:multiLevelType w:val="hybridMultilevel"/>
    <w:tmpl w:val="94109C9C"/>
    <w:lvl w:ilvl="0" w:tplc="4424A99E">
      <w:start w:val="1"/>
      <w:numFmt w:val="lowerLetter"/>
      <w:lvlText w:val="%1)"/>
      <w:lvlJc w:val="left"/>
      <w:pPr>
        <w:ind w:left="227" w:hanging="227"/>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nsid w:val="34C64D2E"/>
    <w:multiLevelType w:val="hybridMultilevel"/>
    <w:tmpl w:val="4DFC44A6"/>
    <w:lvl w:ilvl="0" w:tplc="FB8603B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360B781A"/>
    <w:multiLevelType w:val="multilevel"/>
    <w:tmpl w:val="E43C548E"/>
    <w:lvl w:ilvl="0">
      <w:start w:val="1"/>
      <w:numFmt w:val="decimal"/>
      <w:pStyle w:val="Heading1"/>
      <w:lvlText w:val="Chapter %1."/>
      <w:lvlJc w:val="left"/>
      <w:pPr>
        <w:ind w:left="0" w:firstLine="0"/>
      </w:pPr>
      <w:rPr>
        <w:rFonts w:hint="default"/>
      </w:rPr>
    </w:lvl>
    <w:lvl w:ilvl="1">
      <w:start w:val="1"/>
      <w:numFmt w:val="decimal"/>
      <w:pStyle w:val="Heading2"/>
      <w:lvlText w:val="%1.%2."/>
      <w:lvlJc w:val="left"/>
      <w:pPr>
        <w:ind w:left="4395" w:firstLine="0"/>
      </w:pPr>
      <w:rPr>
        <w:rFonts w:hint="default"/>
      </w:rPr>
    </w:lvl>
    <w:lvl w:ilvl="2">
      <w:start w:val="1"/>
      <w:numFmt w:val="decimal"/>
      <w:pStyle w:val="Heading3"/>
      <w:lvlText w:val="%1.%2.%3."/>
      <w:lvlJc w:val="left"/>
      <w:pPr>
        <w:ind w:left="1560" w:firstLine="0"/>
      </w:pPr>
      <w:rPr>
        <w:rFonts w:hint="default"/>
        <w:color w:val="000000" w:themeColor="text1"/>
      </w:rPr>
    </w:lvl>
    <w:lvl w:ilvl="3">
      <w:start w:val="1"/>
      <w:numFmt w:val="none"/>
      <w:pStyle w:val="Heading4"/>
      <w:suff w:val="nothing"/>
      <w:lvlText w:val=""/>
      <w:lvlJc w:val="left"/>
      <w:pPr>
        <w:ind w:left="0" w:firstLine="0"/>
      </w:pPr>
      <w:rPr>
        <w:rFonts w:hint="default"/>
      </w:rPr>
    </w:lvl>
    <w:lvl w:ilvl="4">
      <w:start w:val="1"/>
      <w:numFmt w:val="none"/>
      <w:pStyle w:val="Heading5"/>
      <w:suff w:val="nothing"/>
      <w:lvlText w:val=""/>
      <w:lvlJc w:val="left"/>
      <w:pPr>
        <w:ind w:left="0" w:firstLine="0"/>
      </w:pPr>
      <w:rPr>
        <w:rFonts w:hint="default"/>
      </w:rPr>
    </w:lvl>
    <w:lvl w:ilvl="5">
      <w:start w:val="1"/>
      <w:numFmt w:val="none"/>
      <w:pStyle w:val="Heading6"/>
      <w:suff w:val="nothing"/>
      <w:lvlText w:val=""/>
      <w:lvlJc w:val="left"/>
      <w:pPr>
        <w:ind w:left="0" w:firstLine="0"/>
      </w:pPr>
      <w:rPr>
        <w:rFonts w:hint="default"/>
      </w:rPr>
    </w:lvl>
    <w:lvl w:ilvl="6">
      <w:start w:val="1"/>
      <w:numFmt w:val="none"/>
      <w:pStyle w:val="Heading7"/>
      <w:suff w:val="nothing"/>
      <w:lvlText w:val=""/>
      <w:lvlJc w:val="left"/>
      <w:pPr>
        <w:ind w:left="0" w:firstLine="0"/>
      </w:pPr>
      <w:rPr>
        <w:rFonts w:hint="default"/>
      </w:rPr>
    </w:lvl>
    <w:lvl w:ilvl="7">
      <w:start w:val="1"/>
      <w:numFmt w:val="none"/>
      <w:pStyle w:val="Heading8"/>
      <w:suff w:val="nothing"/>
      <w:lvlText w:val=""/>
      <w:lvlJc w:val="left"/>
      <w:pPr>
        <w:ind w:left="0" w:firstLine="0"/>
      </w:pPr>
      <w:rPr>
        <w:rFonts w:hint="default"/>
      </w:rPr>
    </w:lvl>
    <w:lvl w:ilvl="8">
      <w:start w:val="1"/>
      <w:numFmt w:val="none"/>
      <w:pStyle w:val="Heading9"/>
      <w:suff w:val="nothing"/>
      <w:lvlText w:val=""/>
      <w:lvlJc w:val="left"/>
      <w:pPr>
        <w:ind w:left="0" w:firstLine="0"/>
      </w:pPr>
      <w:rPr>
        <w:rFonts w:hint="default"/>
      </w:rPr>
    </w:lvl>
  </w:abstractNum>
  <w:abstractNum w:abstractNumId="25">
    <w:nsid w:val="392F7838"/>
    <w:multiLevelType w:val="multilevel"/>
    <w:tmpl w:val="098A6648"/>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nsid w:val="3C8215AA"/>
    <w:multiLevelType w:val="hybridMultilevel"/>
    <w:tmpl w:val="F7FC3BC8"/>
    <w:lvl w:ilvl="0" w:tplc="423C674A">
      <w:start w:val="1"/>
      <w:numFmt w:val="lowerLetter"/>
      <w:lvlText w:val="%1)"/>
      <w:lvlJc w:val="left"/>
      <w:pPr>
        <w:ind w:left="578" w:hanging="360"/>
      </w:pPr>
      <w:rPr>
        <w:rFonts w:hint="default"/>
      </w:rPr>
    </w:lvl>
    <w:lvl w:ilvl="1" w:tplc="04090019" w:tentative="1">
      <w:start w:val="1"/>
      <w:numFmt w:val="lowerLetter"/>
      <w:lvlText w:val="%2."/>
      <w:lvlJc w:val="left"/>
      <w:pPr>
        <w:ind w:left="1298" w:hanging="360"/>
      </w:pPr>
    </w:lvl>
    <w:lvl w:ilvl="2" w:tplc="0409001B" w:tentative="1">
      <w:start w:val="1"/>
      <w:numFmt w:val="lowerRoman"/>
      <w:lvlText w:val="%3."/>
      <w:lvlJc w:val="right"/>
      <w:pPr>
        <w:ind w:left="2018" w:hanging="180"/>
      </w:pPr>
    </w:lvl>
    <w:lvl w:ilvl="3" w:tplc="0409000F" w:tentative="1">
      <w:start w:val="1"/>
      <w:numFmt w:val="decimal"/>
      <w:lvlText w:val="%4."/>
      <w:lvlJc w:val="left"/>
      <w:pPr>
        <w:ind w:left="2738" w:hanging="360"/>
      </w:pPr>
    </w:lvl>
    <w:lvl w:ilvl="4" w:tplc="04090019" w:tentative="1">
      <w:start w:val="1"/>
      <w:numFmt w:val="lowerLetter"/>
      <w:lvlText w:val="%5."/>
      <w:lvlJc w:val="left"/>
      <w:pPr>
        <w:ind w:left="3458" w:hanging="360"/>
      </w:pPr>
    </w:lvl>
    <w:lvl w:ilvl="5" w:tplc="0409001B" w:tentative="1">
      <w:start w:val="1"/>
      <w:numFmt w:val="lowerRoman"/>
      <w:lvlText w:val="%6."/>
      <w:lvlJc w:val="right"/>
      <w:pPr>
        <w:ind w:left="4178" w:hanging="180"/>
      </w:pPr>
    </w:lvl>
    <w:lvl w:ilvl="6" w:tplc="0409000F" w:tentative="1">
      <w:start w:val="1"/>
      <w:numFmt w:val="decimal"/>
      <w:lvlText w:val="%7."/>
      <w:lvlJc w:val="left"/>
      <w:pPr>
        <w:ind w:left="4898" w:hanging="360"/>
      </w:pPr>
    </w:lvl>
    <w:lvl w:ilvl="7" w:tplc="04090019" w:tentative="1">
      <w:start w:val="1"/>
      <w:numFmt w:val="lowerLetter"/>
      <w:lvlText w:val="%8."/>
      <w:lvlJc w:val="left"/>
      <w:pPr>
        <w:ind w:left="5618" w:hanging="360"/>
      </w:pPr>
    </w:lvl>
    <w:lvl w:ilvl="8" w:tplc="0409001B" w:tentative="1">
      <w:start w:val="1"/>
      <w:numFmt w:val="lowerRoman"/>
      <w:lvlText w:val="%9."/>
      <w:lvlJc w:val="right"/>
      <w:pPr>
        <w:ind w:left="6338" w:hanging="180"/>
      </w:pPr>
    </w:lvl>
  </w:abstractNum>
  <w:abstractNum w:abstractNumId="27">
    <w:nsid w:val="3C89080C"/>
    <w:multiLevelType w:val="hybridMultilevel"/>
    <w:tmpl w:val="B0A2C1A0"/>
    <w:lvl w:ilvl="0" w:tplc="FB8603B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3D1F0886"/>
    <w:multiLevelType w:val="hybridMultilevel"/>
    <w:tmpl w:val="0640332A"/>
    <w:lvl w:ilvl="0" w:tplc="CDEED7B0">
      <w:start w:val="1"/>
      <w:numFmt w:val="lowerLetter"/>
      <w:lvlText w:val="%1)"/>
      <w:lvlJc w:val="left"/>
      <w:pPr>
        <w:ind w:left="218" w:hanging="360"/>
      </w:pPr>
      <w:rPr>
        <w:rFonts w:hint="default"/>
      </w:rPr>
    </w:lvl>
    <w:lvl w:ilvl="1" w:tplc="04090019" w:tentative="1">
      <w:start w:val="1"/>
      <w:numFmt w:val="lowerLetter"/>
      <w:lvlText w:val="%2."/>
      <w:lvlJc w:val="left"/>
      <w:pPr>
        <w:ind w:left="938" w:hanging="360"/>
      </w:pPr>
    </w:lvl>
    <w:lvl w:ilvl="2" w:tplc="0409001B" w:tentative="1">
      <w:start w:val="1"/>
      <w:numFmt w:val="lowerRoman"/>
      <w:lvlText w:val="%3."/>
      <w:lvlJc w:val="right"/>
      <w:pPr>
        <w:ind w:left="1658" w:hanging="180"/>
      </w:pPr>
    </w:lvl>
    <w:lvl w:ilvl="3" w:tplc="0409000F" w:tentative="1">
      <w:start w:val="1"/>
      <w:numFmt w:val="decimal"/>
      <w:lvlText w:val="%4."/>
      <w:lvlJc w:val="left"/>
      <w:pPr>
        <w:ind w:left="2378" w:hanging="360"/>
      </w:pPr>
    </w:lvl>
    <w:lvl w:ilvl="4" w:tplc="04090019" w:tentative="1">
      <w:start w:val="1"/>
      <w:numFmt w:val="lowerLetter"/>
      <w:lvlText w:val="%5."/>
      <w:lvlJc w:val="left"/>
      <w:pPr>
        <w:ind w:left="3098" w:hanging="360"/>
      </w:pPr>
    </w:lvl>
    <w:lvl w:ilvl="5" w:tplc="0409001B" w:tentative="1">
      <w:start w:val="1"/>
      <w:numFmt w:val="lowerRoman"/>
      <w:lvlText w:val="%6."/>
      <w:lvlJc w:val="right"/>
      <w:pPr>
        <w:ind w:left="3818" w:hanging="180"/>
      </w:pPr>
    </w:lvl>
    <w:lvl w:ilvl="6" w:tplc="0409000F" w:tentative="1">
      <w:start w:val="1"/>
      <w:numFmt w:val="decimal"/>
      <w:lvlText w:val="%7."/>
      <w:lvlJc w:val="left"/>
      <w:pPr>
        <w:ind w:left="4538" w:hanging="360"/>
      </w:pPr>
    </w:lvl>
    <w:lvl w:ilvl="7" w:tplc="04090019" w:tentative="1">
      <w:start w:val="1"/>
      <w:numFmt w:val="lowerLetter"/>
      <w:lvlText w:val="%8."/>
      <w:lvlJc w:val="left"/>
      <w:pPr>
        <w:ind w:left="5258" w:hanging="360"/>
      </w:pPr>
    </w:lvl>
    <w:lvl w:ilvl="8" w:tplc="0409001B" w:tentative="1">
      <w:start w:val="1"/>
      <w:numFmt w:val="lowerRoman"/>
      <w:lvlText w:val="%9."/>
      <w:lvlJc w:val="right"/>
      <w:pPr>
        <w:ind w:left="5978" w:hanging="180"/>
      </w:pPr>
    </w:lvl>
  </w:abstractNum>
  <w:abstractNum w:abstractNumId="29">
    <w:nsid w:val="3F420D59"/>
    <w:multiLevelType w:val="hybridMultilevel"/>
    <w:tmpl w:val="790C2812"/>
    <w:lvl w:ilvl="0" w:tplc="FB8603B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40FF38C7"/>
    <w:multiLevelType w:val="hybridMultilevel"/>
    <w:tmpl w:val="0F52130E"/>
    <w:lvl w:ilvl="0" w:tplc="C0E8F532">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506E4029"/>
    <w:multiLevelType w:val="hybridMultilevel"/>
    <w:tmpl w:val="F484014C"/>
    <w:lvl w:ilvl="0" w:tplc="2822EAF2">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532B4F85"/>
    <w:multiLevelType w:val="multilevel"/>
    <w:tmpl w:val="E6224B4E"/>
    <w:lvl w:ilvl="0">
      <w:start w:val="1"/>
      <w:numFmt w:val="bullet"/>
      <w:pStyle w:val="NoteLevel11"/>
      <w:lvlText w:val=""/>
      <w:lvlJc w:val="left"/>
      <w:pPr>
        <w:tabs>
          <w:tab w:val="num" w:pos="0"/>
        </w:tabs>
        <w:ind w:left="0"/>
      </w:pPr>
      <w:rPr>
        <w:rFonts w:ascii="Symbol" w:hAnsi="Symbol"/>
      </w:rPr>
    </w:lvl>
    <w:lvl w:ilvl="1">
      <w:start w:val="1"/>
      <w:numFmt w:val="bullet"/>
      <w:pStyle w:val="NoteLevel21"/>
      <w:lvlText w:val=""/>
      <w:lvlJc w:val="left"/>
      <w:pPr>
        <w:tabs>
          <w:tab w:val="num" w:pos="720"/>
        </w:tabs>
        <w:ind w:left="1080" w:hanging="360"/>
      </w:pPr>
      <w:rPr>
        <w:rFonts w:ascii="Symbol" w:hAnsi="Symbol"/>
      </w:rPr>
    </w:lvl>
    <w:lvl w:ilvl="2">
      <w:start w:val="1"/>
      <w:numFmt w:val="bullet"/>
      <w:pStyle w:val="NoteLevel31"/>
      <w:lvlText w:val="o"/>
      <w:lvlJc w:val="left"/>
      <w:pPr>
        <w:tabs>
          <w:tab w:val="num" w:pos="1440"/>
        </w:tabs>
        <w:ind w:left="1800" w:hanging="360"/>
      </w:pPr>
      <w:rPr>
        <w:rFonts w:ascii="Courier New" w:hAnsi="Courier New"/>
      </w:rPr>
    </w:lvl>
    <w:lvl w:ilvl="3">
      <w:start w:val="1"/>
      <w:numFmt w:val="bullet"/>
      <w:pStyle w:val="NoteLevel41"/>
      <w:lvlText w:val=""/>
      <w:lvlJc w:val="left"/>
      <w:pPr>
        <w:tabs>
          <w:tab w:val="num" w:pos="2160"/>
        </w:tabs>
        <w:ind w:left="2520" w:hanging="360"/>
      </w:pPr>
      <w:rPr>
        <w:rFonts w:ascii="Wingdings" w:hAnsi="Wingdings"/>
      </w:rPr>
    </w:lvl>
    <w:lvl w:ilvl="4">
      <w:start w:val="1"/>
      <w:numFmt w:val="bullet"/>
      <w:pStyle w:val="NoteLevel51"/>
      <w:lvlText w:val=""/>
      <w:lvlJc w:val="left"/>
      <w:pPr>
        <w:tabs>
          <w:tab w:val="num" w:pos="2880"/>
        </w:tabs>
        <w:ind w:left="3240" w:hanging="360"/>
      </w:pPr>
      <w:rPr>
        <w:rFonts w:ascii="Wingdings" w:hAnsi="Wingdings"/>
      </w:rPr>
    </w:lvl>
    <w:lvl w:ilvl="5">
      <w:start w:val="1"/>
      <w:numFmt w:val="bullet"/>
      <w:pStyle w:val="NoteLevel61"/>
      <w:lvlText w:val=""/>
      <w:lvlJc w:val="left"/>
      <w:pPr>
        <w:tabs>
          <w:tab w:val="num" w:pos="3600"/>
        </w:tabs>
        <w:ind w:left="3960" w:hanging="360"/>
      </w:pPr>
      <w:rPr>
        <w:rFonts w:ascii="Symbol" w:hAnsi="Symbol"/>
      </w:rPr>
    </w:lvl>
    <w:lvl w:ilvl="6">
      <w:start w:val="1"/>
      <w:numFmt w:val="bullet"/>
      <w:pStyle w:val="NoteLevel71"/>
      <w:lvlText w:val="o"/>
      <w:lvlJc w:val="left"/>
      <w:pPr>
        <w:tabs>
          <w:tab w:val="num" w:pos="4320"/>
        </w:tabs>
        <w:ind w:left="4680" w:hanging="360"/>
      </w:pPr>
      <w:rPr>
        <w:rFonts w:ascii="Courier New" w:hAnsi="Courier New"/>
      </w:rPr>
    </w:lvl>
    <w:lvl w:ilvl="7">
      <w:start w:val="1"/>
      <w:numFmt w:val="bullet"/>
      <w:pStyle w:val="NoteLevel81"/>
      <w:lvlText w:val=""/>
      <w:lvlJc w:val="left"/>
      <w:pPr>
        <w:tabs>
          <w:tab w:val="num" w:pos="5040"/>
        </w:tabs>
        <w:ind w:left="5400" w:hanging="360"/>
      </w:pPr>
      <w:rPr>
        <w:rFonts w:ascii="Wingdings" w:hAnsi="Wingdings"/>
      </w:rPr>
    </w:lvl>
    <w:lvl w:ilvl="8">
      <w:start w:val="1"/>
      <w:numFmt w:val="bullet"/>
      <w:pStyle w:val="NoteLevel91"/>
      <w:lvlText w:val=""/>
      <w:lvlJc w:val="left"/>
      <w:pPr>
        <w:tabs>
          <w:tab w:val="num" w:pos="5760"/>
        </w:tabs>
        <w:ind w:left="6120" w:hanging="360"/>
      </w:pPr>
      <w:rPr>
        <w:rFonts w:ascii="Wingdings" w:hAnsi="Wingdings"/>
      </w:rPr>
    </w:lvl>
  </w:abstractNum>
  <w:abstractNum w:abstractNumId="33">
    <w:nsid w:val="53D60E48"/>
    <w:multiLevelType w:val="hybridMultilevel"/>
    <w:tmpl w:val="C3066D2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5867249A"/>
    <w:multiLevelType w:val="hybridMultilevel"/>
    <w:tmpl w:val="E696C558"/>
    <w:lvl w:ilvl="0" w:tplc="4FD07638">
      <w:start w:val="2"/>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5">
    <w:nsid w:val="58B619B5"/>
    <w:multiLevelType w:val="hybridMultilevel"/>
    <w:tmpl w:val="364C80B2"/>
    <w:lvl w:ilvl="0" w:tplc="19D43F9C">
      <w:numFmt w:val="bullet"/>
      <w:pStyle w:val="2Bullet"/>
      <w:lvlText w:val="•"/>
      <w:lvlJc w:val="left"/>
      <w:pPr>
        <w:ind w:left="1080" w:hanging="360"/>
      </w:pPr>
      <w:rPr>
        <w:rFonts w:ascii="Arial" w:eastAsia="Times New Roman" w:hAnsi="Arial" w:hint="default"/>
      </w:rPr>
    </w:lvl>
    <w:lvl w:ilvl="1" w:tplc="A94AFC0E">
      <w:start w:val="1"/>
      <w:numFmt w:val="bullet"/>
      <w:lvlText w:val="o"/>
      <w:lvlJc w:val="left"/>
      <w:pPr>
        <w:ind w:left="1800" w:hanging="360"/>
      </w:pPr>
      <w:rPr>
        <w:rFonts w:ascii="Courier New" w:hAnsi="Courier New" w:hint="default"/>
        <w:sz w:val="16"/>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36">
    <w:nsid w:val="60F200D8"/>
    <w:multiLevelType w:val="hybridMultilevel"/>
    <w:tmpl w:val="35B4AFF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7">
    <w:nsid w:val="65885125"/>
    <w:multiLevelType w:val="hybridMultilevel"/>
    <w:tmpl w:val="F484014C"/>
    <w:lvl w:ilvl="0" w:tplc="2822EAF2">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65D31BBE"/>
    <w:multiLevelType w:val="hybridMultilevel"/>
    <w:tmpl w:val="DBA292E6"/>
    <w:lvl w:ilvl="0" w:tplc="04090017">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684748C6"/>
    <w:multiLevelType w:val="hybridMultilevel"/>
    <w:tmpl w:val="E3E68A12"/>
    <w:lvl w:ilvl="0" w:tplc="4A6458F4">
      <w:start w:val="1"/>
      <w:numFmt w:val="lowerLetter"/>
      <w:lvlText w:val="%1)"/>
      <w:lvlJc w:val="left"/>
      <w:pPr>
        <w:ind w:left="938" w:hanging="360"/>
      </w:pPr>
      <w:rPr>
        <w:rFonts w:hint="default"/>
      </w:rPr>
    </w:lvl>
    <w:lvl w:ilvl="1" w:tplc="04090019" w:tentative="1">
      <w:start w:val="1"/>
      <w:numFmt w:val="lowerLetter"/>
      <w:lvlText w:val="%2."/>
      <w:lvlJc w:val="left"/>
      <w:pPr>
        <w:ind w:left="1658" w:hanging="360"/>
      </w:pPr>
    </w:lvl>
    <w:lvl w:ilvl="2" w:tplc="0409001B" w:tentative="1">
      <w:start w:val="1"/>
      <w:numFmt w:val="lowerRoman"/>
      <w:lvlText w:val="%3."/>
      <w:lvlJc w:val="right"/>
      <w:pPr>
        <w:ind w:left="2378" w:hanging="180"/>
      </w:pPr>
    </w:lvl>
    <w:lvl w:ilvl="3" w:tplc="0409000F" w:tentative="1">
      <w:start w:val="1"/>
      <w:numFmt w:val="decimal"/>
      <w:lvlText w:val="%4."/>
      <w:lvlJc w:val="left"/>
      <w:pPr>
        <w:ind w:left="3098" w:hanging="360"/>
      </w:pPr>
    </w:lvl>
    <w:lvl w:ilvl="4" w:tplc="04090019" w:tentative="1">
      <w:start w:val="1"/>
      <w:numFmt w:val="lowerLetter"/>
      <w:lvlText w:val="%5."/>
      <w:lvlJc w:val="left"/>
      <w:pPr>
        <w:ind w:left="3818" w:hanging="360"/>
      </w:pPr>
    </w:lvl>
    <w:lvl w:ilvl="5" w:tplc="0409001B" w:tentative="1">
      <w:start w:val="1"/>
      <w:numFmt w:val="lowerRoman"/>
      <w:lvlText w:val="%6."/>
      <w:lvlJc w:val="right"/>
      <w:pPr>
        <w:ind w:left="4538" w:hanging="180"/>
      </w:pPr>
    </w:lvl>
    <w:lvl w:ilvl="6" w:tplc="0409000F" w:tentative="1">
      <w:start w:val="1"/>
      <w:numFmt w:val="decimal"/>
      <w:lvlText w:val="%7."/>
      <w:lvlJc w:val="left"/>
      <w:pPr>
        <w:ind w:left="5258" w:hanging="360"/>
      </w:pPr>
    </w:lvl>
    <w:lvl w:ilvl="7" w:tplc="04090019" w:tentative="1">
      <w:start w:val="1"/>
      <w:numFmt w:val="lowerLetter"/>
      <w:lvlText w:val="%8."/>
      <w:lvlJc w:val="left"/>
      <w:pPr>
        <w:ind w:left="5978" w:hanging="360"/>
      </w:pPr>
    </w:lvl>
    <w:lvl w:ilvl="8" w:tplc="0409001B" w:tentative="1">
      <w:start w:val="1"/>
      <w:numFmt w:val="lowerRoman"/>
      <w:lvlText w:val="%9."/>
      <w:lvlJc w:val="right"/>
      <w:pPr>
        <w:ind w:left="6698" w:hanging="180"/>
      </w:pPr>
    </w:lvl>
  </w:abstractNum>
  <w:abstractNum w:abstractNumId="40">
    <w:nsid w:val="6DE12947"/>
    <w:multiLevelType w:val="hybridMultilevel"/>
    <w:tmpl w:val="FEF45DC0"/>
    <w:lvl w:ilvl="0" w:tplc="AD8080EA">
      <w:start w:val="2"/>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41">
    <w:nsid w:val="705D5FF1"/>
    <w:multiLevelType w:val="hybridMultilevel"/>
    <w:tmpl w:val="E8B0574C"/>
    <w:lvl w:ilvl="0" w:tplc="FB8603B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74175470"/>
    <w:multiLevelType w:val="hybridMultilevel"/>
    <w:tmpl w:val="098A6648"/>
    <w:lvl w:ilvl="0" w:tplc="FB8603B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756A21EB"/>
    <w:multiLevelType w:val="hybridMultilevel"/>
    <w:tmpl w:val="45206308"/>
    <w:lvl w:ilvl="0" w:tplc="616013DC">
      <w:start w:val="2"/>
      <w:numFmt w:val="lowerLetter"/>
      <w:lvlText w:val="%1)"/>
      <w:lvlJc w:val="left"/>
      <w:pPr>
        <w:ind w:left="218" w:hanging="360"/>
      </w:pPr>
      <w:rPr>
        <w:rFonts w:hint="default"/>
      </w:rPr>
    </w:lvl>
    <w:lvl w:ilvl="1" w:tplc="04090019" w:tentative="1">
      <w:start w:val="1"/>
      <w:numFmt w:val="lowerLetter"/>
      <w:lvlText w:val="%2."/>
      <w:lvlJc w:val="left"/>
      <w:pPr>
        <w:ind w:left="938" w:hanging="360"/>
      </w:pPr>
    </w:lvl>
    <w:lvl w:ilvl="2" w:tplc="0409001B" w:tentative="1">
      <w:start w:val="1"/>
      <w:numFmt w:val="lowerRoman"/>
      <w:lvlText w:val="%3."/>
      <w:lvlJc w:val="right"/>
      <w:pPr>
        <w:ind w:left="1658" w:hanging="180"/>
      </w:pPr>
    </w:lvl>
    <w:lvl w:ilvl="3" w:tplc="0409000F" w:tentative="1">
      <w:start w:val="1"/>
      <w:numFmt w:val="decimal"/>
      <w:lvlText w:val="%4."/>
      <w:lvlJc w:val="left"/>
      <w:pPr>
        <w:ind w:left="2378" w:hanging="360"/>
      </w:pPr>
    </w:lvl>
    <w:lvl w:ilvl="4" w:tplc="04090019" w:tentative="1">
      <w:start w:val="1"/>
      <w:numFmt w:val="lowerLetter"/>
      <w:lvlText w:val="%5."/>
      <w:lvlJc w:val="left"/>
      <w:pPr>
        <w:ind w:left="3098" w:hanging="360"/>
      </w:pPr>
    </w:lvl>
    <w:lvl w:ilvl="5" w:tplc="0409001B" w:tentative="1">
      <w:start w:val="1"/>
      <w:numFmt w:val="lowerRoman"/>
      <w:lvlText w:val="%6."/>
      <w:lvlJc w:val="right"/>
      <w:pPr>
        <w:ind w:left="3818" w:hanging="180"/>
      </w:pPr>
    </w:lvl>
    <w:lvl w:ilvl="6" w:tplc="0409000F" w:tentative="1">
      <w:start w:val="1"/>
      <w:numFmt w:val="decimal"/>
      <w:lvlText w:val="%7."/>
      <w:lvlJc w:val="left"/>
      <w:pPr>
        <w:ind w:left="4538" w:hanging="360"/>
      </w:pPr>
    </w:lvl>
    <w:lvl w:ilvl="7" w:tplc="04090019" w:tentative="1">
      <w:start w:val="1"/>
      <w:numFmt w:val="lowerLetter"/>
      <w:lvlText w:val="%8."/>
      <w:lvlJc w:val="left"/>
      <w:pPr>
        <w:ind w:left="5258" w:hanging="360"/>
      </w:pPr>
    </w:lvl>
    <w:lvl w:ilvl="8" w:tplc="0409001B" w:tentative="1">
      <w:start w:val="1"/>
      <w:numFmt w:val="lowerRoman"/>
      <w:lvlText w:val="%9."/>
      <w:lvlJc w:val="right"/>
      <w:pPr>
        <w:ind w:left="5978" w:hanging="180"/>
      </w:pPr>
    </w:lvl>
  </w:abstractNum>
  <w:abstractNum w:abstractNumId="44">
    <w:nsid w:val="7DCF3919"/>
    <w:multiLevelType w:val="hybridMultilevel"/>
    <w:tmpl w:val="58C4EB1E"/>
    <w:lvl w:ilvl="0" w:tplc="B3B247C8">
      <w:start w:val="1"/>
      <w:numFmt w:val="lowerLetter"/>
      <w:lvlText w:val="%1)"/>
      <w:lvlJc w:val="left"/>
      <w:pPr>
        <w:ind w:left="218" w:hanging="360"/>
      </w:pPr>
      <w:rPr>
        <w:rFonts w:hint="default"/>
      </w:rPr>
    </w:lvl>
    <w:lvl w:ilvl="1" w:tplc="04090019" w:tentative="1">
      <w:start w:val="1"/>
      <w:numFmt w:val="lowerLetter"/>
      <w:lvlText w:val="%2."/>
      <w:lvlJc w:val="left"/>
      <w:pPr>
        <w:ind w:left="938" w:hanging="360"/>
      </w:pPr>
    </w:lvl>
    <w:lvl w:ilvl="2" w:tplc="0409001B" w:tentative="1">
      <w:start w:val="1"/>
      <w:numFmt w:val="lowerRoman"/>
      <w:lvlText w:val="%3."/>
      <w:lvlJc w:val="right"/>
      <w:pPr>
        <w:ind w:left="1658" w:hanging="180"/>
      </w:pPr>
    </w:lvl>
    <w:lvl w:ilvl="3" w:tplc="0409000F" w:tentative="1">
      <w:start w:val="1"/>
      <w:numFmt w:val="decimal"/>
      <w:lvlText w:val="%4."/>
      <w:lvlJc w:val="left"/>
      <w:pPr>
        <w:ind w:left="2378" w:hanging="360"/>
      </w:pPr>
    </w:lvl>
    <w:lvl w:ilvl="4" w:tplc="04090019" w:tentative="1">
      <w:start w:val="1"/>
      <w:numFmt w:val="lowerLetter"/>
      <w:lvlText w:val="%5."/>
      <w:lvlJc w:val="left"/>
      <w:pPr>
        <w:ind w:left="3098" w:hanging="360"/>
      </w:pPr>
    </w:lvl>
    <w:lvl w:ilvl="5" w:tplc="0409001B" w:tentative="1">
      <w:start w:val="1"/>
      <w:numFmt w:val="lowerRoman"/>
      <w:lvlText w:val="%6."/>
      <w:lvlJc w:val="right"/>
      <w:pPr>
        <w:ind w:left="3818" w:hanging="180"/>
      </w:pPr>
    </w:lvl>
    <w:lvl w:ilvl="6" w:tplc="0409000F" w:tentative="1">
      <w:start w:val="1"/>
      <w:numFmt w:val="decimal"/>
      <w:lvlText w:val="%7."/>
      <w:lvlJc w:val="left"/>
      <w:pPr>
        <w:ind w:left="4538" w:hanging="360"/>
      </w:pPr>
    </w:lvl>
    <w:lvl w:ilvl="7" w:tplc="04090019" w:tentative="1">
      <w:start w:val="1"/>
      <w:numFmt w:val="lowerLetter"/>
      <w:lvlText w:val="%8."/>
      <w:lvlJc w:val="left"/>
      <w:pPr>
        <w:ind w:left="5258" w:hanging="360"/>
      </w:pPr>
    </w:lvl>
    <w:lvl w:ilvl="8" w:tplc="0409001B" w:tentative="1">
      <w:start w:val="1"/>
      <w:numFmt w:val="lowerRoman"/>
      <w:lvlText w:val="%9."/>
      <w:lvlJc w:val="right"/>
      <w:pPr>
        <w:ind w:left="5978" w:hanging="180"/>
      </w:pPr>
    </w:lvl>
  </w:abstractNum>
  <w:num w:numId="1">
    <w:abstractNumId w:val="24"/>
  </w:num>
  <w:num w:numId="2">
    <w:abstractNumId w:val="35"/>
  </w:num>
  <w:num w:numId="3">
    <w:abstractNumId w:val="32"/>
  </w:num>
  <w:num w:numId="4">
    <w:abstractNumId w:val="0"/>
  </w:num>
  <w:num w:numId="5">
    <w:abstractNumId w:val="1"/>
  </w:num>
  <w:num w:numId="6">
    <w:abstractNumId w:val="2"/>
  </w:num>
  <w:num w:numId="7">
    <w:abstractNumId w:val="3"/>
  </w:num>
  <w:num w:numId="8">
    <w:abstractNumId w:val="8"/>
  </w:num>
  <w:num w:numId="9">
    <w:abstractNumId w:val="4"/>
  </w:num>
  <w:num w:numId="10">
    <w:abstractNumId w:val="5"/>
  </w:num>
  <w:num w:numId="11">
    <w:abstractNumId w:val="6"/>
  </w:num>
  <w:num w:numId="12">
    <w:abstractNumId w:val="7"/>
  </w:num>
  <w:num w:numId="13">
    <w:abstractNumId w:val="9"/>
  </w:num>
  <w:num w:numId="14">
    <w:abstractNumId w:val="41"/>
  </w:num>
  <w:num w:numId="15">
    <w:abstractNumId w:val="42"/>
  </w:num>
  <w:num w:numId="16">
    <w:abstractNumId w:val="27"/>
  </w:num>
  <w:num w:numId="17">
    <w:abstractNumId w:val="25"/>
  </w:num>
  <w:num w:numId="18">
    <w:abstractNumId w:val="23"/>
  </w:num>
  <w:num w:numId="19">
    <w:abstractNumId w:val="13"/>
  </w:num>
  <w:num w:numId="20">
    <w:abstractNumId w:val="17"/>
  </w:num>
  <w:num w:numId="21">
    <w:abstractNumId w:val="29"/>
  </w:num>
  <w:num w:numId="22">
    <w:abstractNumId w:val="20"/>
  </w:num>
  <w:num w:numId="23">
    <w:abstractNumId w:val="21"/>
  </w:num>
  <w:num w:numId="24">
    <w:abstractNumId w:val="30"/>
  </w:num>
  <w:num w:numId="25">
    <w:abstractNumId w:val="16"/>
  </w:num>
  <w:num w:numId="26">
    <w:abstractNumId w:val="37"/>
  </w:num>
  <w:num w:numId="27">
    <w:abstractNumId w:val="31"/>
  </w:num>
  <w:num w:numId="28">
    <w:abstractNumId w:val="33"/>
  </w:num>
  <w:num w:numId="29">
    <w:abstractNumId w:val="44"/>
  </w:num>
  <w:num w:numId="30">
    <w:abstractNumId w:val="14"/>
  </w:num>
  <w:num w:numId="31">
    <w:abstractNumId w:val="28"/>
  </w:num>
  <w:num w:numId="32">
    <w:abstractNumId w:val="19"/>
  </w:num>
  <w:num w:numId="33">
    <w:abstractNumId w:val="43"/>
  </w:num>
  <w:num w:numId="34">
    <w:abstractNumId w:val="18"/>
  </w:num>
  <w:num w:numId="35">
    <w:abstractNumId w:val="26"/>
  </w:num>
  <w:num w:numId="36">
    <w:abstractNumId w:val="39"/>
  </w:num>
  <w:num w:numId="37">
    <w:abstractNumId w:val="15"/>
  </w:num>
  <w:num w:numId="38">
    <w:abstractNumId w:val="22"/>
  </w:num>
  <w:num w:numId="39">
    <w:abstractNumId w:val="12"/>
  </w:num>
  <w:num w:numId="40">
    <w:abstractNumId w:val="10"/>
  </w:num>
  <w:num w:numId="41">
    <w:abstractNumId w:val="34"/>
  </w:num>
  <w:num w:numId="42">
    <w:abstractNumId w:val="38"/>
  </w:num>
  <w:num w:numId="43">
    <w:abstractNumId w:val="40"/>
  </w:num>
  <w:num w:numId="44">
    <w:abstractNumId w:val="11"/>
  </w:num>
  <w:num w:numId="45">
    <w:abstractNumId w:val="36"/>
  </w:num>
  <w:numIdMacAtCleanup w:val="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Anders Jensen Knudby">
    <w15:presenceInfo w15:providerId="AD" w15:userId="S-1-5-21-2813603915-1497959577-1015717311-371689"/>
  </w15:person>
  <w15:person w15:author="Jin Zhang">
    <w15:presenceInfo w15:providerId="AD" w15:userId="S::jza18@sfu.ca::c25a9d37-b67a-420a-8055-90b2378c7597"/>
  </w15:person>
  <w15:person w15:author="Margaret">
    <w15:presenceInfo w15:providerId="None" w15:userId="Margaret"/>
  </w15:person>
  <w15:person w15:author="Soils">
    <w15:presenceInfo w15:providerId="None" w15:userId="Soil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3"/>
  <w:activeWritingStyle w:appName="MSWord" w:lang="fr-FR" w:vendorID="64" w:dllVersion="6" w:nlCheck="1" w:checkStyle="0"/>
  <w:activeWritingStyle w:appName="MSWord" w:lang="en-CA" w:vendorID="64" w:dllVersion="6" w:nlCheck="1" w:checkStyle="1"/>
  <w:activeWritingStyle w:appName="MSWord" w:lang="en-US" w:vendorID="64" w:dllVersion="6" w:nlCheck="1" w:checkStyle="1"/>
  <w:activeWritingStyle w:appName="MSWord" w:lang="en-US" w:vendorID="64" w:dllVersion="4096" w:nlCheck="1" w:checkStyle="0"/>
  <w:activeWritingStyle w:appName="MSWord" w:lang="en-CA" w:vendorID="64" w:dllVersion="4096" w:nlCheck="1" w:checkStyle="0"/>
  <w:activeWritingStyle w:appName="MSWord" w:lang="en-CA" w:vendorID="64" w:dllVersion="0" w:nlCheck="1" w:checkStyle="0"/>
  <w:activeWritingStyle w:appName="MSWord" w:lang="en-US" w:vendorID="64" w:dllVersion="0" w:nlCheck="1" w:checkStyle="0"/>
  <w:activeWritingStyle w:appName="MSWord" w:lang="en-US" w:vendorID="64" w:dllVersion="131078" w:nlCheck="1" w:checkStyle="1"/>
  <w:activeWritingStyle w:appName="MSWord" w:lang="en-CA" w:vendorID="64" w:dllVersion="131078" w:nlCheck="1" w:checkStyle="1"/>
  <w:proofState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trackRevision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LQwNrA0MDA0tzCzNDBS0lEKTi0uzszPAymwrAUA/VTIdCwAAAA="/>
  </w:docVars>
  <w:rsids>
    <w:rsidRoot w:val="000C0A80"/>
    <w:rsid w:val="00001458"/>
    <w:rsid w:val="00001706"/>
    <w:rsid w:val="00001F1D"/>
    <w:rsid w:val="00002E31"/>
    <w:rsid w:val="00003147"/>
    <w:rsid w:val="0000353D"/>
    <w:rsid w:val="00004D77"/>
    <w:rsid w:val="00006995"/>
    <w:rsid w:val="00006D16"/>
    <w:rsid w:val="000073BC"/>
    <w:rsid w:val="000122CB"/>
    <w:rsid w:val="000147AB"/>
    <w:rsid w:val="00017006"/>
    <w:rsid w:val="00020823"/>
    <w:rsid w:val="000236AD"/>
    <w:rsid w:val="00023A5D"/>
    <w:rsid w:val="000276C9"/>
    <w:rsid w:val="00032D9B"/>
    <w:rsid w:val="0003396F"/>
    <w:rsid w:val="00033E03"/>
    <w:rsid w:val="000350FC"/>
    <w:rsid w:val="00036481"/>
    <w:rsid w:val="00036649"/>
    <w:rsid w:val="00037A37"/>
    <w:rsid w:val="000404C3"/>
    <w:rsid w:val="00042066"/>
    <w:rsid w:val="000426EA"/>
    <w:rsid w:val="00042C84"/>
    <w:rsid w:val="0004676E"/>
    <w:rsid w:val="0004683D"/>
    <w:rsid w:val="00047CA4"/>
    <w:rsid w:val="00051250"/>
    <w:rsid w:val="00052570"/>
    <w:rsid w:val="0005712C"/>
    <w:rsid w:val="000604FA"/>
    <w:rsid w:val="00060C50"/>
    <w:rsid w:val="00061E21"/>
    <w:rsid w:val="000622AE"/>
    <w:rsid w:val="0006258E"/>
    <w:rsid w:val="00063A1C"/>
    <w:rsid w:val="00063CE4"/>
    <w:rsid w:val="00063D3F"/>
    <w:rsid w:val="0006574F"/>
    <w:rsid w:val="0006694A"/>
    <w:rsid w:val="0006799F"/>
    <w:rsid w:val="000679F9"/>
    <w:rsid w:val="0007068C"/>
    <w:rsid w:val="00071648"/>
    <w:rsid w:val="0007240E"/>
    <w:rsid w:val="000736DA"/>
    <w:rsid w:val="0007387B"/>
    <w:rsid w:val="000743F2"/>
    <w:rsid w:val="000744D7"/>
    <w:rsid w:val="000758E5"/>
    <w:rsid w:val="000759CF"/>
    <w:rsid w:val="00077DFF"/>
    <w:rsid w:val="00080C43"/>
    <w:rsid w:val="00080CD3"/>
    <w:rsid w:val="00082730"/>
    <w:rsid w:val="00085176"/>
    <w:rsid w:val="00090551"/>
    <w:rsid w:val="00090604"/>
    <w:rsid w:val="00090FE3"/>
    <w:rsid w:val="00094223"/>
    <w:rsid w:val="00094640"/>
    <w:rsid w:val="000972C7"/>
    <w:rsid w:val="00097AEF"/>
    <w:rsid w:val="000A1A1A"/>
    <w:rsid w:val="000A1F81"/>
    <w:rsid w:val="000A1FAF"/>
    <w:rsid w:val="000A26BC"/>
    <w:rsid w:val="000A27E9"/>
    <w:rsid w:val="000A4BBC"/>
    <w:rsid w:val="000B05E1"/>
    <w:rsid w:val="000B1B24"/>
    <w:rsid w:val="000B441A"/>
    <w:rsid w:val="000B4421"/>
    <w:rsid w:val="000B56F9"/>
    <w:rsid w:val="000B5C64"/>
    <w:rsid w:val="000B5F27"/>
    <w:rsid w:val="000B6358"/>
    <w:rsid w:val="000C0052"/>
    <w:rsid w:val="000C0A80"/>
    <w:rsid w:val="000C336A"/>
    <w:rsid w:val="000C3C42"/>
    <w:rsid w:val="000C6EC4"/>
    <w:rsid w:val="000C7953"/>
    <w:rsid w:val="000D2CE2"/>
    <w:rsid w:val="000D3A32"/>
    <w:rsid w:val="000E4CB4"/>
    <w:rsid w:val="000E5AB1"/>
    <w:rsid w:val="000E5ED0"/>
    <w:rsid w:val="000F1CE8"/>
    <w:rsid w:val="000F4FD5"/>
    <w:rsid w:val="000F54EB"/>
    <w:rsid w:val="000F742C"/>
    <w:rsid w:val="00102852"/>
    <w:rsid w:val="00103D24"/>
    <w:rsid w:val="00104B23"/>
    <w:rsid w:val="001059B6"/>
    <w:rsid w:val="00105D3E"/>
    <w:rsid w:val="00107903"/>
    <w:rsid w:val="001112AA"/>
    <w:rsid w:val="00112431"/>
    <w:rsid w:val="00113DFE"/>
    <w:rsid w:val="001148C2"/>
    <w:rsid w:val="0011609E"/>
    <w:rsid w:val="0011654D"/>
    <w:rsid w:val="00117151"/>
    <w:rsid w:val="001178FE"/>
    <w:rsid w:val="00117B75"/>
    <w:rsid w:val="0012004F"/>
    <w:rsid w:val="0012013A"/>
    <w:rsid w:val="0012040F"/>
    <w:rsid w:val="00121E0F"/>
    <w:rsid w:val="001246BA"/>
    <w:rsid w:val="00124DD4"/>
    <w:rsid w:val="001255CC"/>
    <w:rsid w:val="001256AC"/>
    <w:rsid w:val="0012667E"/>
    <w:rsid w:val="0012740A"/>
    <w:rsid w:val="001276B1"/>
    <w:rsid w:val="001319B5"/>
    <w:rsid w:val="00131A45"/>
    <w:rsid w:val="001340B1"/>
    <w:rsid w:val="00135E06"/>
    <w:rsid w:val="0013620E"/>
    <w:rsid w:val="001415C2"/>
    <w:rsid w:val="0014207B"/>
    <w:rsid w:val="0014287B"/>
    <w:rsid w:val="00142F7B"/>
    <w:rsid w:val="00143674"/>
    <w:rsid w:val="0014541E"/>
    <w:rsid w:val="001464C6"/>
    <w:rsid w:val="00147525"/>
    <w:rsid w:val="00147C41"/>
    <w:rsid w:val="00150204"/>
    <w:rsid w:val="001507DD"/>
    <w:rsid w:val="00150CF6"/>
    <w:rsid w:val="00151430"/>
    <w:rsid w:val="001537B5"/>
    <w:rsid w:val="00153D6D"/>
    <w:rsid w:val="00153D7D"/>
    <w:rsid w:val="001545ED"/>
    <w:rsid w:val="00157366"/>
    <w:rsid w:val="00157F72"/>
    <w:rsid w:val="001618F1"/>
    <w:rsid w:val="00161F72"/>
    <w:rsid w:val="00162844"/>
    <w:rsid w:val="001668F9"/>
    <w:rsid w:val="00166E3A"/>
    <w:rsid w:val="00171000"/>
    <w:rsid w:val="0017127E"/>
    <w:rsid w:val="00172328"/>
    <w:rsid w:val="00172A66"/>
    <w:rsid w:val="00173BA9"/>
    <w:rsid w:val="00174D82"/>
    <w:rsid w:val="00177A80"/>
    <w:rsid w:val="001823B5"/>
    <w:rsid w:val="00186712"/>
    <w:rsid w:val="001873D9"/>
    <w:rsid w:val="001878E2"/>
    <w:rsid w:val="00191318"/>
    <w:rsid w:val="00194C31"/>
    <w:rsid w:val="001952E1"/>
    <w:rsid w:val="001959D6"/>
    <w:rsid w:val="00195AD4"/>
    <w:rsid w:val="001978AE"/>
    <w:rsid w:val="00197ED7"/>
    <w:rsid w:val="001A0C1C"/>
    <w:rsid w:val="001A16EC"/>
    <w:rsid w:val="001A2044"/>
    <w:rsid w:val="001A31A2"/>
    <w:rsid w:val="001A3506"/>
    <w:rsid w:val="001A392B"/>
    <w:rsid w:val="001A3C17"/>
    <w:rsid w:val="001A4513"/>
    <w:rsid w:val="001A48B1"/>
    <w:rsid w:val="001A4992"/>
    <w:rsid w:val="001A7AEE"/>
    <w:rsid w:val="001B069F"/>
    <w:rsid w:val="001B21A4"/>
    <w:rsid w:val="001B67B1"/>
    <w:rsid w:val="001C1187"/>
    <w:rsid w:val="001C2620"/>
    <w:rsid w:val="001C2BE7"/>
    <w:rsid w:val="001C2F8B"/>
    <w:rsid w:val="001C34F4"/>
    <w:rsid w:val="001C3A95"/>
    <w:rsid w:val="001C5E14"/>
    <w:rsid w:val="001C686D"/>
    <w:rsid w:val="001D07EB"/>
    <w:rsid w:val="001D0B44"/>
    <w:rsid w:val="001D2DDE"/>
    <w:rsid w:val="001D34BF"/>
    <w:rsid w:val="001D3CD6"/>
    <w:rsid w:val="001D4790"/>
    <w:rsid w:val="001D4F9A"/>
    <w:rsid w:val="001D7761"/>
    <w:rsid w:val="001E3419"/>
    <w:rsid w:val="001E3DDC"/>
    <w:rsid w:val="001E491A"/>
    <w:rsid w:val="001E4F62"/>
    <w:rsid w:val="001E523A"/>
    <w:rsid w:val="001E68F2"/>
    <w:rsid w:val="001F052A"/>
    <w:rsid w:val="001F1AEE"/>
    <w:rsid w:val="001F3453"/>
    <w:rsid w:val="001F38E0"/>
    <w:rsid w:val="001F3F25"/>
    <w:rsid w:val="001F4790"/>
    <w:rsid w:val="00200B9E"/>
    <w:rsid w:val="00200CD2"/>
    <w:rsid w:val="002015E2"/>
    <w:rsid w:val="00203921"/>
    <w:rsid w:val="00211F66"/>
    <w:rsid w:val="00213104"/>
    <w:rsid w:val="002143D1"/>
    <w:rsid w:val="00215B1D"/>
    <w:rsid w:val="00217EBB"/>
    <w:rsid w:val="00220817"/>
    <w:rsid w:val="00221123"/>
    <w:rsid w:val="002222E4"/>
    <w:rsid w:val="002227DE"/>
    <w:rsid w:val="00224C15"/>
    <w:rsid w:val="002250CB"/>
    <w:rsid w:val="002251AE"/>
    <w:rsid w:val="00225409"/>
    <w:rsid w:val="00225450"/>
    <w:rsid w:val="00226173"/>
    <w:rsid w:val="00230391"/>
    <w:rsid w:val="00231A78"/>
    <w:rsid w:val="00231C5A"/>
    <w:rsid w:val="00232766"/>
    <w:rsid w:val="00240C56"/>
    <w:rsid w:val="00241B6B"/>
    <w:rsid w:val="00243F42"/>
    <w:rsid w:val="0024643C"/>
    <w:rsid w:val="00247C84"/>
    <w:rsid w:val="002501A4"/>
    <w:rsid w:val="00250C1D"/>
    <w:rsid w:val="002523A9"/>
    <w:rsid w:val="00253331"/>
    <w:rsid w:val="00255CE4"/>
    <w:rsid w:val="002566E6"/>
    <w:rsid w:val="0025772C"/>
    <w:rsid w:val="00261221"/>
    <w:rsid w:val="00261355"/>
    <w:rsid w:val="00261553"/>
    <w:rsid w:val="00261595"/>
    <w:rsid w:val="00261A9E"/>
    <w:rsid w:val="00262254"/>
    <w:rsid w:val="00262387"/>
    <w:rsid w:val="002623C0"/>
    <w:rsid w:val="00265A83"/>
    <w:rsid w:val="002665E2"/>
    <w:rsid w:val="00266FDD"/>
    <w:rsid w:val="00271BBA"/>
    <w:rsid w:val="00271E82"/>
    <w:rsid w:val="0027317D"/>
    <w:rsid w:val="00273D58"/>
    <w:rsid w:val="0027663F"/>
    <w:rsid w:val="00276693"/>
    <w:rsid w:val="002773A7"/>
    <w:rsid w:val="00280DAA"/>
    <w:rsid w:val="0028267E"/>
    <w:rsid w:val="002837F9"/>
    <w:rsid w:val="0028416B"/>
    <w:rsid w:val="002842B4"/>
    <w:rsid w:val="00284F91"/>
    <w:rsid w:val="00285C06"/>
    <w:rsid w:val="0028670E"/>
    <w:rsid w:val="00287F3D"/>
    <w:rsid w:val="0029047E"/>
    <w:rsid w:val="002930A1"/>
    <w:rsid w:val="00294153"/>
    <w:rsid w:val="002961FE"/>
    <w:rsid w:val="00297AAF"/>
    <w:rsid w:val="002A06D7"/>
    <w:rsid w:val="002A0F79"/>
    <w:rsid w:val="002A5D4F"/>
    <w:rsid w:val="002A5EA3"/>
    <w:rsid w:val="002A6BD2"/>
    <w:rsid w:val="002B04A0"/>
    <w:rsid w:val="002B087F"/>
    <w:rsid w:val="002B1EDE"/>
    <w:rsid w:val="002B3616"/>
    <w:rsid w:val="002B5AFA"/>
    <w:rsid w:val="002B6290"/>
    <w:rsid w:val="002B75C9"/>
    <w:rsid w:val="002C022B"/>
    <w:rsid w:val="002C3287"/>
    <w:rsid w:val="002C354A"/>
    <w:rsid w:val="002C410E"/>
    <w:rsid w:val="002C4E77"/>
    <w:rsid w:val="002C53E4"/>
    <w:rsid w:val="002C602C"/>
    <w:rsid w:val="002C70F2"/>
    <w:rsid w:val="002C7926"/>
    <w:rsid w:val="002D0F75"/>
    <w:rsid w:val="002D4987"/>
    <w:rsid w:val="002D7120"/>
    <w:rsid w:val="002E002A"/>
    <w:rsid w:val="002E0100"/>
    <w:rsid w:val="002E115C"/>
    <w:rsid w:val="002E4CAD"/>
    <w:rsid w:val="002E5EB5"/>
    <w:rsid w:val="002E6932"/>
    <w:rsid w:val="002E7A8B"/>
    <w:rsid w:val="002F177E"/>
    <w:rsid w:val="002F33B5"/>
    <w:rsid w:val="002F3694"/>
    <w:rsid w:val="002F3786"/>
    <w:rsid w:val="002F6044"/>
    <w:rsid w:val="002F64DF"/>
    <w:rsid w:val="00300C81"/>
    <w:rsid w:val="00301444"/>
    <w:rsid w:val="00304015"/>
    <w:rsid w:val="003057F9"/>
    <w:rsid w:val="00305BFD"/>
    <w:rsid w:val="00307926"/>
    <w:rsid w:val="003127FD"/>
    <w:rsid w:val="0031414A"/>
    <w:rsid w:val="0031730C"/>
    <w:rsid w:val="003231A1"/>
    <w:rsid w:val="003248E1"/>
    <w:rsid w:val="003250A7"/>
    <w:rsid w:val="00326B2A"/>
    <w:rsid w:val="00326C5C"/>
    <w:rsid w:val="00326F3A"/>
    <w:rsid w:val="00327512"/>
    <w:rsid w:val="0033516D"/>
    <w:rsid w:val="00335397"/>
    <w:rsid w:val="00336879"/>
    <w:rsid w:val="003379EA"/>
    <w:rsid w:val="003412D3"/>
    <w:rsid w:val="003420A0"/>
    <w:rsid w:val="00347C06"/>
    <w:rsid w:val="00351045"/>
    <w:rsid w:val="00351AA3"/>
    <w:rsid w:val="00352516"/>
    <w:rsid w:val="00352855"/>
    <w:rsid w:val="0035290F"/>
    <w:rsid w:val="00352BAB"/>
    <w:rsid w:val="003572C7"/>
    <w:rsid w:val="0036143B"/>
    <w:rsid w:val="00363FAA"/>
    <w:rsid w:val="00364FB9"/>
    <w:rsid w:val="00370FD9"/>
    <w:rsid w:val="00372CD0"/>
    <w:rsid w:val="00376F6B"/>
    <w:rsid w:val="00380534"/>
    <w:rsid w:val="00381DAF"/>
    <w:rsid w:val="00383E36"/>
    <w:rsid w:val="00384B2C"/>
    <w:rsid w:val="00385585"/>
    <w:rsid w:val="00385C4C"/>
    <w:rsid w:val="00385D2C"/>
    <w:rsid w:val="00386F15"/>
    <w:rsid w:val="00387004"/>
    <w:rsid w:val="0038791C"/>
    <w:rsid w:val="00392646"/>
    <w:rsid w:val="00394AA0"/>
    <w:rsid w:val="00397726"/>
    <w:rsid w:val="00397C0C"/>
    <w:rsid w:val="003A2104"/>
    <w:rsid w:val="003A211A"/>
    <w:rsid w:val="003A58A2"/>
    <w:rsid w:val="003B24B8"/>
    <w:rsid w:val="003B3DB4"/>
    <w:rsid w:val="003B641A"/>
    <w:rsid w:val="003B7376"/>
    <w:rsid w:val="003C0E24"/>
    <w:rsid w:val="003C1145"/>
    <w:rsid w:val="003C24BE"/>
    <w:rsid w:val="003C2B32"/>
    <w:rsid w:val="003C301A"/>
    <w:rsid w:val="003C480E"/>
    <w:rsid w:val="003C6ACA"/>
    <w:rsid w:val="003D27B3"/>
    <w:rsid w:val="003D6E10"/>
    <w:rsid w:val="003D70B6"/>
    <w:rsid w:val="003E2489"/>
    <w:rsid w:val="003E6108"/>
    <w:rsid w:val="003E6A2D"/>
    <w:rsid w:val="003E740B"/>
    <w:rsid w:val="003E78CC"/>
    <w:rsid w:val="003F3CDA"/>
    <w:rsid w:val="003F4079"/>
    <w:rsid w:val="003F784B"/>
    <w:rsid w:val="00400A3A"/>
    <w:rsid w:val="00401D9D"/>
    <w:rsid w:val="00404D1C"/>
    <w:rsid w:val="00405F93"/>
    <w:rsid w:val="00407879"/>
    <w:rsid w:val="0040788F"/>
    <w:rsid w:val="0040798F"/>
    <w:rsid w:val="0041332F"/>
    <w:rsid w:val="004139E8"/>
    <w:rsid w:val="004148F4"/>
    <w:rsid w:val="00420568"/>
    <w:rsid w:val="0042449F"/>
    <w:rsid w:val="004244A4"/>
    <w:rsid w:val="00424530"/>
    <w:rsid w:val="00426131"/>
    <w:rsid w:val="00431211"/>
    <w:rsid w:val="00431E48"/>
    <w:rsid w:val="00432142"/>
    <w:rsid w:val="00432B25"/>
    <w:rsid w:val="004335DB"/>
    <w:rsid w:val="00435DB2"/>
    <w:rsid w:val="00436E07"/>
    <w:rsid w:val="00440983"/>
    <w:rsid w:val="00442304"/>
    <w:rsid w:val="004434B1"/>
    <w:rsid w:val="00445043"/>
    <w:rsid w:val="0044679C"/>
    <w:rsid w:val="004540B5"/>
    <w:rsid w:val="00454229"/>
    <w:rsid w:val="00454DC0"/>
    <w:rsid w:val="004554C1"/>
    <w:rsid w:val="00456589"/>
    <w:rsid w:val="00456AE3"/>
    <w:rsid w:val="0045783C"/>
    <w:rsid w:val="00457AB5"/>
    <w:rsid w:val="00460262"/>
    <w:rsid w:val="00460669"/>
    <w:rsid w:val="00460EA4"/>
    <w:rsid w:val="00464B4F"/>
    <w:rsid w:val="00466379"/>
    <w:rsid w:val="00466D5C"/>
    <w:rsid w:val="00471E2A"/>
    <w:rsid w:val="00474D97"/>
    <w:rsid w:val="0047625A"/>
    <w:rsid w:val="00476EE5"/>
    <w:rsid w:val="00482C12"/>
    <w:rsid w:val="004851E3"/>
    <w:rsid w:val="00485631"/>
    <w:rsid w:val="00486A07"/>
    <w:rsid w:val="004916B5"/>
    <w:rsid w:val="00491CFA"/>
    <w:rsid w:val="004922A2"/>
    <w:rsid w:val="00493CE4"/>
    <w:rsid w:val="0049404D"/>
    <w:rsid w:val="0049698C"/>
    <w:rsid w:val="004A098B"/>
    <w:rsid w:val="004A11B8"/>
    <w:rsid w:val="004A1572"/>
    <w:rsid w:val="004A4CB6"/>
    <w:rsid w:val="004B13A1"/>
    <w:rsid w:val="004B2902"/>
    <w:rsid w:val="004B3766"/>
    <w:rsid w:val="004B39F9"/>
    <w:rsid w:val="004B3E5D"/>
    <w:rsid w:val="004B4858"/>
    <w:rsid w:val="004B5885"/>
    <w:rsid w:val="004B5930"/>
    <w:rsid w:val="004C0B6D"/>
    <w:rsid w:val="004C157B"/>
    <w:rsid w:val="004C1BC0"/>
    <w:rsid w:val="004C42C9"/>
    <w:rsid w:val="004C5317"/>
    <w:rsid w:val="004D1E1D"/>
    <w:rsid w:val="004D32B3"/>
    <w:rsid w:val="004D3781"/>
    <w:rsid w:val="004D5A81"/>
    <w:rsid w:val="004D7001"/>
    <w:rsid w:val="004D724A"/>
    <w:rsid w:val="004D73BB"/>
    <w:rsid w:val="004E0275"/>
    <w:rsid w:val="004E05C8"/>
    <w:rsid w:val="004E09ED"/>
    <w:rsid w:val="004E09F5"/>
    <w:rsid w:val="004E0B26"/>
    <w:rsid w:val="004E0E0C"/>
    <w:rsid w:val="004E14E9"/>
    <w:rsid w:val="004E17FE"/>
    <w:rsid w:val="004E5170"/>
    <w:rsid w:val="004E54D6"/>
    <w:rsid w:val="004E60E2"/>
    <w:rsid w:val="004E615E"/>
    <w:rsid w:val="004E76EB"/>
    <w:rsid w:val="004F0FBE"/>
    <w:rsid w:val="004F3A6B"/>
    <w:rsid w:val="004F3F5C"/>
    <w:rsid w:val="004F6A43"/>
    <w:rsid w:val="004F6AC5"/>
    <w:rsid w:val="005006C3"/>
    <w:rsid w:val="00500757"/>
    <w:rsid w:val="00505C5F"/>
    <w:rsid w:val="0051049D"/>
    <w:rsid w:val="0051366E"/>
    <w:rsid w:val="005141CE"/>
    <w:rsid w:val="00514EC2"/>
    <w:rsid w:val="0051572D"/>
    <w:rsid w:val="00515806"/>
    <w:rsid w:val="005166E7"/>
    <w:rsid w:val="0051768D"/>
    <w:rsid w:val="00517712"/>
    <w:rsid w:val="00517F10"/>
    <w:rsid w:val="005217E2"/>
    <w:rsid w:val="0052332C"/>
    <w:rsid w:val="0053145C"/>
    <w:rsid w:val="00533E97"/>
    <w:rsid w:val="00536953"/>
    <w:rsid w:val="00537CFF"/>
    <w:rsid w:val="005408B1"/>
    <w:rsid w:val="00541FDC"/>
    <w:rsid w:val="0054474A"/>
    <w:rsid w:val="005459CD"/>
    <w:rsid w:val="00546098"/>
    <w:rsid w:val="0054695B"/>
    <w:rsid w:val="00551233"/>
    <w:rsid w:val="005513E0"/>
    <w:rsid w:val="00553B46"/>
    <w:rsid w:val="00560735"/>
    <w:rsid w:val="0056099D"/>
    <w:rsid w:val="00560CDA"/>
    <w:rsid w:val="0056346F"/>
    <w:rsid w:val="00564E43"/>
    <w:rsid w:val="00567DEA"/>
    <w:rsid w:val="005722D9"/>
    <w:rsid w:val="00572CD8"/>
    <w:rsid w:val="00574089"/>
    <w:rsid w:val="00575545"/>
    <w:rsid w:val="005777F0"/>
    <w:rsid w:val="00577E38"/>
    <w:rsid w:val="00580EDE"/>
    <w:rsid w:val="00581619"/>
    <w:rsid w:val="005858A6"/>
    <w:rsid w:val="00586978"/>
    <w:rsid w:val="00586C3E"/>
    <w:rsid w:val="0058714F"/>
    <w:rsid w:val="00590221"/>
    <w:rsid w:val="00591423"/>
    <w:rsid w:val="00595BB7"/>
    <w:rsid w:val="005962E3"/>
    <w:rsid w:val="005A3062"/>
    <w:rsid w:val="005A5202"/>
    <w:rsid w:val="005B03A4"/>
    <w:rsid w:val="005B22A4"/>
    <w:rsid w:val="005B302C"/>
    <w:rsid w:val="005B3069"/>
    <w:rsid w:val="005B408C"/>
    <w:rsid w:val="005B4504"/>
    <w:rsid w:val="005B5130"/>
    <w:rsid w:val="005B6899"/>
    <w:rsid w:val="005B70F7"/>
    <w:rsid w:val="005C08D2"/>
    <w:rsid w:val="005C0E2B"/>
    <w:rsid w:val="005C31AA"/>
    <w:rsid w:val="005C34FB"/>
    <w:rsid w:val="005C3839"/>
    <w:rsid w:val="005C532B"/>
    <w:rsid w:val="005D288C"/>
    <w:rsid w:val="005D35CF"/>
    <w:rsid w:val="005D63FD"/>
    <w:rsid w:val="005D6696"/>
    <w:rsid w:val="005D6CF6"/>
    <w:rsid w:val="005E2690"/>
    <w:rsid w:val="005E44B8"/>
    <w:rsid w:val="005E4E26"/>
    <w:rsid w:val="005E619A"/>
    <w:rsid w:val="005F20DD"/>
    <w:rsid w:val="005F3787"/>
    <w:rsid w:val="005F3C06"/>
    <w:rsid w:val="005F51F5"/>
    <w:rsid w:val="005F53FA"/>
    <w:rsid w:val="00601765"/>
    <w:rsid w:val="006028E1"/>
    <w:rsid w:val="00602AB2"/>
    <w:rsid w:val="00602EE1"/>
    <w:rsid w:val="00603596"/>
    <w:rsid w:val="006040AA"/>
    <w:rsid w:val="006047C3"/>
    <w:rsid w:val="0060698A"/>
    <w:rsid w:val="00606BFD"/>
    <w:rsid w:val="00607CCD"/>
    <w:rsid w:val="00610506"/>
    <w:rsid w:val="00611302"/>
    <w:rsid w:val="00611B7F"/>
    <w:rsid w:val="00612784"/>
    <w:rsid w:val="00615E9B"/>
    <w:rsid w:val="006168B1"/>
    <w:rsid w:val="00617CBF"/>
    <w:rsid w:val="00622556"/>
    <w:rsid w:val="00622644"/>
    <w:rsid w:val="0062282B"/>
    <w:rsid w:val="00622A8A"/>
    <w:rsid w:val="00622AAC"/>
    <w:rsid w:val="0062375E"/>
    <w:rsid w:val="006242C3"/>
    <w:rsid w:val="00625907"/>
    <w:rsid w:val="0062683A"/>
    <w:rsid w:val="00626A12"/>
    <w:rsid w:val="00627BC5"/>
    <w:rsid w:val="006305F1"/>
    <w:rsid w:val="00630C03"/>
    <w:rsid w:val="006333C7"/>
    <w:rsid w:val="00634A8F"/>
    <w:rsid w:val="00634D1B"/>
    <w:rsid w:val="00635902"/>
    <w:rsid w:val="00641349"/>
    <w:rsid w:val="00641566"/>
    <w:rsid w:val="00646F8D"/>
    <w:rsid w:val="00651DA7"/>
    <w:rsid w:val="006520C2"/>
    <w:rsid w:val="00652224"/>
    <w:rsid w:val="006541F9"/>
    <w:rsid w:val="00654AA9"/>
    <w:rsid w:val="00657402"/>
    <w:rsid w:val="00657699"/>
    <w:rsid w:val="00660A31"/>
    <w:rsid w:val="00661558"/>
    <w:rsid w:val="00662F96"/>
    <w:rsid w:val="0066592E"/>
    <w:rsid w:val="00667476"/>
    <w:rsid w:val="006676B7"/>
    <w:rsid w:val="00667848"/>
    <w:rsid w:val="0067102C"/>
    <w:rsid w:val="00675271"/>
    <w:rsid w:val="006757EF"/>
    <w:rsid w:val="006760F9"/>
    <w:rsid w:val="00676CF6"/>
    <w:rsid w:val="00676FE5"/>
    <w:rsid w:val="00681170"/>
    <w:rsid w:val="006823DE"/>
    <w:rsid w:val="00682B3B"/>
    <w:rsid w:val="00682B86"/>
    <w:rsid w:val="00687AFD"/>
    <w:rsid w:val="00691D5F"/>
    <w:rsid w:val="0069307D"/>
    <w:rsid w:val="006954F1"/>
    <w:rsid w:val="00695BA4"/>
    <w:rsid w:val="00695D69"/>
    <w:rsid w:val="006972CF"/>
    <w:rsid w:val="006974B6"/>
    <w:rsid w:val="00697AED"/>
    <w:rsid w:val="006A286A"/>
    <w:rsid w:val="006A2D18"/>
    <w:rsid w:val="006A4AB0"/>
    <w:rsid w:val="006A6796"/>
    <w:rsid w:val="006A67C5"/>
    <w:rsid w:val="006B2117"/>
    <w:rsid w:val="006B3190"/>
    <w:rsid w:val="006B3B82"/>
    <w:rsid w:val="006B4137"/>
    <w:rsid w:val="006B5942"/>
    <w:rsid w:val="006B635F"/>
    <w:rsid w:val="006B7BBF"/>
    <w:rsid w:val="006C0FE7"/>
    <w:rsid w:val="006C20E6"/>
    <w:rsid w:val="006C3F86"/>
    <w:rsid w:val="006C461B"/>
    <w:rsid w:val="006C6901"/>
    <w:rsid w:val="006C6AE0"/>
    <w:rsid w:val="006C74A1"/>
    <w:rsid w:val="006D1466"/>
    <w:rsid w:val="006D190B"/>
    <w:rsid w:val="006D251F"/>
    <w:rsid w:val="006D3357"/>
    <w:rsid w:val="006D3A81"/>
    <w:rsid w:val="006D4594"/>
    <w:rsid w:val="006D5ED2"/>
    <w:rsid w:val="006D741C"/>
    <w:rsid w:val="006E3B71"/>
    <w:rsid w:val="006E47E4"/>
    <w:rsid w:val="006E5083"/>
    <w:rsid w:val="006F5097"/>
    <w:rsid w:val="006F5CB6"/>
    <w:rsid w:val="007038FA"/>
    <w:rsid w:val="007071A0"/>
    <w:rsid w:val="00710C97"/>
    <w:rsid w:val="00712D4D"/>
    <w:rsid w:val="00717B7B"/>
    <w:rsid w:val="00717E2E"/>
    <w:rsid w:val="00720CD6"/>
    <w:rsid w:val="00722B7E"/>
    <w:rsid w:val="00723DD0"/>
    <w:rsid w:val="00725667"/>
    <w:rsid w:val="0072681E"/>
    <w:rsid w:val="00730124"/>
    <w:rsid w:val="00731223"/>
    <w:rsid w:val="007330D5"/>
    <w:rsid w:val="0073310D"/>
    <w:rsid w:val="0073630E"/>
    <w:rsid w:val="00737174"/>
    <w:rsid w:val="00740703"/>
    <w:rsid w:val="00741234"/>
    <w:rsid w:val="00742ED6"/>
    <w:rsid w:val="007430F7"/>
    <w:rsid w:val="00744B23"/>
    <w:rsid w:val="00745B2C"/>
    <w:rsid w:val="00750ABB"/>
    <w:rsid w:val="00751639"/>
    <w:rsid w:val="0075447D"/>
    <w:rsid w:val="00755A51"/>
    <w:rsid w:val="007562F9"/>
    <w:rsid w:val="00765C2E"/>
    <w:rsid w:val="00766CC7"/>
    <w:rsid w:val="0076747B"/>
    <w:rsid w:val="0077061B"/>
    <w:rsid w:val="007710EE"/>
    <w:rsid w:val="00771B6B"/>
    <w:rsid w:val="00771F8A"/>
    <w:rsid w:val="007734A5"/>
    <w:rsid w:val="00775D3F"/>
    <w:rsid w:val="007761CD"/>
    <w:rsid w:val="00777A84"/>
    <w:rsid w:val="00780460"/>
    <w:rsid w:val="007804DC"/>
    <w:rsid w:val="0078453A"/>
    <w:rsid w:val="0078614B"/>
    <w:rsid w:val="00786CC4"/>
    <w:rsid w:val="00790074"/>
    <w:rsid w:val="0079074F"/>
    <w:rsid w:val="00791D3A"/>
    <w:rsid w:val="00791DDF"/>
    <w:rsid w:val="00794DE7"/>
    <w:rsid w:val="00794FAA"/>
    <w:rsid w:val="0079540A"/>
    <w:rsid w:val="00795619"/>
    <w:rsid w:val="00797BDC"/>
    <w:rsid w:val="00797F16"/>
    <w:rsid w:val="007A068D"/>
    <w:rsid w:val="007A1889"/>
    <w:rsid w:val="007A1D63"/>
    <w:rsid w:val="007A2B74"/>
    <w:rsid w:val="007A2E7C"/>
    <w:rsid w:val="007B1382"/>
    <w:rsid w:val="007B1C91"/>
    <w:rsid w:val="007C21CD"/>
    <w:rsid w:val="007C273A"/>
    <w:rsid w:val="007C5DC5"/>
    <w:rsid w:val="007C77EE"/>
    <w:rsid w:val="007D079E"/>
    <w:rsid w:val="007D14ED"/>
    <w:rsid w:val="007D1B84"/>
    <w:rsid w:val="007D2905"/>
    <w:rsid w:val="007D2AF3"/>
    <w:rsid w:val="007D2F77"/>
    <w:rsid w:val="007D6494"/>
    <w:rsid w:val="007E0B1E"/>
    <w:rsid w:val="007E19A4"/>
    <w:rsid w:val="007E22A4"/>
    <w:rsid w:val="007E277C"/>
    <w:rsid w:val="007E4951"/>
    <w:rsid w:val="007E51CA"/>
    <w:rsid w:val="007E6623"/>
    <w:rsid w:val="007E6B6D"/>
    <w:rsid w:val="007F151A"/>
    <w:rsid w:val="007F3056"/>
    <w:rsid w:val="007F3FB5"/>
    <w:rsid w:val="007F5202"/>
    <w:rsid w:val="0080097A"/>
    <w:rsid w:val="00802472"/>
    <w:rsid w:val="00803673"/>
    <w:rsid w:val="00803E93"/>
    <w:rsid w:val="008058B1"/>
    <w:rsid w:val="008059DE"/>
    <w:rsid w:val="00805B07"/>
    <w:rsid w:val="00805CBD"/>
    <w:rsid w:val="00811C43"/>
    <w:rsid w:val="0081305C"/>
    <w:rsid w:val="00813188"/>
    <w:rsid w:val="00815310"/>
    <w:rsid w:val="00816210"/>
    <w:rsid w:val="00816222"/>
    <w:rsid w:val="00816AAD"/>
    <w:rsid w:val="008204DD"/>
    <w:rsid w:val="00820B8C"/>
    <w:rsid w:val="0082303B"/>
    <w:rsid w:val="0082391F"/>
    <w:rsid w:val="008257F0"/>
    <w:rsid w:val="00825B4E"/>
    <w:rsid w:val="008269D2"/>
    <w:rsid w:val="00827B93"/>
    <w:rsid w:val="00834587"/>
    <w:rsid w:val="008350C7"/>
    <w:rsid w:val="00835876"/>
    <w:rsid w:val="00836829"/>
    <w:rsid w:val="00837CBB"/>
    <w:rsid w:val="00842101"/>
    <w:rsid w:val="00842145"/>
    <w:rsid w:val="00844225"/>
    <w:rsid w:val="00844E6F"/>
    <w:rsid w:val="00845C8D"/>
    <w:rsid w:val="00846C64"/>
    <w:rsid w:val="00846D94"/>
    <w:rsid w:val="00847411"/>
    <w:rsid w:val="00850EEE"/>
    <w:rsid w:val="00851B7F"/>
    <w:rsid w:val="008522E9"/>
    <w:rsid w:val="00854688"/>
    <w:rsid w:val="00855C61"/>
    <w:rsid w:val="00857740"/>
    <w:rsid w:val="00863E91"/>
    <w:rsid w:val="0086457F"/>
    <w:rsid w:val="008647C5"/>
    <w:rsid w:val="0086703B"/>
    <w:rsid w:val="00870C0A"/>
    <w:rsid w:val="00871A8C"/>
    <w:rsid w:val="00874A11"/>
    <w:rsid w:val="008804B5"/>
    <w:rsid w:val="00881ECF"/>
    <w:rsid w:val="008822CC"/>
    <w:rsid w:val="00882F48"/>
    <w:rsid w:val="00885334"/>
    <w:rsid w:val="008859B2"/>
    <w:rsid w:val="00885B76"/>
    <w:rsid w:val="00893F86"/>
    <w:rsid w:val="00893FE6"/>
    <w:rsid w:val="008949DF"/>
    <w:rsid w:val="00897B32"/>
    <w:rsid w:val="00897E0B"/>
    <w:rsid w:val="00897F45"/>
    <w:rsid w:val="008A2413"/>
    <w:rsid w:val="008A25DB"/>
    <w:rsid w:val="008A288B"/>
    <w:rsid w:val="008A4345"/>
    <w:rsid w:val="008A4B54"/>
    <w:rsid w:val="008A5AA7"/>
    <w:rsid w:val="008A6087"/>
    <w:rsid w:val="008B1FCF"/>
    <w:rsid w:val="008B37EB"/>
    <w:rsid w:val="008B3D60"/>
    <w:rsid w:val="008B467E"/>
    <w:rsid w:val="008C0A51"/>
    <w:rsid w:val="008C0B03"/>
    <w:rsid w:val="008C658C"/>
    <w:rsid w:val="008D0A34"/>
    <w:rsid w:val="008D1D57"/>
    <w:rsid w:val="008D3DFC"/>
    <w:rsid w:val="008D4637"/>
    <w:rsid w:val="008D4705"/>
    <w:rsid w:val="008D4FAA"/>
    <w:rsid w:val="008D61C4"/>
    <w:rsid w:val="008D62D3"/>
    <w:rsid w:val="008D6A57"/>
    <w:rsid w:val="008D70D8"/>
    <w:rsid w:val="008D7E29"/>
    <w:rsid w:val="008E03E8"/>
    <w:rsid w:val="008E2105"/>
    <w:rsid w:val="008E242A"/>
    <w:rsid w:val="008E254D"/>
    <w:rsid w:val="008E454D"/>
    <w:rsid w:val="008E54BB"/>
    <w:rsid w:val="008E605D"/>
    <w:rsid w:val="008F2075"/>
    <w:rsid w:val="008F23DC"/>
    <w:rsid w:val="008F246D"/>
    <w:rsid w:val="008F3E52"/>
    <w:rsid w:val="008F6692"/>
    <w:rsid w:val="008F716D"/>
    <w:rsid w:val="00901642"/>
    <w:rsid w:val="009016B9"/>
    <w:rsid w:val="00903093"/>
    <w:rsid w:val="009042AF"/>
    <w:rsid w:val="00904CE2"/>
    <w:rsid w:val="00910A03"/>
    <w:rsid w:val="00910CCA"/>
    <w:rsid w:val="00910D44"/>
    <w:rsid w:val="0091356B"/>
    <w:rsid w:val="00914026"/>
    <w:rsid w:val="009149E5"/>
    <w:rsid w:val="00914ADD"/>
    <w:rsid w:val="00915DE3"/>
    <w:rsid w:val="00920D51"/>
    <w:rsid w:val="00921191"/>
    <w:rsid w:val="00922754"/>
    <w:rsid w:val="00922EE3"/>
    <w:rsid w:val="00926538"/>
    <w:rsid w:val="00926AD5"/>
    <w:rsid w:val="00930164"/>
    <w:rsid w:val="00930A57"/>
    <w:rsid w:val="0093159F"/>
    <w:rsid w:val="00932BBB"/>
    <w:rsid w:val="0093330F"/>
    <w:rsid w:val="00936F90"/>
    <w:rsid w:val="009411E0"/>
    <w:rsid w:val="00942D97"/>
    <w:rsid w:val="00943930"/>
    <w:rsid w:val="00945451"/>
    <w:rsid w:val="00945CD3"/>
    <w:rsid w:val="00951578"/>
    <w:rsid w:val="00951E5C"/>
    <w:rsid w:val="009528D0"/>
    <w:rsid w:val="009532E8"/>
    <w:rsid w:val="009537EC"/>
    <w:rsid w:val="009553A4"/>
    <w:rsid w:val="0096090E"/>
    <w:rsid w:val="00961479"/>
    <w:rsid w:val="00962A9D"/>
    <w:rsid w:val="00962D71"/>
    <w:rsid w:val="00963A48"/>
    <w:rsid w:val="009641A8"/>
    <w:rsid w:val="009642AF"/>
    <w:rsid w:val="00965B60"/>
    <w:rsid w:val="0096601C"/>
    <w:rsid w:val="00966762"/>
    <w:rsid w:val="009728AF"/>
    <w:rsid w:val="0098086F"/>
    <w:rsid w:val="00980D07"/>
    <w:rsid w:val="00980F18"/>
    <w:rsid w:val="009837DB"/>
    <w:rsid w:val="00984EA0"/>
    <w:rsid w:val="00985F21"/>
    <w:rsid w:val="009908B0"/>
    <w:rsid w:val="00993666"/>
    <w:rsid w:val="00995138"/>
    <w:rsid w:val="0099546B"/>
    <w:rsid w:val="009957E6"/>
    <w:rsid w:val="0099713C"/>
    <w:rsid w:val="009A00D8"/>
    <w:rsid w:val="009A0FBC"/>
    <w:rsid w:val="009A1043"/>
    <w:rsid w:val="009A135F"/>
    <w:rsid w:val="009A1E01"/>
    <w:rsid w:val="009A214F"/>
    <w:rsid w:val="009A4FC2"/>
    <w:rsid w:val="009A521D"/>
    <w:rsid w:val="009A5882"/>
    <w:rsid w:val="009B03B0"/>
    <w:rsid w:val="009B0AB4"/>
    <w:rsid w:val="009B382E"/>
    <w:rsid w:val="009B3AAF"/>
    <w:rsid w:val="009B4733"/>
    <w:rsid w:val="009B4AAF"/>
    <w:rsid w:val="009B5BAD"/>
    <w:rsid w:val="009C043E"/>
    <w:rsid w:val="009C1924"/>
    <w:rsid w:val="009C21DE"/>
    <w:rsid w:val="009C4210"/>
    <w:rsid w:val="009C477E"/>
    <w:rsid w:val="009C4E78"/>
    <w:rsid w:val="009C6C6E"/>
    <w:rsid w:val="009C71B3"/>
    <w:rsid w:val="009D23B8"/>
    <w:rsid w:val="009D3807"/>
    <w:rsid w:val="009D4089"/>
    <w:rsid w:val="009D4C90"/>
    <w:rsid w:val="009D68FA"/>
    <w:rsid w:val="009E09CA"/>
    <w:rsid w:val="009E1104"/>
    <w:rsid w:val="009E23BE"/>
    <w:rsid w:val="009E2513"/>
    <w:rsid w:val="009F19EF"/>
    <w:rsid w:val="009F24DA"/>
    <w:rsid w:val="009F344D"/>
    <w:rsid w:val="009F3F83"/>
    <w:rsid w:val="009F5837"/>
    <w:rsid w:val="009F71AC"/>
    <w:rsid w:val="00A049E6"/>
    <w:rsid w:val="00A053B7"/>
    <w:rsid w:val="00A061E1"/>
    <w:rsid w:val="00A1018A"/>
    <w:rsid w:val="00A1254C"/>
    <w:rsid w:val="00A13C6D"/>
    <w:rsid w:val="00A1477D"/>
    <w:rsid w:val="00A14BF0"/>
    <w:rsid w:val="00A214CF"/>
    <w:rsid w:val="00A22E86"/>
    <w:rsid w:val="00A2346B"/>
    <w:rsid w:val="00A23842"/>
    <w:rsid w:val="00A241FD"/>
    <w:rsid w:val="00A24860"/>
    <w:rsid w:val="00A26631"/>
    <w:rsid w:val="00A27D76"/>
    <w:rsid w:val="00A30599"/>
    <w:rsid w:val="00A326B6"/>
    <w:rsid w:val="00A32CB5"/>
    <w:rsid w:val="00A32F9B"/>
    <w:rsid w:val="00A33C53"/>
    <w:rsid w:val="00A358BC"/>
    <w:rsid w:val="00A35F7B"/>
    <w:rsid w:val="00A3706C"/>
    <w:rsid w:val="00A377E6"/>
    <w:rsid w:val="00A41A08"/>
    <w:rsid w:val="00A4257C"/>
    <w:rsid w:val="00A42DC3"/>
    <w:rsid w:val="00A46245"/>
    <w:rsid w:val="00A46499"/>
    <w:rsid w:val="00A51116"/>
    <w:rsid w:val="00A5280F"/>
    <w:rsid w:val="00A52C63"/>
    <w:rsid w:val="00A53358"/>
    <w:rsid w:val="00A53678"/>
    <w:rsid w:val="00A542EF"/>
    <w:rsid w:val="00A55F00"/>
    <w:rsid w:val="00A56963"/>
    <w:rsid w:val="00A60D1E"/>
    <w:rsid w:val="00A61757"/>
    <w:rsid w:val="00A621FF"/>
    <w:rsid w:val="00A635A0"/>
    <w:rsid w:val="00A65307"/>
    <w:rsid w:val="00A671A0"/>
    <w:rsid w:val="00A67D6F"/>
    <w:rsid w:val="00A7071E"/>
    <w:rsid w:val="00A711B5"/>
    <w:rsid w:val="00A72188"/>
    <w:rsid w:val="00A726EC"/>
    <w:rsid w:val="00A75511"/>
    <w:rsid w:val="00A75B38"/>
    <w:rsid w:val="00A9205C"/>
    <w:rsid w:val="00A93794"/>
    <w:rsid w:val="00A95FB9"/>
    <w:rsid w:val="00A96206"/>
    <w:rsid w:val="00A9627E"/>
    <w:rsid w:val="00A96D30"/>
    <w:rsid w:val="00A97503"/>
    <w:rsid w:val="00AA2CE6"/>
    <w:rsid w:val="00AA4325"/>
    <w:rsid w:val="00AA5F49"/>
    <w:rsid w:val="00AA6596"/>
    <w:rsid w:val="00AA6B3D"/>
    <w:rsid w:val="00AB07C8"/>
    <w:rsid w:val="00AB1353"/>
    <w:rsid w:val="00AB263A"/>
    <w:rsid w:val="00AB2EF4"/>
    <w:rsid w:val="00AB666C"/>
    <w:rsid w:val="00AB6A94"/>
    <w:rsid w:val="00AC23B9"/>
    <w:rsid w:val="00AC3EFA"/>
    <w:rsid w:val="00AD3799"/>
    <w:rsid w:val="00AD6DCE"/>
    <w:rsid w:val="00AE062D"/>
    <w:rsid w:val="00AE1B52"/>
    <w:rsid w:val="00AE24B9"/>
    <w:rsid w:val="00AE2C54"/>
    <w:rsid w:val="00AE3F20"/>
    <w:rsid w:val="00AE5EC1"/>
    <w:rsid w:val="00AF094A"/>
    <w:rsid w:val="00AF4BDC"/>
    <w:rsid w:val="00AF5E73"/>
    <w:rsid w:val="00AF671C"/>
    <w:rsid w:val="00B018C3"/>
    <w:rsid w:val="00B01A94"/>
    <w:rsid w:val="00B03046"/>
    <w:rsid w:val="00B03C25"/>
    <w:rsid w:val="00B04712"/>
    <w:rsid w:val="00B06F6C"/>
    <w:rsid w:val="00B07F20"/>
    <w:rsid w:val="00B11000"/>
    <w:rsid w:val="00B12682"/>
    <w:rsid w:val="00B12A80"/>
    <w:rsid w:val="00B12F87"/>
    <w:rsid w:val="00B130A9"/>
    <w:rsid w:val="00B13A69"/>
    <w:rsid w:val="00B14DEC"/>
    <w:rsid w:val="00B14E55"/>
    <w:rsid w:val="00B21D09"/>
    <w:rsid w:val="00B23EBE"/>
    <w:rsid w:val="00B26166"/>
    <w:rsid w:val="00B2647D"/>
    <w:rsid w:val="00B30BAE"/>
    <w:rsid w:val="00B30EF4"/>
    <w:rsid w:val="00B31111"/>
    <w:rsid w:val="00B31456"/>
    <w:rsid w:val="00B34600"/>
    <w:rsid w:val="00B36210"/>
    <w:rsid w:val="00B44F21"/>
    <w:rsid w:val="00B45781"/>
    <w:rsid w:val="00B46017"/>
    <w:rsid w:val="00B474BF"/>
    <w:rsid w:val="00B4760A"/>
    <w:rsid w:val="00B47B8D"/>
    <w:rsid w:val="00B52AE1"/>
    <w:rsid w:val="00B53F2B"/>
    <w:rsid w:val="00B552EA"/>
    <w:rsid w:val="00B55AA4"/>
    <w:rsid w:val="00B57E53"/>
    <w:rsid w:val="00B60144"/>
    <w:rsid w:val="00B61BC3"/>
    <w:rsid w:val="00B61F81"/>
    <w:rsid w:val="00B64863"/>
    <w:rsid w:val="00B64FF2"/>
    <w:rsid w:val="00B67458"/>
    <w:rsid w:val="00B713FB"/>
    <w:rsid w:val="00B7174B"/>
    <w:rsid w:val="00B73EFD"/>
    <w:rsid w:val="00B749D5"/>
    <w:rsid w:val="00B76858"/>
    <w:rsid w:val="00B80CF2"/>
    <w:rsid w:val="00B83899"/>
    <w:rsid w:val="00B861B2"/>
    <w:rsid w:val="00B86862"/>
    <w:rsid w:val="00B86C8C"/>
    <w:rsid w:val="00B877F8"/>
    <w:rsid w:val="00B9142D"/>
    <w:rsid w:val="00B931AB"/>
    <w:rsid w:val="00B934CF"/>
    <w:rsid w:val="00B9433F"/>
    <w:rsid w:val="00B95606"/>
    <w:rsid w:val="00B956DB"/>
    <w:rsid w:val="00BA03B8"/>
    <w:rsid w:val="00BA05B6"/>
    <w:rsid w:val="00BA10D8"/>
    <w:rsid w:val="00BA281C"/>
    <w:rsid w:val="00BA2D29"/>
    <w:rsid w:val="00BA45DC"/>
    <w:rsid w:val="00BA4703"/>
    <w:rsid w:val="00BA4B73"/>
    <w:rsid w:val="00BA4C9F"/>
    <w:rsid w:val="00BA6D32"/>
    <w:rsid w:val="00BB1B62"/>
    <w:rsid w:val="00BB246C"/>
    <w:rsid w:val="00BB2D25"/>
    <w:rsid w:val="00BB39C4"/>
    <w:rsid w:val="00BB6F3F"/>
    <w:rsid w:val="00BC3A0A"/>
    <w:rsid w:val="00BC3B37"/>
    <w:rsid w:val="00BC3EAE"/>
    <w:rsid w:val="00BC669B"/>
    <w:rsid w:val="00BD09A9"/>
    <w:rsid w:val="00BD1995"/>
    <w:rsid w:val="00BD23AA"/>
    <w:rsid w:val="00BD47DE"/>
    <w:rsid w:val="00BD7CF1"/>
    <w:rsid w:val="00BE0481"/>
    <w:rsid w:val="00BE0667"/>
    <w:rsid w:val="00BE249A"/>
    <w:rsid w:val="00BE2821"/>
    <w:rsid w:val="00BE2FA0"/>
    <w:rsid w:val="00BE5979"/>
    <w:rsid w:val="00BE7C5F"/>
    <w:rsid w:val="00BF0084"/>
    <w:rsid w:val="00BF1250"/>
    <w:rsid w:val="00BF1C28"/>
    <w:rsid w:val="00BF1D85"/>
    <w:rsid w:val="00BF1E3C"/>
    <w:rsid w:val="00BF3592"/>
    <w:rsid w:val="00BF3629"/>
    <w:rsid w:val="00BF4064"/>
    <w:rsid w:val="00BF5002"/>
    <w:rsid w:val="00BF6405"/>
    <w:rsid w:val="00BF67D8"/>
    <w:rsid w:val="00BF7550"/>
    <w:rsid w:val="00C0012B"/>
    <w:rsid w:val="00C00BDF"/>
    <w:rsid w:val="00C02583"/>
    <w:rsid w:val="00C0355A"/>
    <w:rsid w:val="00C06FC5"/>
    <w:rsid w:val="00C1002F"/>
    <w:rsid w:val="00C11D82"/>
    <w:rsid w:val="00C122E7"/>
    <w:rsid w:val="00C12A4D"/>
    <w:rsid w:val="00C13AA5"/>
    <w:rsid w:val="00C147C9"/>
    <w:rsid w:val="00C16759"/>
    <w:rsid w:val="00C173CD"/>
    <w:rsid w:val="00C17A46"/>
    <w:rsid w:val="00C17B41"/>
    <w:rsid w:val="00C202F6"/>
    <w:rsid w:val="00C25F5E"/>
    <w:rsid w:val="00C26313"/>
    <w:rsid w:val="00C2632E"/>
    <w:rsid w:val="00C278E5"/>
    <w:rsid w:val="00C27B02"/>
    <w:rsid w:val="00C31A42"/>
    <w:rsid w:val="00C320B1"/>
    <w:rsid w:val="00C33243"/>
    <w:rsid w:val="00C33876"/>
    <w:rsid w:val="00C33A7B"/>
    <w:rsid w:val="00C364B8"/>
    <w:rsid w:val="00C37413"/>
    <w:rsid w:val="00C375BB"/>
    <w:rsid w:val="00C40454"/>
    <w:rsid w:val="00C425BA"/>
    <w:rsid w:val="00C42783"/>
    <w:rsid w:val="00C42856"/>
    <w:rsid w:val="00C44E32"/>
    <w:rsid w:val="00C452FC"/>
    <w:rsid w:val="00C50768"/>
    <w:rsid w:val="00C51054"/>
    <w:rsid w:val="00C53913"/>
    <w:rsid w:val="00C5454C"/>
    <w:rsid w:val="00C546E9"/>
    <w:rsid w:val="00C54BD4"/>
    <w:rsid w:val="00C54C74"/>
    <w:rsid w:val="00C56F45"/>
    <w:rsid w:val="00C57712"/>
    <w:rsid w:val="00C604CA"/>
    <w:rsid w:val="00C618FF"/>
    <w:rsid w:val="00C624E4"/>
    <w:rsid w:val="00C62BE8"/>
    <w:rsid w:val="00C65E5D"/>
    <w:rsid w:val="00C7110B"/>
    <w:rsid w:val="00C716FB"/>
    <w:rsid w:val="00C722D1"/>
    <w:rsid w:val="00C73252"/>
    <w:rsid w:val="00C7572E"/>
    <w:rsid w:val="00C76D0E"/>
    <w:rsid w:val="00C76DD5"/>
    <w:rsid w:val="00C8042C"/>
    <w:rsid w:val="00C8177D"/>
    <w:rsid w:val="00C81F7D"/>
    <w:rsid w:val="00C83F72"/>
    <w:rsid w:val="00C856CD"/>
    <w:rsid w:val="00C861A3"/>
    <w:rsid w:val="00C8701B"/>
    <w:rsid w:val="00C878C8"/>
    <w:rsid w:val="00C91127"/>
    <w:rsid w:val="00C93A2B"/>
    <w:rsid w:val="00C942EC"/>
    <w:rsid w:val="00C94EA5"/>
    <w:rsid w:val="00C95809"/>
    <w:rsid w:val="00C9756B"/>
    <w:rsid w:val="00CA0BA9"/>
    <w:rsid w:val="00CA1E69"/>
    <w:rsid w:val="00CA3D91"/>
    <w:rsid w:val="00CA4568"/>
    <w:rsid w:val="00CA532B"/>
    <w:rsid w:val="00CB280E"/>
    <w:rsid w:val="00CB53B1"/>
    <w:rsid w:val="00CB569A"/>
    <w:rsid w:val="00CB5DF5"/>
    <w:rsid w:val="00CB5F5B"/>
    <w:rsid w:val="00CB7B3C"/>
    <w:rsid w:val="00CB7EB6"/>
    <w:rsid w:val="00CC28A7"/>
    <w:rsid w:val="00CC3434"/>
    <w:rsid w:val="00CC3918"/>
    <w:rsid w:val="00CC3FE7"/>
    <w:rsid w:val="00CC6AB6"/>
    <w:rsid w:val="00CC7D00"/>
    <w:rsid w:val="00CD1950"/>
    <w:rsid w:val="00CD1FF4"/>
    <w:rsid w:val="00CD2B57"/>
    <w:rsid w:val="00CD36F3"/>
    <w:rsid w:val="00CD52AE"/>
    <w:rsid w:val="00CD5B46"/>
    <w:rsid w:val="00CD79A2"/>
    <w:rsid w:val="00CE2911"/>
    <w:rsid w:val="00CE386E"/>
    <w:rsid w:val="00CE5731"/>
    <w:rsid w:val="00CE7130"/>
    <w:rsid w:val="00CF0C21"/>
    <w:rsid w:val="00CF54BB"/>
    <w:rsid w:val="00CF56D8"/>
    <w:rsid w:val="00CF5775"/>
    <w:rsid w:val="00CF6DAF"/>
    <w:rsid w:val="00CF73DC"/>
    <w:rsid w:val="00D00D5B"/>
    <w:rsid w:val="00D013E5"/>
    <w:rsid w:val="00D015DD"/>
    <w:rsid w:val="00D01E86"/>
    <w:rsid w:val="00D03711"/>
    <w:rsid w:val="00D051D2"/>
    <w:rsid w:val="00D06FF6"/>
    <w:rsid w:val="00D07A7D"/>
    <w:rsid w:val="00D12287"/>
    <w:rsid w:val="00D12D42"/>
    <w:rsid w:val="00D145D4"/>
    <w:rsid w:val="00D15E0D"/>
    <w:rsid w:val="00D164BB"/>
    <w:rsid w:val="00D16A6D"/>
    <w:rsid w:val="00D217DC"/>
    <w:rsid w:val="00D2333E"/>
    <w:rsid w:val="00D2339D"/>
    <w:rsid w:val="00D259B5"/>
    <w:rsid w:val="00D26CE0"/>
    <w:rsid w:val="00D2731A"/>
    <w:rsid w:val="00D27617"/>
    <w:rsid w:val="00D3178B"/>
    <w:rsid w:val="00D322EA"/>
    <w:rsid w:val="00D32BBB"/>
    <w:rsid w:val="00D341D0"/>
    <w:rsid w:val="00D41811"/>
    <w:rsid w:val="00D41A5A"/>
    <w:rsid w:val="00D424BE"/>
    <w:rsid w:val="00D440DA"/>
    <w:rsid w:val="00D469D5"/>
    <w:rsid w:val="00D47D44"/>
    <w:rsid w:val="00D5106A"/>
    <w:rsid w:val="00D5383E"/>
    <w:rsid w:val="00D544DE"/>
    <w:rsid w:val="00D55B81"/>
    <w:rsid w:val="00D56013"/>
    <w:rsid w:val="00D67013"/>
    <w:rsid w:val="00D73261"/>
    <w:rsid w:val="00D7375F"/>
    <w:rsid w:val="00D737A7"/>
    <w:rsid w:val="00D739BD"/>
    <w:rsid w:val="00D82472"/>
    <w:rsid w:val="00D82D54"/>
    <w:rsid w:val="00D82DAB"/>
    <w:rsid w:val="00D82FAE"/>
    <w:rsid w:val="00D8385E"/>
    <w:rsid w:val="00D8433B"/>
    <w:rsid w:val="00D843CA"/>
    <w:rsid w:val="00D84D44"/>
    <w:rsid w:val="00D850C4"/>
    <w:rsid w:val="00D92817"/>
    <w:rsid w:val="00D945B6"/>
    <w:rsid w:val="00D949CA"/>
    <w:rsid w:val="00D94DB7"/>
    <w:rsid w:val="00DA39DD"/>
    <w:rsid w:val="00DA5FFF"/>
    <w:rsid w:val="00DA67FB"/>
    <w:rsid w:val="00DB02CC"/>
    <w:rsid w:val="00DB1E84"/>
    <w:rsid w:val="00DB422C"/>
    <w:rsid w:val="00DB6BED"/>
    <w:rsid w:val="00DC0369"/>
    <w:rsid w:val="00DC0E58"/>
    <w:rsid w:val="00DC1AAA"/>
    <w:rsid w:val="00DC3E79"/>
    <w:rsid w:val="00DC42D6"/>
    <w:rsid w:val="00DD056B"/>
    <w:rsid w:val="00DD1302"/>
    <w:rsid w:val="00DD1B96"/>
    <w:rsid w:val="00DD7259"/>
    <w:rsid w:val="00DE0121"/>
    <w:rsid w:val="00DE0976"/>
    <w:rsid w:val="00DE2ABA"/>
    <w:rsid w:val="00DE5761"/>
    <w:rsid w:val="00DF4527"/>
    <w:rsid w:val="00DF65EA"/>
    <w:rsid w:val="00DF6B61"/>
    <w:rsid w:val="00DF6B73"/>
    <w:rsid w:val="00DF6E48"/>
    <w:rsid w:val="00DF75E6"/>
    <w:rsid w:val="00E00F6E"/>
    <w:rsid w:val="00E010B0"/>
    <w:rsid w:val="00E02F28"/>
    <w:rsid w:val="00E0342F"/>
    <w:rsid w:val="00E03B63"/>
    <w:rsid w:val="00E050E8"/>
    <w:rsid w:val="00E05416"/>
    <w:rsid w:val="00E06004"/>
    <w:rsid w:val="00E06C65"/>
    <w:rsid w:val="00E06D99"/>
    <w:rsid w:val="00E07D50"/>
    <w:rsid w:val="00E10BCA"/>
    <w:rsid w:val="00E139EA"/>
    <w:rsid w:val="00E14E2B"/>
    <w:rsid w:val="00E15792"/>
    <w:rsid w:val="00E20604"/>
    <w:rsid w:val="00E2456A"/>
    <w:rsid w:val="00E24E64"/>
    <w:rsid w:val="00E26642"/>
    <w:rsid w:val="00E3295E"/>
    <w:rsid w:val="00E34B81"/>
    <w:rsid w:val="00E35CD1"/>
    <w:rsid w:val="00E35F1C"/>
    <w:rsid w:val="00E37696"/>
    <w:rsid w:val="00E376B0"/>
    <w:rsid w:val="00E41DE0"/>
    <w:rsid w:val="00E446EF"/>
    <w:rsid w:val="00E4626C"/>
    <w:rsid w:val="00E4674B"/>
    <w:rsid w:val="00E505AC"/>
    <w:rsid w:val="00E50A75"/>
    <w:rsid w:val="00E5148D"/>
    <w:rsid w:val="00E53F9E"/>
    <w:rsid w:val="00E5459B"/>
    <w:rsid w:val="00E552F4"/>
    <w:rsid w:val="00E56D4F"/>
    <w:rsid w:val="00E572A0"/>
    <w:rsid w:val="00E57357"/>
    <w:rsid w:val="00E5776E"/>
    <w:rsid w:val="00E623B0"/>
    <w:rsid w:val="00E6504B"/>
    <w:rsid w:val="00E72706"/>
    <w:rsid w:val="00E731D3"/>
    <w:rsid w:val="00E756B0"/>
    <w:rsid w:val="00E7634F"/>
    <w:rsid w:val="00E771F4"/>
    <w:rsid w:val="00E77994"/>
    <w:rsid w:val="00E813A6"/>
    <w:rsid w:val="00E81E03"/>
    <w:rsid w:val="00E82D7C"/>
    <w:rsid w:val="00E838DE"/>
    <w:rsid w:val="00E86A54"/>
    <w:rsid w:val="00E86FAB"/>
    <w:rsid w:val="00E8766D"/>
    <w:rsid w:val="00E902F5"/>
    <w:rsid w:val="00E927EF"/>
    <w:rsid w:val="00E92C0F"/>
    <w:rsid w:val="00EA4599"/>
    <w:rsid w:val="00EA4F0E"/>
    <w:rsid w:val="00EA59BB"/>
    <w:rsid w:val="00EA7619"/>
    <w:rsid w:val="00EB02EC"/>
    <w:rsid w:val="00EB0AA7"/>
    <w:rsid w:val="00EB0EF5"/>
    <w:rsid w:val="00EB210B"/>
    <w:rsid w:val="00EB75BE"/>
    <w:rsid w:val="00EC0880"/>
    <w:rsid w:val="00EC11BC"/>
    <w:rsid w:val="00EC134B"/>
    <w:rsid w:val="00EC1728"/>
    <w:rsid w:val="00EC352F"/>
    <w:rsid w:val="00EC4F07"/>
    <w:rsid w:val="00EC7CA0"/>
    <w:rsid w:val="00ED0406"/>
    <w:rsid w:val="00ED059F"/>
    <w:rsid w:val="00ED05C0"/>
    <w:rsid w:val="00ED1085"/>
    <w:rsid w:val="00ED1105"/>
    <w:rsid w:val="00ED2030"/>
    <w:rsid w:val="00ED21CE"/>
    <w:rsid w:val="00ED450F"/>
    <w:rsid w:val="00ED47BD"/>
    <w:rsid w:val="00ED7266"/>
    <w:rsid w:val="00EE0B65"/>
    <w:rsid w:val="00EE313B"/>
    <w:rsid w:val="00EE3872"/>
    <w:rsid w:val="00EE3FD7"/>
    <w:rsid w:val="00EE52BF"/>
    <w:rsid w:val="00EE5DFD"/>
    <w:rsid w:val="00EE6B20"/>
    <w:rsid w:val="00EE7CE3"/>
    <w:rsid w:val="00EF02D7"/>
    <w:rsid w:val="00EF195A"/>
    <w:rsid w:val="00EF2007"/>
    <w:rsid w:val="00EF31EE"/>
    <w:rsid w:val="00EF398B"/>
    <w:rsid w:val="00EF58D0"/>
    <w:rsid w:val="00EF65AE"/>
    <w:rsid w:val="00EF765D"/>
    <w:rsid w:val="00F01811"/>
    <w:rsid w:val="00F03B4B"/>
    <w:rsid w:val="00F04328"/>
    <w:rsid w:val="00F0469C"/>
    <w:rsid w:val="00F06F07"/>
    <w:rsid w:val="00F07A2F"/>
    <w:rsid w:val="00F120E5"/>
    <w:rsid w:val="00F136E0"/>
    <w:rsid w:val="00F141C1"/>
    <w:rsid w:val="00F1448E"/>
    <w:rsid w:val="00F14E54"/>
    <w:rsid w:val="00F15A61"/>
    <w:rsid w:val="00F15D53"/>
    <w:rsid w:val="00F165F9"/>
    <w:rsid w:val="00F201BF"/>
    <w:rsid w:val="00F2135B"/>
    <w:rsid w:val="00F23678"/>
    <w:rsid w:val="00F254B0"/>
    <w:rsid w:val="00F2635E"/>
    <w:rsid w:val="00F27686"/>
    <w:rsid w:val="00F300E3"/>
    <w:rsid w:val="00F30612"/>
    <w:rsid w:val="00F3112F"/>
    <w:rsid w:val="00F3194A"/>
    <w:rsid w:val="00F31F0D"/>
    <w:rsid w:val="00F359F7"/>
    <w:rsid w:val="00F370F2"/>
    <w:rsid w:val="00F4110B"/>
    <w:rsid w:val="00F41552"/>
    <w:rsid w:val="00F4162B"/>
    <w:rsid w:val="00F42F37"/>
    <w:rsid w:val="00F45F84"/>
    <w:rsid w:val="00F46265"/>
    <w:rsid w:val="00F46E65"/>
    <w:rsid w:val="00F473EB"/>
    <w:rsid w:val="00F477BF"/>
    <w:rsid w:val="00F506A7"/>
    <w:rsid w:val="00F53AD7"/>
    <w:rsid w:val="00F53E0E"/>
    <w:rsid w:val="00F54916"/>
    <w:rsid w:val="00F55312"/>
    <w:rsid w:val="00F56B78"/>
    <w:rsid w:val="00F61BD6"/>
    <w:rsid w:val="00F6433C"/>
    <w:rsid w:val="00F64615"/>
    <w:rsid w:val="00F655ED"/>
    <w:rsid w:val="00F67198"/>
    <w:rsid w:val="00F7090B"/>
    <w:rsid w:val="00F7091A"/>
    <w:rsid w:val="00F7187C"/>
    <w:rsid w:val="00F761FA"/>
    <w:rsid w:val="00F76AC7"/>
    <w:rsid w:val="00F8009B"/>
    <w:rsid w:val="00F8019B"/>
    <w:rsid w:val="00F82200"/>
    <w:rsid w:val="00F82809"/>
    <w:rsid w:val="00F839FD"/>
    <w:rsid w:val="00F84ADB"/>
    <w:rsid w:val="00F860AC"/>
    <w:rsid w:val="00F900F2"/>
    <w:rsid w:val="00F909D0"/>
    <w:rsid w:val="00F90B4A"/>
    <w:rsid w:val="00F939D2"/>
    <w:rsid w:val="00F94158"/>
    <w:rsid w:val="00F94A27"/>
    <w:rsid w:val="00F95267"/>
    <w:rsid w:val="00FA0DFC"/>
    <w:rsid w:val="00FA7FA5"/>
    <w:rsid w:val="00FB08D9"/>
    <w:rsid w:val="00FB1A0A"/>
    <w:rsid w:val="00FB1D5F"/>
    <w:rsid w:val="00FB3017"/>
    <w:rsid w:val="00FB5BD5"/>
    <w:rsid w:val="00FB6A83"/>
    <w:rsid w:val="00FB7E1B"/>
    <w:rsid w:val="00FC0DF1"/>
    <w:rsid w:val="00FC210E"/>
    <w:rsid w:val="00FC298A"/>
    <w:rsid w:val="00FC2E5C"/>
    <w:rsid w:val="00FC39DD"/>
    <w:rsid w:val="00FC65A3"/>
    <w:rsid w:val="00FC700A"/>
    <w:rsid w:val="00FD0CE1"/>
    <w:rsid w:val="00FD6AC8"/>
    <w:rsid w:val="00FE4B5A"/>
    <w:rsid w:val="00FE7C09"/>
    <w:rsid w:val="00FF0835"/>
    <w:rsid w:val="00FF18E5"/>
    <w:rsid w:val="00FF206F"/>
    <w:rsid w:val="00FF22D4"/>
    <w:rsid w:val="00FF2D13"/>
    <w:rsid w:val="00FF2DEB"/>
    <w:rsid w:val="00FF2EF7"/>
    <w:rsid w:val="00FF4391"/>
    <w:rsid w:val="00FF4AF8"/>
    <w:rsid w:val="00FF59CD"/>
    <w:rsid w:val="00FF5C9C"/>
    <w:rsid w:val="00FF72EC"/>
    <w:rsid w:val="00FF7D4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6F3F1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4530"/>
    <w:pPr>
      <w:spacing w:after="240" w:line="360" w:lineRule="auto"/>
    </w:pPr>
    <w:rPr>
      <w:rFonts w:ascii="Arial" w:hAnsi="Arial"/>
    </w:rPr>
  </w:style>
  <w:style w:type="paragraph" w:styleId="Heading1">
    <w:name w:val="heading 1"/>
    <w:basedOn w:val="1ParaHangingIndent"/>
    <w:next w:val="1Para"/>
    <w:link w:val="Heading1Char"/>
    <w:uiPriority w:val="9"/>
    <w:qFormat/>
    <w:rsid w:val="00ED7266"/>
    <w:pPr>
      <w:keepNext/>
      <w:keepLines/>
      <w:pageBreakBefore/>
      <w:numPr>
        <w:numId w:val="1"/>
      </w:numPr>
      <w:spacing w:before="480" w:after="480" w:line="240" w:lineRule="auto"/>
      <w:outlineLvl w:val="0"/>
    </w:pPr>
    <w:rPr>
      <w:rFonts w:eastAsiaTheme="majorEastAsia" w:cstheme="majorBidi"/>
      <w:b/>
      <w:color w:val="000000" w:themeColor="text1"/>
      <w:sz w:val="34"/>
      <w:szCs w:val="32"/>
    </w:rPr>
  </w:style>
  <w:style w:type="paragraph" w:styleId="Heading2">
    <w:name w:val="heading 2"/>
    <w:basedOn w:val="1ParaFlushLeft"/>
    <w:next w:val="1Para"/>
    <w:link w:val="Heading2Char"/>
    <w:uiPriority w:val="9"/>
    <w:unhideWhenUsed/>
    <w:qFormat/>
    <w:rsid w:val="00F23678"/>
    <w:pPr>
      <w:keepNext/>
      <w:keepLines/>
      <w:numPr>
        <w:ilvl w:val="1"/>
        <w:numId w:val="1"/>
      </w:numPr>
      <w:spacing w:before="360" w:after="360" w:line="240" w:lineRule="auto"/>
      <w:ind w:left="720" w:hanging="720"/>
      <w:outlineLvl w:val="1"/>
    </w:pPr>
    <w:rPr>
      <w:rFonts w:eastAsiaTheme="majorEastAsia" w:cstheme="majorBidi"/>
      <w:b/>
      <w:color w:val="000000" w:themeColor="text1"/>
      <w:sz w:val="30"/>
      <w:szCs w:val="26"/>
    </w:rPr>
  </w:style>
  <w:style w:type="paragraph" w:styleId="Heading3">
    <w:name w:val="heading 3"/>
    <w:basedOn w:val="Normal"/>
    <w:next w:val="1Para"/>
    <w:link w:val="Heading3Char"/>
    <w:uiPriority w:val="9"/>
    <w:unhideWhenUsed/>
    <w:qFormat/>
    <w:rsid w:val="00F23678"/>
    <w:pPr>
      <w:keepNext/>
      <w:keepLines/>
      <w:numPr>
        <w:ilvl w:val="2"/>
        <w:numId w:val="1"/>
      </w:numPr>
      <w:spacing w:before="360" w:after="360" w:line="240" w:lineRule="auto"/>
      <w:ind w:left="720" w:hanging="720"/>
      <w:outlineLvl w:val="2"/>
    </w:pPr>
    <w:rPr>
      <w:rFonts w:eastAsiaTheme="majorEastAsia" w:cstheme="majorBidi"/>
      <w:b/>
      <w:color w:val="000000" w:themeColor="text1"/>
      <w:sz w:val="26"/>
      <w:szCs w:val="24"/>
      <w:lang w:val="en-CA"/>
    </w:rPr>
  </w:style>
  <w:style w:type="paragraph" w:styleId="Heading4">
    <w:name w:val="heading 4"/>
    <w:basedOn w:val="Normal"/>
    <w:next w:val="1Para"/>
    <w:link w:val="Heading4Char"/>
    <w:uiPriority w:val="9"/>
    <w:unhideWhenUsed/>
    <w:qFormat/>
    <w:rsid w:val="00456589"/>
    <w:pPr>
      <w:keepNext/>
      <w:keepLines/>
      <w:numPr>
        <w:ilvl w:val="3"/>
        <w:numId w:val="1"/>
      </w:numPr>
      <w:spacing w:line="240" w:lineRule="auto"/>
      <w:outlineLvl w:val="3"/>
    </w:pPr>
    <w:rPr>
      <w:rFonts w:eastAsiaTheme="majorEastAsia" w:cstheme="majorBidi"/>
      <w:b/>
      <w:i/>
      <w:iCs/>
      <w:color w:val="000000" w:themeColor="text1"/>
      <w:sz w:val="24"/>
    </w:rPr>
  </w:style>
  <w:style w:type="paragraph" w:styleId="Heading5">
    <w:name w:val="heading 5"/>
    <w:basedOn w:val="Normal"/>
    <w:next w:val="1Para"/>
    <w:link w:val="Heading5Char"/>
    <w:uiPriority w:val="9"/>
    <w:unhideWhenUsed/>
    <w:qFormat/>
    <w:rsid w:val="00456589"/>
    <w:pPr>
      <w:keepNext/>
      <w:keepLines/>
      <w:numPr>
        <w:ilvl w:val="4"/>
        <w:numId w:val="1"/>
      </w:numPr>
      <w:spacing w:line="240" w:lineRule="auto"/>
      <w:outlineLvl w:val="4"/>
    </w:pPr>
    <w:rPr>
      <w:rFonts w:eastAsiaTheme="majorEastAsia" w:cstheme="majorBidi"/>
      <w:b/>
      <w:color w:val="000000" w:themeColor="text1"/>
    </w:rPr>
  </w:style>
  <w:style w:type="paragraph" w:styleId="Heading6">
    <w:name w:val="heading 6"/>
    <w:basedOn w:val="Normal"/>
    <w:next w:val="Normal"/>
    <w:link w:val="Heading6Char"/>
    <w:uiPriority w:val="9"/>
    <w:unhideWhenUsed/>
    <w:qFormat/>
    <w:rsid w:val="00E10BCA"/>
    <w:pPr>
      <w:keepNext/>
      <w:keepLines/>
      <w:numPr>
        <w:ilvl w:val="5"/>
        <w:numId w:val="1"/>
      </w:numPr>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qFormat/>
    <w:rsid w:val="00E10BCA"/>
    <w:pPr>
      <w:keepNext/>
      <w:keepLines/>
      <w:numPr>
        <w:ilvl w:val="6"/>
        <w:numId w:val="1"/>
      </w:numPr>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qFormat/>
    <w:rsid w:val="00E10BCA"/>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E10BCA"/>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ParaFlushLeft">
    <w:name w:val="1_Para_FlushLeft"/>
    <w:basedOn w:val="Normal"/>
    <w:next w:val="1Para"/>
    <w:qFormat/>
    <w:rsid w:val="00006D16"/>
    <w:pPr>
      <w:spacing w:before="120"/>
    </w:pPr>
    <w:rPr>
      <w:lang w:val="en-CA"/>
    </w:rPr>
  </w:style>
  <w:style w:type="paragraph" w:customStyle="1" w:styleId="1Para">
    <w:name w:val="1_Para"/>
    <w:basedOn w:val="1ParaFlushLeft"/>
    <w:qFormat/>
    <w:rsid w:val="00006D16"/>
    <w:pPr>
      <w:ind w:firstLine="720"/>
    </w:pPr>
  </w:style>
  <w:style w:type="paragraph" w:customStyle="1" w:styleId="1ParaHangingIndent">
    <w:name w:val="1_Para_HangingIndent"/>
    <w:basedOn w:val="1ParaFlushLeft"/>
    <w:next w:val="1Para"/>
    <w:qFormat/>
    <w:rsid w:val="009C4E78"/>
    <w:pPr>
      <w:ind w:left="720" w:hanging="720"/>
    </w:pPr>
  </w:style>
  <w:style w:type="paragraph" w:customStyle="1" w:styleId="9TitlePageTitle">
    <w:name w:val="9_TitlePage_Title"/>
    <w:basedOn w:val="Normal"/>
    <w:qFormat/>
    <w:rsid w:val="00A542EF"/>
    <w:pPr>
      <w:spacing w:before="840" w:after="0"/>
      <w:jc w:val="center"/>
    </w:pPr>
    <w:rPr>
      <w:b/>
      <w:sz w:val="34"/>
      <w:szCs w:val="34"/>
    </w:rPr>
  </w:style>
  <w:style w:type="character" w:styleId="Emphasis">
    <w:name w:val="Emphasis"/>
    <w:basedOn w:val="DefaultParagraphFont"/>
    <w:uiPriority w:val="20"/>
    <w:qFormat/>
    <w:rsid w:val="000C0A80"/>
    <w:rPr>
      <w:i/>
      <w:iCs/>
    </w:rPr>
  </w:style>
  <w:style w:type="paragraph" w:customStyle="1" w:styleId="9TitlePageText">
    <w:name w:val="9_TitlePage_Text"/>
    <w:basedOn w:val="Normal"/>
    <w:next w:val="1Para"/>
    <w:qFormat/>
    <w:rsid w:val="000B4421"/>
    <w:pPr>
      <w:spacing w:before="360" w:after="360"/>
      <w:jc w:val="center"/>
    </w:pPr>
    <w:rPr>
      <w:sz w:val="24"/>
    </w:rPr>
  </w:style>
  <w:style w:type="character" w:customStyle="1" w:styleId="Heading1Char">
    <w:name w:val="Heading 1 Char"/>
    <w:basedOn w:val="DefaultParagraphFont"/>
    <w:link w:val="Heading1"/>
    <w:uiPriority w:val="9"/>
    <w:rsid w:val="00ED7266"/>
    <w:rPr>
      <w:rFonts w:ascii="Arial" w:eastAsiaTheme="majorEastAsia" w:hAnsi="Arial" w:cstheme="majorBidi"/>
      <w:b/>
      <w:color w:val="000000" w:themeColor="text1"/>
      <w:sz w:val="34"/>
      <w:szCs w:val="32"/>
      <w:lang w:val="en-CA"/>
    </w:rPr>
  </w:style>
  <w:style w:type="character" w:customStyle="1" w:styleId="Heading2Char">
    <w:name w:val="Heading 2 Char"/>
    <w:basedOn w:val="DefaultParagraphFont"/>
    <w:link w:val="Heading2"/>
    <w:uiPriority w:val="9"/>
    <w:rsid w:val="00F23678"/>
    <w:rPr>
      <w:rFonts w:ascii="Arial" w:eastAsiaTheme="majorEastAsia" w:hAnsi="Arial" w:cstheme="majorBidi"/>
      <w:b/>
      <w:color w:val="000000" w:themeColor="text1"/>
      <w:sz w:val="30"/>
      <w:szCs w:val="26"/>
      <w:lang w:val="en-CA"/>
    </w:rPr>
  </w:style>
  <w:style w:type="paragraph" w:customStyle="1" w:styleId="Heading1Preliminary">
    <w:name w:val="Heading 1_Preliminary"/>
    <w:basedOn w:val="Heading2"/>
    <w:next w:val="1Para"/>
    <w:qFormat/>
    <w:rsid w:val="00ED7266"/>
    <w:pPr>
      <w:pageBreakBefore/>
      <w:numPr>
        <w:ilvl w:val="0"/>
        <w:numId w:val="0"/>
      </w:numPr>
      <w:spacing w:before="600"/>
    </w:pPr>
  </w:style>
  <w:style w:type="paragraph" w:customStyle="1" w:styleId="Heading1NoNumber">
    <w:name w:val="Heading 1_NoNumber"/>
    <w:basedOn w:val="1ParaFlushLeft"/>
    <w:next w:val="1Para"/>
    <w:qFormat/>
    <w:rsid w:val="00162844"/>
    <w:pPr>
      <w:pageBreakBefore/>
      <w:spacing w:after="480" w:line="240" w:lineRule="auto"/>
      <w:outlineLvl w:val="0"/>
    </w:pPr>
    <w:rPr>
      <w:b/>
      <w:sz w:val="34"/>
    </w:rPr>
  </w:style>
  <w:style w:type="paragraph" w:customStyle="1" w:styleId="Heading2NoNumber">
    <w:name w:val="Heading 2_NoNumber"/>
    <w:basedOn w:val="Heading2"/>
    <w:next w:val="1Para"/>
    <w:qFormat/>
    <w:rsid w:val="00162844"/>
    <w:pPr>
      <w:numPr>
        <w:ilvl w:val="0"/>
        <w:numId w:val="0"/>
      </w:numPr>
    </w:pPr>
  </w:style>
  <w:style w:type="character" w:customStyle="1" w:styleId="Heading3Char">
    <w:name w:val="Heading 3 Char"/>
    <w:basedOn w:val="DefaultParagraphFont"/>
    <w:link w:val="Heading3"/>
    <w:uiPriority w:val="9"/>
    <w:rsid w:val="00F23678"/>
    <w:rPr>
      <w:rFonts w:ascii="Arial" w:eastAsiaTheme="majorEastAsia" w:hAnsi="Arial" w:cstheme="majorBidi"/>
      <w:b/>
      <w:color w:val="000000" w:themeColor="text1"/>
      <w:sz w:val="26"/>
      <w:szCs w:val="24"/>
      <w:lang w:val="en-CA"/>
    </w:rPr>
  </w:style>
  <w:style w:type="paragraph" w:customStyle="1" w:styleId="Heading3NoNumber">
    <w:name w:val="Heading 3_NoNumber"/>
    <w:basedOn w:val="Heading3"/>
    <w:next w:val="1Para"/>
    <w:qFormat/>
    <w:rsid w:val="00063D3F"/>
    <w:pPr>
      <w:numPr>
        <w:ilvl w:val="0"/>
        <w:numId w:val="0"/>
      </w:numPr>
    </w:pPr>
  </w:style>
  <w:style w:type="paragraph" w:styleId="TOC2">
    <w:name w:val="toc 2"/>
    <w:basedOn w:val="Normal"/>
    <w:next w:val="Normal"/>
    <w:autoRedefine/>
    <w:uiPriority w:val="39"/>
    <w:unhideWhenUsed/>
    <w:qFormat/>
    <w:rsid w:val="00851B7F"/>
    <w:pPr>
      <w:tabs>
        <w:tab w:val="left" w:pos="662"/>
        <w:tab w:val="right" w:leader="dot" w:pos="8630"/>
      </w:tabs>
      <w:spacing w:before="40" w:after="0" w:line="240" w:lineRule="auto"/>
    </w:pPr>
    <w:rPr>
      <w:bCs/>
      <w:szCs w:val="20"/>
    </w:rPr>
  </w:style>
  <w:style w:type="paragraph" w:styleId="TOC1">
    <w:name w:val="toc 1"/>
    <w:basedOn w:val="Normal"/>
    <w:next w:val="Normal"/>
    <w:autoRedefine/>
    <w:uiPriority w:val="39"/>
    <w:unhideWhenUsed/>
    <w:qFormat/>
    <w:rsid w:val="00117B75"/>
    <w:pPr>
      <w:spacing w:before="240" w:after="0" w:line="240" w:lineRule="auto"/>
      <w:ind w:left="605" w:hanging="605"/>
    </w:pPr>
    <w:rPr>
      <w:b/>
      <w:bCs/>
      <w:szCs w:val="24"/>
    </w:rPr>
  </w:style>
  <w:style w:type="paragraph" w:styleId="TOC3">
    <w:name w:val="toc 3"/>
    <w:basedOn w:val="Normal"/>
    <w:next w:val="Normal"/>
    <w:autoRedefine/>
    <w:uiPriority w:val="39"/>
    <w:unhideWhenUsed/>
    <w:qFormat/>
    <w:rsid w:val="00E92C0F"/>
    <w:pPr>
      <w:spacing w:before="40" w:after="0" w:line="240" w:lineRule="auto"/>
      <w:ind w:left="216"/>
    </w:pPr>
    <w:rPr>
      <w:szCs w:val="20"/>
    </w:rPr>
  </w:style>
  <w:style w:type="character" w:styleId="Hyperlink">
    <w:name w:val="Hyperlink"/>
    <w:basedOn w:val="DefaultParagraphFont"/>
    <w:uiPriority w:val="99"/>
    <w:unhideWhenUsed/>
    <w:rsid w:val="00A542EF"/>
    <w:rPr>
      <w:color w:val="0563C1" w:themeColor="hyperlink"/>
      <w:u w:val="single"/>
    </w:rPr>
  </w:style>
  <w:style w:type="paragraph" w:styleId="Header">
    <w:name w:val="header"/>
    <w:basedOn w:val="Normal"/>
    <w:link w:val="HeaderChar"/>
    <w:uiPriority w:val="99"/>
    <w:unhideWhenUsed/>
    <w:rsid w:val="00A542E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542EF"/>
    <w:rPr>
      <w:rFonts w:ascii="Arial" w:hAnsi="Arial"/>
    </w:rPr>
  </w:style>
  <w:style w:type="paragraph" w:styleId="Footer">
    <w:name w:val="footer"/>
    <w:basedOn w:val="Normal"/>
    <w:link w:val="FooterChar"/>
    <w:uiPriority w:val="99"/>
    <w:unhideWhenUsed/>
    <w:rsid w:val="00A542E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542EF"/>
    <w:rPr>
      <w:rFonts w:ascii="Arial" w:hAnsi="Arial"/>
    </w:rPr>
  </w:style>
  <w:style w:type="character" w:customStyle="1" w:styleId="Heading4Char">
    <w:name w:val="Heading 4 Char"/>
    <w:basedOn w:val="DefaultParagraphFont"/>
    <w:link w:val="Heading4"/>
    <w:uiPriority w:val="9"/>
    <w:rsid w:val="00456589"/>
    <w:rPr>
      <w:rFonts w:ascii="Arial" w:eastAsiaTheme="majorEastAsia" w:hAnsi="Arial" w:cstheme="majorBidi"/>
      <w:b/>
      <w:i/>
      <w:iCs/>
      <w:color w:val="000000" w:themeColor="text1"/>
      <w:sz w:val="24"/>
    </w:rPr>
  </w:style>
  <w:style w:type="character" w:customStyle="1" w:styleId="Heading5Char">
    <w:name w:val="Heading 5 Char"/>
    <w:basedOn w:val="DefaultParagraphFont"/>
    <w:link w:val="Heading5"/>
    <w:uiPriority w:val="9"/>
    <w:rsid w:val="00456589"/>
    <w:rPr>
      <w:rFonts w:ascii="Arial" w:eastAsiaTheme="majorEastAsia" w:hAnsi="Arial" w:cstheme="majorBidi"/>
      <w:b/>
      <w:color w:val="000000" w:themeColor="text1"/>
    </w:rPr>
  </w:style>
  <w:style w:type="paragraph" w:styleId="TOC4">
    <w:name w:val="toc 4"/>
    <w:basedOn w:val="Normal"/>
    <w:next w:val="Normal"/>
    <w:autoRedefine/>
    <w:uiPriority w:val="39"/>
    <w:unhideWhenUsed/>
    <w:rsid w:val="00E92C0F"/>
    <w:pPr>
      <w:spacing w:before="40" w:after="0" w:line="240" w:lineRule="auto"/>
      <w:ind w:left="446"/>
    </w:pPr>
    <w:rPr>
      <w:szCs w:val="20"/>
    </w:rPr>
  </w:style>
  <w:style w:type="paragraph" w:customStyle="1" w:styleId="3FigureNoCaptionOrNote">
    <w:name w:val="3_Figure_NoCaptionOrNote"/>
    <w:basedOn w:val="Normal"/>
    <w:next w:val="1Para"/>
    <w:qFormat/>
    <w:rsid w:val="00397726"/>
    <w:pPr>
      <w:spacing w:before="120" w:after="480" w:line="240" w:lineRule="auto"/>
      <w:jc w:val="center"/>
    </w:pPr>
    <w:rPr>
      <w:noProof/>
    </w:rPr>
  </w:style>
  <w:style w:type="paragraph" w:customStyle="1" w:styleId="3CaptionAbove">
    <w:name w:val="3_CaptionAbove"/>
    <w:basedOn w:val="Normal"/>
    <w:qFormat/>
    <w:rsid w:val="00E77994"/>
    <w:pPr>
      <w:keepNext/>
      <w:keepLines/>
      <w:spacing w:before="240" w:after="120" w:line="240" w:lineRule="auto"/>
      <w:ind w:left="1440" w:hanging="1440"/>
    </w:pPr>
    <w:rPr>
      <w:b/>
      <w:noProof/>
    </w:rPr>
  </w:style>
  <w:style w:type="paragraph" w:styleId="TableofFigures">
    <w:name w:val="table of figures"/>
    <w:basedOn w:val="Normal"/>
    <w:next w:val="Normal"/>
    <w:uiPriority w:val="99"/>
    <w:unhideWhenUsed/>
    <w:rsid w:val="008E242A"/>
    <w:pPr>
      <w:spacing w:before="80" w:after="0" w:line="240" w:lineRule="auto"/>
      <w:ind w:left="1440" w:hanging="1440"/>
    </w:pPr>
  </w:style>
  <w:style w:type="character" w:customStyle="1" w:styleId="Heading6Char">
    <w:name w:val="Heading 6 Char"/>
    <w:basedOn w:val="DefaultParagraphFont"/>
    <w:link w:val="Heading6"/>
    <w:uiPriority w:val="9"/>
    <w:rsid w:val="00E10BCA"/>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sid w:val="00E10BCA"/>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sid w:val="00E10BCA"/>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E10BCA"/>
    <w:rPr>
      <w:rFonts w:asciiTheme="majorHAnsi" w:eastAsiaTheme="majorEastAsia" w:hAnsiTheme="majorHAnsi" w:cstheme="majorBidi"/>
      <w:i/>
      <w:iCs/>
      <w:color w:val="272727" w:themeColor="text1" w:themeTint="D8"/>
      <w:sz w:val="21"/>
      <w:szCs w:val="21"/>
    </w:rPr>
  </w:style>
  <w:style w:type="paragraph" w:customStyle="1" w:styleId="2BlockQuote">
    <w:name w:val="2_BlockQuote"/>
    <w:basedOn w:val="Normal"/>
    <w:next w:val="1Para"/>
    <w:qFormat/>
    <w:rsid w:val="00B61F81"/>
    <w:pPr>
      <w:spacing w:before="40" w:line="240" w:lineRule="auto"/>
      <w:ind w:left="720" w:right="720"/>
      <w:jc w:val="both"/>
    </w:pPr>
  </w:style>
  <w:style w:type="paragraph" w:customStyle="1" w:styleId="3CaptionBelow">
    <w:name w:val="3_CaptionBelow"/>
    <w:basedOn w:val="3CaptionAbove"/>
    <w:next w:val="1Para"/>
    <w:qFormat/>
    <w:rsid w:val="00F141C1"/>
    <w:pPr>
      <w:keepNext w:val="0"/>
      <w:spacing w:before="0" w:after="240"/>
    </w:pPr>
  </w:style>
  <w:style w:type="paragraph" w:customStyle="1" w:styleId="3TableData">
    <w:name w:val="3_TableData"/>
    <w:basedOn w:val="Normal"/>
    <w:qFormat/>
    <w:rsid w:val="000B56F9"/>
    <w:pPr>
      <w:keepLines/>
      <w:spacing w:after="0" w:line="240" w:lineRule="auto"/>
    </w:pPr>
    <w:rPr>
      <w:rFonts w:ascii="Arial Narrow" w:hAnsi="Arial Narrow"/>
    </w:rPr>
  </w:style>
  <w:style w:type="paragraph" w:customStyle="1" w:styleId="1ParaNoSpace">
    <w:name w:val="1_Para_NoSpace"/>
    <w:basedOn w:val="1ParaFlushLeft"/>
    <w:next w:val="1Para"/>
    <w:qFormat/>
    <w:rsid w:val="009C4E78"/>
    <w:pPr>
      <w:spacing w:after="0" w:line="240" w:lineRule="auto"/>
    </w:pPr>
    <w:rPr>
      <w:rFonts w:eastAsia="Calibri" w:cs="Arial"/>
    </w:rPr>
  </w:style>
  <w:style w:type="paragraph" w:customStyle="1" w:styleId="3TableHead">
    <w:name w:val="3_TableHead"/>
    <w:basedOn w:val="3TableData"/>
    <w:qFormat/>
    <w:rsid w:val="00517F10"/>
    <w:rPr>
      <w:b/>
    </w:rPr>
  </w:style>
  <w:style w:type="paragraph" w:customStyle="1" w:styleId="2ParticipantQuote">
    <w:name w:val="2_ParticipantQuote"/>
    <w:basedOn w:val="2BlockQuote"/>
    <w:qFormat/>
    <w:rsid w:val="004B39F9"/>
    <w:rPr>
      <w:rFonts w:ascii="Verdana" w:hAnsi="Verdana"/>
      <w:iCs/>
      <w:color w:val="000000" w:themeColor="text1"/>
      <w:sz w:val="20"/>
    </w:rPr>
  </w:style>
  <w:style w:type="paragraph" w:customStyle="1" w:styleId="2QuestionAnswer">
    <w:name w:val="2_QuestionAnswer"/>
    <w:basedOn w:val="2BlockQuote"/>
    <w:next w:val="1Para"/>
    <w:qFormat/>
    <w:rsid w:val="00D32BBB"/>
    <w:pPr>
      <w:ind w:left="1584" w:hanging="864"/>
    </w:pPr>
    <w:rPr>
      <w:rFonts w:ascii="Verdana" w:hAnsi="Verdana"/>
      <w:sz w:val="20"/>
    </w:rPr>
  </w:style>
  <w:style w:type="paragraph" w:customStyle="1" w:styleId="3Figure">
    <w:name w:val="3_Figure"/>
    <w:basedOn w:val="3FigureNoCaptionOrNote"/>
    <w:next w:val="3CaptionBelow"/>
    <w:qFormat/>
    <w:rsid w:val="00F141C1"/>
    <w:pPr>
      <w:keepNext/>
      <w:keepLines/>
      <w:spacing w:after="120"/>
    </w:pPr>
  </w:style>
  <w:style w:type="paragraph" w:customStyle="1" w:styleId="2Epigraph">
    <w:name w:val="2_Epigraph"/>
    <w:basedOn w:val="2BlockQuote"/>
    <w:qFormat/>
    <w:rsid w:val="008D70D8"/>
    <w:pPr>
      <w:jc w:val="left"/>
    </w:pPr>
    <w:rPr>
      <w:i/>
    </w:rPr>
  </w:style>
  <w:style w:type="paragraph" w:customStyle="1" w:styleId="2ListManualNumbering">
    <w:name w:val="2_List_ManualNumbering"/>
    <w:basedOn w:val="Normal"/>
    <w:uiPriority w:val="99"/>
    <w:rsid w:val="005D6CF6"/>
    <w:pPr>
      <w:tabs>
        <w:tab w:val="left" w:pos="1080"/>
        <w:tab w:val="right" w:pos="7920"/>
      </w:tabs>
      <w:spacing w:before="120" w:line="240" w:lineRule="auto"/>
      <w:ind w:left="1080" w:right="720" w:hanging="360"/>
    </w:pPr>
    <w:rPr>
      <w:rFonts w:eastAsia="Calibri" w:cs="Arial"/>
      <w:lang w:val="en-CA"/>
    </w:rPr>
  </w:style>
  <w:style w:type="paragraph" w:customStyle="1" w:styleId="2Bullet">
    <w:name w:val="2_Bullet"/>
    <w:basedOn w:val="Normal"/>
    <w:uiPriority w:val="99"/>
    <w:rsid w:val="005D6CF6"/>
    <w:pPr>
      <w:numPr>
        <w:numId w:val="2"/>
      </w:numPr>
      <w:tabs>
        <w:tab w:val="left" w:pos="990"/>
        <w:tab w:val="right" w:pos="8640"/>
      </w:tabs>
      <w:spacing w:before="120" w:line="240" w:lineRule="auto"/>
      <w:ind w:left="994" w:hanging="274"/>
    </w:pPr>
    <w:rPr>
      <w:rFonts w:eastAsia="Calibri" w:cs="Arial"/>
      <w:lang w:val="en-CA"/>
    </w:rPr>
  </w:style>
  <w:style w:type="paragraph" w:customStyle="1" w:styleId="2Poem">
    <w:name w:val="2_Poem"/>
    <w:basedOn w:val="Normal"/>
    <w:qFormat/>
    <w:rsid w:val="00B552EA"/>
    <w:pPr>
      <w:tabs>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right" w:pos="7920"/>
      </w:tabs>
      <w:spacing w:line="240" w:lineRule="auto"/>
      <w:ind w:left="720"/>
    </w:pPr>
    <w:rPr>
      <w:rFonts w:eastAsia="Calibri" w:cs="Arial"/>
    </w:rPr>
  </w:style>
  <w:style w:type="paragraph" w:customStyle="1" w:styleId="3CaptionBelowwithNote">
    <w:name w:val="3_CaptionBelow_withNote"/>
    <w:basedOn w:val="3CaptionBelow"/>
    <w:next w:val="3FigureNote"/>
    <w:qFormat/>
    <w:rsid w:val="005B70F7"/>
    <w:pPr>
      <w:keepNext/>
      <w:spacing w:after="0"/>
    </w:pPr>
  </w:style>
  <w:style w:type="paragraph" w:customStyle="1" w:styleId="3TableDataCentre">
    <w:name w:val="3_TableData_Centre"/>
    <w:basedOn w:val="3TableData"/>
    <w:qFormat/>
    <w:rsid w:val="00F141C1"/>
    <w:pPr>
      <w:jc w:val="center"/>
    </w:pPr>
  </w:style>
  <w:style w:type="paragraph" w:customStyle="1" w:styleId="3TableDataRight">
    <w:name w:val="3_TableData_Right"/>
    <w:basedOn w:val="3TableData"/>
    <w:qFormat/>
    <w:rsid w:val="00F141C1"/>
    <w:pPr>
      <w:jc w:val="right"/>
    </w:pPr>
  </w:style>
  <w:style w:type="paragraph" w:customStyle="1" w:styleId="3TableHeadCentre">
    <w:name w:val="3_TableHead_Centre"/>
    <w:basedOn w:val="3TableHead"/>
    <w:qFormat/>
    <w:rsid w:val="009C4E78"/>
    <w:pPr>
      <w:jc w:val="center"/>
    </w:pPr>
  </w:style>
  <w:style w:type="paragraph" w:customStyle="1" w:styleId="3TableHeadRight">
    <w:name w:val="3_TableHead_Right"/>
    <w:basedOn w:val="3TableHead"/>
    <w:qFormat/>
    <w:rsid w:val="009C4E78"/>
    <w:pPr>
      <w:jc w:val="right"/>
    </w:pPr>
  </w:style>
  <w:style w:type="paragraph" w:customStyle="1" w:styleId="3FigureNote">
    <w:name w:val="3_FigureNote"/>
    <w:basedOn w:val="Normal"/>
    <w:next w:val="1Para"/>
    <w:qFormat/>
    <w:rsid w:val="00E77994"/>
    <w:pPr>
      <w:spacing w:after="360" w:line="240" w:lineRule="auto"/>
    </w:pPr>
    <w:rPr>
      <w:sz w:val="20"/>
    </w:rPr>
  </w:style>
  <w:style w:type="paragraph" w:customStyle="1" w:styleId="5Ref">
    <w:name w:val="5_Ref"/>
    <w:basedOn w:val="Normal"/>
    <w:uiPriority w:val="99"/>
    <w:rsid w:val="00BE7C5F"/>
    <w:pPr>
      <w:keepLines/>
      <w:spacing w:before="300" w:after="120" w:line="240" w:lineRule="auto"/>
      <w:ind w:left="720" w:hanging="720"/>
    </w:pPr>
    <w:rPr>
      <w:rFonts w:eastAsia="Calibri" w:cs="Arial"/>
      <w:lang w:val="en-CA"/>
    </w:rPr>
  </w:style>
  <w:style w:type="paragraph" w:customStyle="1" w:styleId="3TableNote">
    <w:name w:val="3_TableNote"/>
    <w:basedOn w:val="Normal"/>
    <w:qFormat/>
    <w:rsid w:val="00E77994"/>
    <w:pPr>
      <w:spacing w:after="360" w:line="240" w:lineRule="auto"/>
    </w:pPr>
    <w:rPr>
      <w:rFonts w:ascii="Arial Narrow" w:hAnsi="Arial Narrow"/>
      <w:sz w:val="20"/>
    </w:rPr>
  </w:style>
  <w:style w:type="paragraph" w:customStyle="1" w:styleId="5RefAmerAntiqAuthor">
    <w:name w:val="5_Ref_AmerAntiq_Author"/>
    <w:basedOn w:val="Normal"/>
    <w:next w:val="5RefAmerAntiqWork"/>
    <w:qFormat/>
    <w:rsid w:val="00BE7C5F"/>
    <w:pPr>
      <w:keepNext/>
      <w:keepLines/>
      <w:spacing w:before="300" w:line="240" w:lineRule="auto"/>
    </w:pPr>
    <w:rPr>
      <w:rFonts w:eastAsia="Calibri" w:cs="Arial"/>
      <w:lang w:val="en-CA"/>
    </w:rPr>
  </w:style>
  <w:style w:type="paragraph" w:customStyle="1" w:styleId="5RefAmerAntiqWork">
    <w:name w:val="5_Ref_AmerAntiq_Work"/>
    <w:basedOn w:val="5RefAmerAntiqAuthor"/>
    <w:qFormat/>
    <w:rsid w:val="00BE7C5F"/>
    <w:pPr>
      <w:keepNext w:val="0"/>
      <w:tabs>
        <w:tab w:val="left" w:pos="1080"/>
      </w:tabs>
      <w:spacing w:before="0"/>
      <w:ind w:left="720" w:hanging="360"/>
    </w:pPr>
  </w:style>
  <w:style w:type="character" w:styleId="CommentReference">
    <w:name w:val="annotation reference"/>
    <w:basedOn w:val="DefaultParagraphFont"/>
    <w:uiPriority w:val="99"/>
    <w:semiHidden/>
    <w:unhideWhenUsed/>
    <w:rsid w:val="00B64FF2"/>
    <w:rPr>
      <w:sz w:val="16"/>
      <w:szCs w:val="16"/>
    </w:rPr>
  </w:style>
  <w:style w:type="paragraph" w:styleId="CommentText">
    <w:name w:val="annotation text"/>
    <w:basedOn w:val="Normal"/>
    <w:link w:val="CommentTextChar"/>
    <w:uiPriority w:val="99"/>
    <w:unhideWhenUsed/>
    <w:rsid w:val="00B64FF2"/>
    <w:pPr>
      <w:spacing w:line="240" w:lineRule="auto"/>
    </w:pPr>
    <w:rPr>
      <w:sz w:val="20"/>
      <w:szCs w:val="20"/>
    </w:rPr>
  </w:style>
  <w:style w:type="character" w:customStyle="1" w:styleId="CommentTextChar">
    <w:name w:val="Comment Text Char"/>
    <w:basedOn w:val="DefaultParagraphFont"/>
    <w:link w:val="CommentText"/>
    <w:uiPriority w:val="99"/>
    <w:rsid w:val="00B64FF2"/>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B64FF2"/>
    <w:rPr>
      <w:b/>
      <w:bCs/>
    </w:rPr>
  </w:style>
  <w:style w:type="character" w:customStyle="1" w:styleId="CommentSubjectChar">
    <w:name w:val="Comment Subject Char"/>
    <w:basedOn w:val="CommentTextChar"/>
    <w:link w:val="CommentSubject"/>
    <w:uiPriority w:val="99"/>
    <w:semiHidden/>
    <w:rsid w:val="00B64FF2"/>
    <w:rPr>
      <w:rFonts w:ascii="Arial" w:hAnsi="Arial"/>
      <w:b/>
      <w:bCs/>
      <w:sz w:val="20"/>
      <w:szCs w:val="20"/>
    </w:rPr>
  </w:style>
  <w:style w:type="paragraph" w:styleId="BalloonText">
    <w:name w:val="Balloon Text"/>
    <w:basedOn w:val="Normal"/>
    <w:link w:val="BalloonTextChar"/>
    <w:uiPriority w:val="99"/>
    <w:semiHidden/>
    <w:unhideWhenUsed/>
    <w:rsid w:val="00B64FF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64FF2"/>
    <w:rPr>
      <w:rFonts w:ascii="Segoe UI" w:hAnsi="Segoe UI" w:cs="Segoe UI"/>
      <w:sz w:val="18"/>
      <w:szCs w:val="18"/>
    </w:rPr>
  </w:style>
  <w:style w:type="table" w:styleId="TableGrid">
    <w:name w:val="Table Grid"/>
    <w:basedOn w:val="TableNormal"/>
    <w:uiPriority w:val="59"/>
    <w:rsid w:val="00646F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5141CE"/>
    <w:pPr>
      <w:spacing w:after="200" w:line="240" w:lineRule="auto"/>
    </w:pPr>
    <w:rPr>
      <w:i/>
      <w:iCs/>
      <w:color w:val="44546A" w:themeColor="text2"/>
      <w:sz w:val="18"/>
      <w:szCs w:val="18"/>
    </w:rPr>
  </w:style>
  <w:style w:type="numbering" w:customStyle="1" w:styleId="NoList1">
    <w:name w:val="No List1"/>
    <w:next w:val="NoList"/>
    <w:uiPriority w:val="99"/>
    <w:semiHidden/>
    <w:unhideWhenUsed/>
    <w:rsid w:val="004F6AC5"/>
  </w:style>
  <w:style w:type="paragraph" w:styleId="ListParagraph">
    <w:name w:val="List Paragraph"/>
    <w:basedOn w:val="Normal"/>
    <w:uiPriority w:val="34"/>
    <w:qFormat/>
    <w:rsid w:val="004F6AC5"/>
    <w:pPr>
      <w:spacing w:before="100" w:after="100" w:line="240" w:lineRule="auto"/>
      <w:ind w:left="720"/>
      <w:contextualSpacing/>
      <w:jc w:val="both"/>
    </w:pPr>
    <w:rPr>
      <w:rFonts w:ascii="Calibri" w:hAnsi="Calibri"/>
    </w:rPr>
  </w:style>
  <w:style w:type="paragraph" w:customStyle="1" w:styleId="Default">
    <w:name w:val="Default"/>
    <w:rsid w:val="004F6AC5"/>
    <w:pPr>
      <w:autoSpaceDE w:val="0"/>
      <w:autoSpaceDN w:val="0"/>
      <w:adjustRightInd w:val="0"/>
      <w:spacing w:before="100" w:after="0" w:line="240" w:lineRule="auto"/>
      <w:jc w:val="both"/>
    </w:pPr>
    <w:rPr>
      <w:rFonts w:ascii="Arial" w:hAnsi="Arial" w:cs="Arial"/>
      <w:color w:val="000000"/>
      <w:sz w:val="24"/>
      <w:szCs w:val="24"/>
    </w:rPr>
  </w:style>
  <w:style w:type="paragraph" w:styleId="NormalWeb">
    <w:name w:val="Normal (Web)"/>
    <w:basedOn w:val="Normal"/>
    <w:uiPriority w:val="99"/>
    <w:unhideWhenUsed/>
    <w:rsid w:val="004F6AC5"/>
    <w:pPr>
      <w:spacing w:before="100" w:beforeAutospacing="1" w:after="100" w:afterAutospacing="1" w:line="240" w:lineRule="auto"/>
      <w:jc w:val="both"/>
    </w:pPr>
    <w:rPr>
      <w:rFonts w:ascii="Times New Roman" w:eastAsia="Times New Roman" w:hAnsi="Times New Roman" w:cs="Times New Roman"/>
      <w:sz w:val="24"/>
      <w:szCs w:val="24"/>
    </w:rPr>
  </w:style>
  <w:style w:type="character" w:styleId="PlaceholderText">
    <w:name w:val="Placeholder Text"/>
    <w:basedOn w:val="DefaultParagraphFont"/>
    <w:uiPriority w:val="99"/>
    <w:semiHidden/>
    <w:rsid w:val="004F6AC5"/>
    <w:rPr>
      <w:color w:val="808080"/>
    </w:rPr>
  </w:style>
  <w:style w:type="paragraph" w:styleId="TOCHeading">
    <w:name w:val="TOC Heading"/>
    <w:basedOn w:val="Heading1"/>
    <w:next w:val="Normal"/>
    <w:uiPriority w:val="39"/>
    <w:unhideWhenUsed/>
    <w:qFormat/>
    <w:rsid w:val="004F6AC5"/>
    <w:pPr>
      <w:pageBreakBefore w:val="0"/>
      <w:numPr>
        <w:numId w:val="0"/>
      </w:numPr>
      <w:spacing w:after="0" w:line="276" w:lineRule="auto"/>
      <w:outlineLvl w:val="9"/>
    </w:pPr>
    <w:rPr>
      <w:rFonts w:ascii="Cambria" w:hAnsi="Cambria"/>
      <w:bCs/>
      <w:color w:val="365F91"/>
      <w:sz w:val="28"/>
      <w:szCs w:val="28"/>
      <w:lang w:val="en-US" w:eastAsia="ja-JP"/>
    </w:rPr>
  </w:style>
  <w:style w:type="character" w:customStyle="1" w:styleId="FollowedHyperlink1">
    <w:name w:val="FollowedHyperlink1"/>
    <w:basedOn w:val="DefaultParagraphFont"/>
    <w:uiPriority w:val="99"/>
    <w:semiHidden/>
    <w:unhideWhenUsed/>
    <w:rsid w:val="004F6AC5"/>
    <w:rPr>
      <w:color w:val="800080"/>
      <w:u w:val="single"/>
    </w:rPr>
  </w:style>
  <w:style w:type="paragraph" w:styleId="EndnoteText">
    <w:name w:val="endnote text"/>
    <w:basedOn w:val="Normal"/>
    <w:link w:val="EndnoteTextChar"/>
    <w:uiPriority w:val="99"/>
    <w:unhideWhenUsed/>
    <w:rsid w:val="004F6AC5"/>
    <w:pPr>
      <w:spacing w:before="100" w:after="0" w:line="240" w:lineRule="auto"/>
      <w:jc w:val="both"/>
    </w:pPr>
    <w:rPr>
      <w:rFonts w:ascii="Calibri" w:hAnsi="Calibri"/>
      <w:sz w:val="20"/>
      <w:szCs w:val="20"/>
    </w:rPr>
  </w:style>
  <w:style w:type="character" w:customStyle="1" w:styleId="EndnoteTextChar">
    <w:name w:val="Endnote Text Char"/>
    <w:basedOn w:val="DefaultParagraphFont"/>
    <w:link w:val="EndnoteText"/>
    <w:uiPriority w:val="99"/>
    <w:rsid w:val="004F6AC5"/>
    <w:rPr>
      <w:rFonts w:ascii="Calibri" w:hAnsi="Calibri"/>
      <w:sz w:val="20"/>
      <w:szCs w:val="20"/>
    </w:rPr>
  </w:style>
  <w:style w:type="character" w:styleId="EndnoteReference">
    <w:name w:val="endnote reference"/>
    <w:basedOn w:val="DefaultParagraphFont"/>
    <w:uiPriority w:val="99"/>
    <w:semiHidden/>
    <w:unhideWhenUsed/>
    <w:rsid w:val="004F6AC5"/>
    <w:rPr>
      <w:vertAlign w:val="superscript"/>
    </w:rPr>
  </w:style>
  <w:style w:type="paragraph" w:styleId="FootnoteText">
    <w:name w:val="footnote text"/>
    <w:basedOn w:val="Normal"/>
    <w:link w:val="FootnoteTextChar"/>
    <w:uiPriority w:val="99"/>
    <w:unhideWhenUsed/>
    <w:rsid w:val="00DF6B61"/>
    <w:pPr>
      <w:spacing w:before="100" w:after="0" w:line="240" w:lineRule="auto"/>
      <w:jc w:val="both"/>
    </w:pPr>
    <w:rPr>
      <w:sz w:val="20"/>
      <w:szCs w:val="20"/>
    </w:rPr>
  </w:style>
  <w:style w:type="character" w:customStyle="1" w:styleId="FootnoteTextChar">
    <w:name w:val="Footnote Text Char"/>
    <w:basedOn w:val="DefaultParagraphFont"/>
    <w:link w:val="FootnoteText"/>
    <w:uiPriority w:val="99"/>
    <w:rsid w:val="00DF6B61"/>
    <w:rPr>
      <w:rFonts w:ascii="Arial" w:hAnsi="Arial"/>
      <w:sz w:val="20"/>
      <w:szCs w:val="20"/>
    </w:rPr>
  </w:style>
  <w:style w:type="character" w:styleId="FootnoteReference">
    <w:name w:val="footnote reference"/>
    <w:basedOn w:val="DefaultParagraphFont"/>
    <w:uiPriority w:val="99"/>
    <w:semiHidden/>
    <w:unhideWhenUsed/>
    <w:rsid w:val="004F6AC5"/>
    <w:rPr>
      <w:vertAlign w:val="superscript"/>
    </w:rPr>
  </w:style>
  <w:style w:type="character" w:styleId="Strong">
    <w:name w:val="Strong"/>
    <w:basedOn w:val="DefaultParagraphFont"/>
    <w:uiPriority w:val="22"/>
    <w:qFormat/>
    <w:rsid w:val="004F6AC5"/>
    <w:rPr>
      <w:b/>
      <w:bCs/>
      <w:sz w:val="24"/>
      <w:szCs w:val="24"/>
      <w:vertAlign w:val="baseline"/>
    </w:rPr>
  </w:style>
  <w:style w:type="character" w:styleId="FollowedHyperlink">
    <w:name w:val="FollowedHyperlink"/>
    <w:basedOn w:val="DefaultParagraphFont"/>
    <w:uiPriority w:val="99"/>
    <w:semiHidden/>
    <w:unhideWhenUsed/>
    <w:rsid w:val="004F6AC5"/>
    <w:rPr>
      <w:color w:val="954F72" w:themeColor="followedHyperlink"/>
      <w:u w:val="single"/>
    </w:rPr>
  </w:style>
  <w:style w:type="paragraph" w:styleId="BodyText2">
    <w:name w:val="Body Text 2"/>
    <w:basedOn w:val="Normal"/>
    <w:link w:val="BodyText2Char"/>
    <w:uiPriority w:val="99"/>
    <w:unhideWhenUsed/>
    <w:rsid w:val="00384B2C"/>
    <w:pPr>
      <w:spacing w:after="120" w:line="480" w:lineRule="auto"/>
    </w:pPr>
  </w:style>
  <w:style w:type="character" w:customStyle="1" w:styleId="BodyText2Char">
    <w:name w:val="Body Text 2 Char"/>
    <w:basedOn w:val="DefaultParagraphFont"/>
    <w:link w:val="BodyText2"/>
    <w:uiPriority w:val="99"/>
    <w:rsid w:val="00384B2C"/>
    <w:rPr>
      <w:rFonts w:ascii="Arial" w:hAnsi="Arial"/>
    </w:rPr>
  </w:style>
  <w:style w:type="paragraph" w:styleId="TOC5">
    <w:name w:val="toc 5"/>
    <w:basedOn w:val="Normal"/>
    <w:next w:val="Normal"/>
    <w:autoRedefine/>
    <w:uiPriority w:val="39"/>
    <w:unhideWhenUsed/>
    <w:rsid w:val="00E92C0F"/>
    <w:pPr>
      <w:spacing w:before="40" w:after="0" w:line="240" w:lineRule="auto"/>
      <w:ind w:left="662"/>
    </w:pPr>
    <w:rPr>
      <w:szCs w:val="20"/>
    </w:rPr>
  </w:style>
  <w:style w:type="paragraph" w:styleId="TOC6">
    <w:name w:val="toc 6"/>
    <w:basedOn w:val="Normal"/>
    <w:next w:val="Normal"/>
    <w:autoRedefine/>
    <w:uiPriority w:val="39"/>
    <w:unhideWhenUsed/>
    <w:rsid w:val="00CC3FE7"/>
    <w:pPr>
      <w:spacing w:after="0"/>
      <w:ind w:left="880"/>
    </w:pPr>
    <w:rPr>
      <w:rFonts w:asciiTheme="minorHAnsi" w:hAnsiTheme="minorHAnsi"/>
      <w:sz w:val="20"/>
      <w:szCs w:val="20"/>
    </w:rPr>
  </w:style>
  <w:style w:type="paragraph" w:styleId="TOC7">
    <w:name w:val="toc 7"/>
    <w:basedOn w:val="Normal"/>
    <w:next w:val="Normal"/>
    <w:autoRedefine/>
    <w:uiPriority w:val="39"/>
    <w:unhideWhenUsed/>
    <w:rsid w:val="00E92C0F"/>
    <w:pPr>
      <w:spacing w:after="0"/>
      <w:ind w:left="1100"/>
    </w:pPr>
    <w:rPr>
      <w:rFonts w:asciiTheme="minorHAnsi" w:hAnsiTheme="minorHAnsi"/>
      <w:sz w:val="20"/>
      <w:szCs w:val="20"/>
    </w:rPr>
  </w:style>
  <w:style w:type="paragraph" w:styleId="TOC8">
    <w:name w:val="toc 8"/>
    <w:basedOn w:val="Normal"/>
    <w:next w:val="Normal"/>
    <w:autoRedefine/>
    <w:uiPriority w:val="39"/>
    <w:unhideWhenUsed/>
    <w:rsid w:val="00E92C0F"/>
    <w:pPr>
      <w:spacing w:after="0"/>
      <w:ind w:left="1320"/>
    </w:pPr>
    <w:rPr>
      <w:rFonts w:asciiTheme="minorHAnsi" w:hAnsiTheme="minorHAnsi"/>
      <w:sz w:val="20"/>
      <w:szCs w:val="20"/>
    </w:rPr>
  </w:style>
  <w:style w:type="paragraph" w:styleId="TOC9">
    <w:name w:val="toc 9"/>
    <w:basedOn w:val="Normal"/>
    <w:next w:val="Normal"/>
    <w:autoRedefine/>
    <w:uiPriority w:val="39"/>
    <w:unhideWhenUsed/>
    <w:rsid w:val="00E92C0F"/>
    <w:pPr>
      <w:spacing w:after="0"/>
      <w:ind w:left="1540"/>
    </w:pPr>
    <w:rPr>
      <w:rFonts w:asciiTheme="minorHAnsi" w:hAnsiTheme="minorHAnsi"/>
      <w:sz w:val="20"/>
      <w:szCs w:val="20"/>
    </w:rPr>
  </w:style>
  <w:style w:type="paragraph" w:customStyle="1" w:styleId="Reference">
    <w:name w:val="Reference"/>
    <w:basedOn w:val="BodyText"/>
    <w:rsid w:val="008D70D8"/>
    <w:pPr>
      <w:keepNext/>
      <w:tabs>
        <w:tab w:val="right" w:pos="8640"/>
      </w:tabs>
      <w:spacing w:after="0" w:line="480" w:lineRule="auto"/>
      <w:ind w:left="720" w:hanging="720"/>
    </w:pPr>
    <w:rPr>
      <w:rFonts w:ascii="Times New Roman" w:eastAsia="Times New Roman" w:hAnsi="Times New Roman" w:cs="Times New Roman"/>
      <w:sz w:val="24"/>
      <w:szCs w:val="24"/>
    </w:rPr>
  </w:style>
  <w:style w:type="paragraph" w:styleId="BodyText">
    <w:name w:val="Body Text"/>
    <w:basedOn w:val="Normal"/>
    <w:link w:val="BodyTextChar"/>
    <w:uiPriority w:val="99"/>
    <w:semiHidden/>
    <w:unhideWhenUsed/>
    <w:rsid w:val="008D70D8"/>
    <w:pPr>
      <w:spacing w:after="120"/>
    </w:pPr>
  </w:style>
  <w:style w:type="character" w:customStyle="1" w:styleId="BodyTextChar">
    <w:name w:val="Body Text Char"/>
    <w:basedOn w:val="DefaultParagraphFont"/>
    <w:link w:val="BodyText"/>
    <w:uiPriority w:val="99"/>
    <w:semiHidden/>
    <w:rsid w:val="008D70D8"/>
    <w:rPr>
      <w:rFonts w:ascii="Arial" w:hAnsi="Arial"/>
    </w:rPr>
  </w:style>
  <w:style w:type="paragraph" w:styleId="DocumentMap">
    <w:name w:val="Document Map"/>
    <w:basedOn w:val="Normal"/>
    <w:link w:val="DocumentMapChar"/>
    <w:uiPriority w:val="99"/>
    <w:semiHidden/>
    <w:unhideWhenUsed/>
    <w:rsid w:val="005D6CF6"/>
    <w:pPr>
      <w:spacing w:after="0" w:line="240" w:lineRule="auto"/>
    </w:pPr>
    <w:rPr>
      <w:rFonts w:ascii="Lucida Grande" w:hAnsi="Lucida Grande" w:cs="Lucida Grande"/>
      <w:sz w:val="24"/>
      <w:szCs w:val="24"/>
    </w:rPr>
  </w:style>
  <w:style w:type="character" w:customStyle="1" w:styleId="DocumentMapChar">
    <w:name w:val="Document Map Char"/>
    <w:basedOn w:val="DefaultParagraphFont"/>
    <w:link w:val="DocumentMap"/>
    <w:uiPriority w:val="99"/>
    <w:semiHidden/>
    <w:rsid w:val="005D6CF6"/>
    <w:rPr>
      <w:rFonts w:ascii="Lucida Grande" w:hAnsi="Lucida Grande" w:cs="Lucida Grande"/>
      <w:sz w:val="24"/>
      <w:szCs w:val="24"/>
    </w:rPr>
  </w:style>
  <w:style w:type="paragraph" w:styleId="Title">
    <w:name w:val="Title"/>
    <w:basedOn w:val="Normal"/>
    <w:next w:val="Normal"/>
    <w:link w:val="TitleChar"/>
    <w:uiPriority w:val="10"/>
    <w:qFormat/>
    <w:rsid w:val="009B03B0"/>
    <w:pPr>
      <w:pBdr>
        <w:bottom w:val="single" w:sz="8" w:space="4" w:color="5B9BD5" w:themeColor="accent1"/>
      </w:pBdr>
      <w:spacing w:after="300"/>
      <w:ind w:firstLine="567"/>
      <w:contextualSpacing/>
    </w:pPr>
    <w:rPr>
      <w:rFonts w:asciiTheme="majorHAnsi" w:eastAsiaTheme="majorEastAsia" w:hAnsiTheme="majorHAnsi" w:cstheme="majorBidi"/>
      <w:color w:val="323E4F" w:themeColor="text2" w:themeShade="BF"/>
      <w:spacing w:val="5"/>
      <w:kern w:val="28"/>
      <w:sz w:val="52"/>
      <w:szCs w:val="52"/>
      <w:lang w:val="en-CA"/>
    </w:rPr>
  </w:style>
  <w:style w:type="character" w:customStyle="1" w:styleId="TitleChar">
    <w:name w:val="Title Char"/>
    <w:basedOn w:val="DefaultParagraphFont"/>
    <w:link w:val="Title"/>
    <w:uiPriority w:val="10"/>
    <w:rsid w:val="009B03B0"/>
    <w:rPr>
      <w:rFonts w:asciiTheme="majorHAnsi" w:eastAsiaTheme="majorEastAsia" w:hAnsiTheme="majorHAnsi" w:cstheme="majorBidi"/>
      <w:color w:val="323E4F" w:themeColor="text2" w:themeShade="BF"/>
      <w:spacing w:val="5"/>
      <w:kern w:val="28"/>
      <w:sz w:val="52"/>
      <w:szCs w:val="52"/>
      <w:lang w:val="en-CA"/>
    </w:rPr>
  </w:style>
  <w:style w:type="paragraph" w:customStyle="1" w:styleId="NoteLevel11">
    <w:name w:val="Note Level 11"/>
    <w:basedOn w:val="Normal"/>
    <w:uiPriority w:val="99"/>
    <w:unhideWhenUsed/>
    <w:rsid w:val="009B03B0"/>
    <w:pPr>
      <w:keepNext/>
      <w:numPr>
        <w:numId w:val="3"/>
      </w:numPr>
      <w:spacing w:after="0"/>
      <w:ind w:firstLine="567"/>
      <w:contextualSpacing/>
      <w:outlineLvl w:val="0"/>
    </w:pPr>
    <w:rPr>
      <w:rFonts w:ascii="Verdana" w:eastAsiaTheme="minorEastAsia" w:hAnsi="Verdana"/>
      <w:szCs w:val="24"/>
      <w:lang w:val="en-CA"/>
    </w:rPr>
  </w:style>
  <w:style w:type="paragraph" w:customStyle="1" w:styleId="NoteLevel21">
    <w:name w:val="Note Level 21"/>
    <w:basedOn w:val="Normal"/>
    <w:uiPriority w:val="99"/>
    <w:semiHidden/>
    <w:unhideWhenUsed/>
    <w:rsid w:val="009B03B0"/>
    <w:pPr>
      <w:keepNext/>
      <w:numPr>
        <w:ilvl w:val="1"/>
        <w:numId w:val="3"/>
      </w:numPr>
      <w:tabs>
        <w:tab w:val="clear" w:pos="720"/>
        <w:tab w:val="num" w:pos="360"/>
      </w:tabs>
      <w:spacing w:after="0"/>
      <w:ind w:left="0" w:firstLine="0"/>
      <w:contextualSpacing/>
      <w:outlineLvl w:val="1"/>
    </w:pPr>
    <w:rPr>
      <w:rFonts w:ascii="Verdana" w:eastAsiaTheme="minorEastAsia" w:hAnsi="Verdana"/>
      <w:szCs w:val="24"/>
      <w:lang w:val="en-CA"/>
    </w:rPr>
  </w:style>
  <w:style w:type="paragraph" w:customStyle="1" w:styleId="NoteLevel31">
    <w:name w:val="Note Level 31"/>
    <w:basedOn w:val="Normal"/>
    <w:uiPriority w:val="99"/>
    <w:semiHidden/>
    <w:unhideWhenUsed/>
    <w:rsid w:val="009B03B0"/>
    <w:pPr>
      <w:keepNext/>
      <w:numPr>
        <w:ilvl w:val="2"/>
        <w:numId w:val="3"/>
      </w:numPr>
      <w:spacing w:after="0"/>
      <w:contextualSpacing/>
      <w:outlineLvl w:val="2"/>
    </w:pPr>
    <w:rPr>
      <w:rFonts w:ascii="Verdana" w:eastAsiaTheme="minorEastAsia" w:hAnsi="Verdana"/>
      <w:szCs w:val="24"/>
      <w:lang w:val="en-CA"/>
    </w:rPr>
  </w:style>
  <w:style w:type="paragraph" w:customStyle="1" w:styleId="NoteLevel41">
    <w:name w:val="Note Level 41"/>
    <w:basedOn w:val="Normal"/>
    <w:uiPriority w:val="99"/>
    <w:semiHidden/>
    <w:unhideWhenUsed/>
    <w:rsid w:val="009B03B0"/>
    <w:pPr>
      <w:keepNext/>
      <w:numPr>
        <w:ilvl w:val="3"/>
        <w:numId w:val="3"/>
      </w:numPr>
      <w:spacing w:after="0"/>
      <w:contextualSpacing/>
      <w:outlineLvl w:val="3"/>
    </w:pPr>
    <w:rPr>
      <w:rFonts w:ascii="Verdana" w:eastAsiaTheme="minorEastAsia" w:hAnsi="Verdana"/>
      <w:szCs w:val="24"/>
      <w:lang w:val="en-CA"/>
    </w:rPr>
  </w:style>
  <w:style w:type="paragraph" w:customStyle="1" w:styleId="NoteLevel51">
    <w:name w:val="Note Level 51"/>
    <w:basedOn w:val="Normal"/>
    <w:uiPriority w:val="99"/>
    <w:semiHidden/>
    <w:unhideWhenUsed/>
    <w:rsid w:val="009B03B0"/>
    <w:pPr>
      <w:keepNext/>
      <w:numPr>
        <w:ilvl w:val="4"/>
        <w:numId w:val="3"/>
      </w:numPr>
      <w:spacing w:after="0"/>
      <w:contextualSpacing/>
      <w:outlineLvl w:val="4"/>
    </w:pPr>
    <w:rPr>
      <w:rFonts w:ascii="Verdana" w:eastAsiaTheme="minorEastAsia" w:hAnsi="Verdana"/>
      <w:szCs w:val="24"/>
      <w:lang w:val="en-CA"/>
    </w:rPr>
  </w:style>
  <w:style w:type="paragraph" w:customStyle="1" w:styleId="NoteLevel61">
    <w:name w:val="Note Level 61"/>
    <w:basedOn w:val="Normal"/>
    <w:uiPriority w:val="99"/>
    <w:semiHidden/>
    <w:unhideWhenUsed/>
    <w:rsid w:val="009B03B0"/>
    <w:pPr>
      <w:keepNext/>
      <w:numPr>
        <w:ilvl w:val="5"/>
        <w:numId w:val="3"/>
      </w:numPr>
      <w:spacing w:after="0"/>
      <w:contextualSpacing/>
      <w:outlineLvl w:val="5"/>
    </w:pPr>
    <w:rPr>
      <w:rFonts w:ascii="Verdana" w:eastAsiaTheme="minorEastAsia" w:hAnsi="Verdana"/>
      <w:szCs w:val="24"/>
      <w:lang w:val="en-CA"/>
    </w:rPr>
  </w:style>
  <w:style w:type="paragraph" w:customStyle="1" w:styleId="NoteLevel71">
    <w:name w:val="Note Level 71"/>
    <w:basedOn w:val="Normal"/>
    <w:uiPriority w:val="99"/>
    <w:semiHidden/>
    <w:unhideWhenUsed/>
    <w:rsid w:val="009B03B0"/>
    <w:pPr>
      <w:keepNext/>
      <w:numPr>
        <w:ilvl w:val="6"/>
        <w:numId w:val="3"/>
      </w:numPr>
      <w:spacing w:after="0"/>
      <w:contextualSpacing/>
      <w:outlineLvl w:val="6"/>
    </w:pPr>
    <w:rPr>
      <w:rFonts w:ascii="Verdana" w:eastAsiaTheme="minorEastAsia" w:hAnsi="Verdana"/>
      <w:szCs w:val="24"/>
      <w:lang w:val="en-CA"/>
    </w:rPr>
  </w:style>
  <w:style w:type="paragraph" w:customStyle="1" w:styleId="NoteLevel81">
    <w:name w:val="Note Level 81"/>
    <w:basedOn w:val="Normal"/>
    <w:uiPriority w:val="99"/>
    <w:semiHidden/>
    <w:unhideWhenUsed/>
    <w:rsid w:val="009B03B0"/>
    <w:pPr>
      <w:keepNext/>
      <w:numPr>
        <w:ilvl w:val="7"/>
        <w:numId w:val="3"/>
      </w:numPr>
      <w:spacing w:after="0"/>
      <w:contextualSpacing/>
      <w:outlineLvl w:val="7"/>
    </w:pPr>
    <w:rPr>
      <w:rFonts w:ascii="Verdana" w:eastAsiaTheme="minorEastAsia" w:hAnsi="Verdana"/>
      <w:szCs w:val="24"/>
      <w:lang w:val="en-CA"/>
    </w:rPr>
  </w:style>
  <w:style w:type="paragraph" w:customStyle="1" w:styleId="NoteLevel91">
    <w:name w:val="Note Level 91"/>
    <w:basedOn w:val="Normal"/>
    <w:uiPriority w:val="99"/>
    <w:semiHidden/>
    <w:unhideWhenUsed/>
    <w:rsid w:val="009B03B0"/>
    <w:pPr>
      <w:keepNext/>
      <w:numPr>
        <w:ilvl w:val="8"/>
        <w:numId w:val="3"/>
      </w:numPr>
      <w:spacing w:after="0"/>
      <w:contextualSpacing/>
      <w:outlineLvl w:val="8"/>
    </w:pPr>
    <w:rPr>
      <w:rFonts w:ascii="Verdana" w:eastAsiaTheme="minorEastAsia" w:hAnsi="Verdana"/>
      <w:szCs w:val="24"/>
      <w:lang w:val="en-CA"/>
    </w:rPr>
  </w:style>
  <w:style w:type="character" w:styleId="PageNumber">
    <w:name w:val="page number"/>
    <w:basedOn w:val="DefaultParagraphFont"/>
    <w:uiPriority w:val="99"/>
    <w:semiHidden/>
    <w:unhideWhenUsed/>
    <w:rsid w:val="009B03B0"/>
  </w:style>
  <w:style w:type="paragraph" w:styleId="Index1">
    <w:name w:val="index 1"/>
    <w:basedOn w:val="Normal"/>
    <w:next w:val="Normal"/>
    <w:autoRedefine/>
    <w:uiPriority w:val="99"/>
    <w:unhideWhenUsed/>
    <w:rsid w:val="009B03B0"/>
    <w:pPr>
      <w:spacing w:after="0"/>
      <w:ind w:left="240" w:hanging="240"/>
    </w:pPr>
    <w:rPr>
      <w:rFonts w:ascii="Times New Roman" w:eastAsiaTheme="minorEastAsia" w:hAnsi="Times New Roman"/>
      <w:sz w:val="18"/>
      <w:szCs w:val="18"/>
      <w:lang w:val="en-CA"/>
    </w:rPr>
  </w:style>
  <w:style w:type="paragraph" w:styleId="Index2">
    <w:name w:val="index 2"/>
    <w:basedOn w:val="Normal"/>
    <w:next w:val="Normal"/>
    <w:autoRedefine/>
    <w:uiPriority w:val="99"/>
    <w:unhideWhenUsed/>
    <w:rsid w:val="009B03B0"/>
    <w:pPr>
      <w:spacing w:after="0"/>
      <w:ind w:left="480" w:hanging="240"/>
    </w:pPr>
    <w:rPr>
      <w:rFonts w:ascii="Times New Roman" w:eastAsiaTheme="minorEastAsia" w:hAnsi="Times New Roman"/>
      <w:sz w:val="18"/>
      <w:szCs w:val="18"/>
      <w:lang w:val="en-CA"/>
    </w:rPr>
  </w:style>
  <w:style w:type="paragraph" w:styleId="Index3">
    <w:name w:val="index 3"/>
    <w:basedOn w:val="Normal"/>
    <w:next w:val="Normal"/>
    <w:autoRedefine/>
    <w:uiPriority w:val="99"/>
    <w:unhideWhenUsed/>
    <w:rsid w:val="009B03B0"/>
    <w:pPr>
      <w:spacing w:after="0"/>
      <w:ind w:left="720" w:hanging="240"/>
    </w:pPr>
    <w:rPr>
      <w:rFonts w:ascii="Times New Roman" w:eastAsiaTheme="minorEastAsia" w:hAnsi="Times New Roman"/>
      <w:sz w:val="18"/>
      <w:szCs w:val="18"/>
      <w:lang w:val="en-CA"/>
    </w:rPr>
  </w:style>
  <w:style w:type="paragraph" w:styleId="Index4">
    <w:name w:val="index 4"/>
    <w:basedOn w:val="Normal"/>
    <w:next w:val="Normal"/>
    <w:autoRedefine/>
    <w:uiPriority w:val="99"/>
    <w:unhideWhenUsed/>
    <w:rsid w:val="009B03B0"/>
    <w:pPr>
      <w:spacing w:after="0"/>
      <w:ind w:left="960" w:hanging="240"/>
    </w:pPr>
    <w:rPr>
      <w:rFonts w:ascii="Times New Roman" w:eastAsiaTheme="minorEastAsia" w:hAnsi="Times New Roman"/>
      <w:sz w:val="18"/>
      <w:szCs w:val="18"/>
      <w:lang w:val="en-CA"/>
    </w:rPr>
  </w:style>
  <w:style w:type="paragraph" w:styleId="Index5">
    <w:name w:val="index 5"/>
    <w:basedOn w:val="Normal"/>
    <w:next w:val="Normal"/>
    <w:autoRedefine/>
    <w:uiPriority w:val="99"/>
    <w:unhideWhenUsed/>
    <w:rsid w:val="009B03B0"/>
    <w:pPr>
      <w:spacing w:after="0"/>
      <w:ind w:left="1200" w:hanging="240"/>
    </w:pPr>
    <w:rPr>
      <w:rFonts w:ascii="Times New Roman" w:eastAsiaTheme="minorEastAsia" w:hAnsi="Times New Roman"/>
      <w:sz w:val="18"/>
      <w:szCs w:val="18"/>
      <w:lang w:val="en-CA"/>
    </w:rPr>
  </w:style>
  <w:style w:type="paragraph" w:styleId="Index6">
    <w:name w:val="index 6"/>
    <w:basedOn w:val="Normal"/>
    <w:next w:val="Normal"/>
    <w:autoRedefine/>
    <w:uiPriority w:val="99"/>
    <w:unhideWhenUsed/>
    <w:rsid w:val="009B03B0"/>
    <w:pPr>
      <w:spacing w:after="0"/>
      <w:ind w:left="1440" w:hanging="240"/>
    </w:pPr>
    <w:rPr>
      <w:rFonts w:ascii="Times New Roman" w:eastAsiaTheme="minorEastAsia" w:hAnsi="Times New Roman"/>
      <w:sz w:val="18"/>
      <w:szCs w:val="18"/>
      <w:lang w:val="en-CA"/>
    </w:rPr>
  </w:style>
  <w:style w:type="paragraph" w:styleId="Index7">
    <w:name w:val="index 7"/>
    <w:basedOn w:val="Normal"/>
    <w:next w:val="Normal"/>
    <w:autoRedefine/>
    <w:uiPriority w:val="99"/>
    <w:unhideWhenUsed/>
    <w:rsid w:val="009B03B0"/>
    <w:pPr>
      <w:spacing w:after="0"/>
      <w:ind w:left="1680" w:hanging="240"/>
    </w:pPr>
    <w:rPr>
      <w:rFonts w:ascii="Times New Roman" w:eastAsiaTheme="minorEastAsia" w:hAnsi="Times New Roman"/>
      <w:sz w:val="18"/>
      <w:szCs w:val="18"/>
      <w:lang w:val="en-CA"/>
    </w:rPr>
  </w:style>
  <w:style w:type="paragraph" w:styleId="Index8">
    <w:name w:val="index 8"/>
    <w:basedOn w:val="Normal"/>
    <w:next w:val="Normal"/>
    <w:autoRedefine/>
    <w:uiPriority w:val="99"/>
    <w:unhideWhenUsed/>
    <w:rsid w:val="009B03B0"/>
    <w:pPr>
      <w:spacing w:after="0"/>
      <w:ind w:left="1920" w:hanging="240"/>
    </w:pPr>
    <w:rPr>
      <w:rFonts w:ascii="Times New Roman" w:eastAsiaTheme="minorEastAsia" w:hAnsi="Times New Roman"/>
      <w:sz w:val="18"/>
      <w:szCs w:val="18"/>
      <w:lang w:val="en-CA"/>
    </w:rPr>
  </w:style>
  <w:style w:type="paragraph" w:styleId="Index9">
    <w:name w:val="index 9"/>
    <w:basedOn w:val="Normal"/>
    <w:next w:val="Normal"/>
    <w:autoRedefine/>
    <w:uiPriority w:val="99"/>
    <w:unhideWhenUsed/>
    <w:rsid w:val="009B03B0"/>
    <w:pPr>
      <w:spacing w:after="0"/>
      <w:ind w:left="2160" w:hanging="240"/>
    </w:pPr>
    <w:rPr>
      <w:rFonts w:ascii="Times New Roman" w:eastAsiaTheme="minorEastAsia" w:hAnsi="Times New Roman"/>
      <w:sz w:val="18"/>
      <w:szCs w:val="18"/>
      <w:lang w:val="en-CA"/>
    </w:rPr>
  </w:style>
  <w:style w:type="paragraph" w:styleId="IndexHeading">
    <w:name w:val="index heading"/>
    <w:basedOn w:val="Normal"/>
    <w:next w:val="Index1"/>
    <w:uiPriority w:val="99"/>
    <w:unhideWhenUsed/>
    <w:rsid w:val="009B03B0"/>
    <w:pPr>
      <w:spacing w:before="240" w:after="120"/>
      <w:ind w:firstLine="567"/>
      <w:jc w:val="center"/>
    </w:pPr>
    <w:rPr>
      <w:rFonts w:ascii="Times New Roman" w:eastAsiaTheme="minorEastAsia" w:hAnsi="Times New Roman"/>
      <w:b/>
      <w:sz w:val="26"/>
      <w:szCs w:val="26"/>
      <w:lang w:val="en-CA"/>
    </w:rPr>
  </w:style>
  <w:style w:type="paragraph" w:styleId="Revision">
    <w:name w:val="Revision"/>
    <w:hidden/>
    <w:uiPriority w:val="99"/>
    <w:semiHidden/>
    <w:rsid w:val="009B03B0"/>
    <w:pPr>
      <w:spacing w:after="0" w:line="240" w:lineRule="auto"/>
    </w:pPr>
    <w:rPr>
      <w:rFonts w:eastAsiaTheme="minorEastAsia"/>
      <w:sz w:val="24"/>
      <w:szCs w:val="24"/>
      <w:lang w:val="en-CA"/>
    </w:rPr>
  </w:style>
  <w:style w:type="paragraph" w:styleId="Subtitle">
    <w:name w:val="Subtitle"/>
    <w:basedOn w:val="Normal"/>
    <w:next w:val="Normal"/>
    <w:link w:val="SubtitleChar"/>
    <w:uiPriority w:val="11"/>
    <w:qFormat/>
    <w:rsid w:val="009B03B0"/>
    <w:pPr>
      <w:numPr>
        <w:ilvl w:val="1"/>
      </w:numPr>
      <w:spacing w:after="0"/>
      <w:ind w:firstLine="567"/>
    </w:pPr>
    <w:rPr>
      <w:rFonts w:asciiTheme="majorHAnsi" w:eastAsiaTheme="majorEastAsia" w:hAnsiTheme="majorHAnsi" w:cstheme="majorBidi"/>
      <w:i/>
      <w:iCs/>
      <w:color w:val="5B9BD5" w:themeColor="accent1"/>
      <w:spacing w:val="15"/>
      <w:szCs w:val="24"/>
      <w:lang w:val="en-CA"/>
    </w:rPr>
  </w:style>
  <w:style w:type="character" w:customStyle="1" w:styleId="SubtitleChar">
    <w:name w:val="Subtitle Char"/>
    <w:basedOn w:val="DefaultParagraphFont"/>
    <w:link w:val="Subtitle"/>
    <w:uiPriority w:val="11"/>
    <w:rsid w:val="009B03B0"/>
    <w:rPr>
      <w:rFonts w:asciiTheme="majorHAnsi" w:eastAsiaTheme="majorEastAsia" w:hAnsiTheme="majorHAnsi" w:cstheme="majorBidi"/>
      <w:i/>
      <w:iCs/>
      <w:color w:val="5B9BD5" w:themeColor="accent1"/>
      <w:spacing w:val="15"/>
      <w:szCs w:val="24"/>
      <w:lang w:val="en-CA"/>
    </w:rPr>
  </w:style>
  <w:style w:type="paragraph" w:styleId="Date">
    <w:name w:val="Date"/>
    <w:basedOn w:val="Normal"/>
    <w:next w:val="Normal"/>
    <w:link w:val="DateChar"/>
    <w:uiPriority w:val="99"/>
    <w:semiHidden/>
    <w:unhideWhenUsed/>
    <w:rsid w:val="009B03B0"/>
    <w:pPr>
      <w:spacing w:after="0"/>
      <w:ind w:firstLine="567"/>
    </w:pPr>
    <w:rPr>
      <w:rFonts w:ascii="Times New Roman" w:eastAsiaTheme="minorEastAsia" w:hAnsi="Times New Roman"/>
      <w:szCs w:val="24"/>
      <w:lang w:val="en-CA"/>
    </w:rPr>
  </w:style>
  <w:style w:type="character" w:customStyle="1" w:styleId="DateChar">
    <w:name w:val="Date Char"/>
    <w:basedOn w:val="DefaultParagraphFont"/>
    <w:link w:val="Date"/>
    <w:uiPriority w:val="99"/>
    <w:semiHidden/>
    <w:rsid w:val="009B03B0"/>
    <w:rPr>
      <w:rFonts w:ascii="Times New Roman" w:eastAsiaTheme="minorEastAsia" w:hAnsi="Times New Roman"/>
      <w:szCs w:val="24"/>
      <w:lang w:val="en-CA"/>
    </w:rPr>
  </w:style>
  <w:style w:type="character" w:styleId="LineNumber">
    <w:name w:val="line number"/>
    <w:basedOn w:val="DefaultParagraphFont"/>
    <w:uiPriority w:val="99"/>
    <w:semiHidden/>
    <w:unhideWhenUsed/>
    <w:rsid w:val="009B03B0"/>
  </w:style>
  <w:style w:type="paragraph" w:customStyle="1" w:styleId="Style1">
    <w:name w:val="Style1"/>
    <w:basedOn w:val="1Para"/>
    <w:qFormat/>
    <w:rsid w:val="00150204"/>
  </w:style>
  <w:style w:type="character" w:customStyle="1" w:styleId="UnresolvedMention1">
    <w:name w:val="Unresolved Mention1"/>
    <w:basedOn w:val="DefaultParagraphFont"/>
    <w:uiPriority w:val="99"/>
    <w:semiHidden/>
    <w:unhideWhenUsed/>
    <w:rsid w:val="00FA0DFC"/>
    <w:rPr>
      <w:color w:val="605E5C"/>
      <w:shd w:val="clear" w:color="auto" w:fill="E1DFDD"/>
    </w:rPr>
  </w:style>
  <w:style w:type="character" w:customStyle="1" w:styleId="UnresolvedMention2">
    <w:name w:val="Unresolved Mention2"/>
    <w:basedOn w:val="DefaultParagraphFont"/>
    <w:uiPriority w:val="99"/>
    <w:semiHidden/>
    <w:unhideWhenUsed/>
    <w:rsid w:val="00094223"/>
    <w:rPr>
      <w:color w:val="605E5C"/>
      <w:shd w:val="clear" w:color="auto" w:fill="E1DFDD"/>
    </w:rPr>
  </w:style>
  <w:style w:type="character" w:customStyle="1" w:styleId="UnresolvedMention3">
    <w:name w:val="Unresolved Mention3"/>
    <w:basedOn w:val="DefaultParagraphFont"/>
    <w:uiPriority w:val="99"/>
    <w:semiHidden/>
    <w:unhideWhenUsed/>
    <w:rsid w:val="00676CF6"/>
    <w:rPr>
      <w:color w:val="605E5C"/>
      <w:shd w:val="clear" w:color="auto" w:fill="E1DFDD"/>
    </w:rPr>
  </w:style>
  <w:style w:type="character" w:customStyle="1" w:styleId="UnresolvedMention">
    <w:name w:val="Unresolved Mention"/>
    <w:basedOn w:val="DefaultParagraphFont"/>
    <w:uiPriority w:val="99"/>
    <w:semiHidden/>
    <w:unhideWhenUsed/>
    <w:rsid w:val="00004D77"/>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4530"/>
    <w:pPr>
      <w:spacing w:after="240" w:line="360" w:lineRule="auto"/>
    </w:pPr>
    <w:rPr>
      <w:rFonts w:ascii="Arial" w:hAnsi="Arial"/>
    </w:rPr>
  </w:style>
  <w:style w:type="paragraph" w:styleId="Heading1">
    <w:name w:val="heading 1"/>
    <w:basedOn w:val="1ParaHangingIndent"/>
    <w:next w:val="1Para"/>
    <w:link w:val="Heading1Char"/>
    <w:uiPriority w:val="9"/>
    <w:qFormat/>
    <w:rsid w:val="00ED7266"/>
    <w:pPr>
      <w:keepNext/>
      <w:keepLines/>
      <w:pageBreakBefore/>
      <w:numPr>
        <w:numId w:val="1"/>
      </w:numPr>
      <w:spacing w:before="480" w:after="480" w:line="240" w:lineRule="auto"/>
      <w:outlineLvl w:val="0"/>
    </w:pPr>
    <w:rPr>
      <w:rFonts w:eastAsiaTheme="majorEastAsia" w:cstheme="majorBidi"/>
      <w:b/>
      <w:color w:val="000000" w:themeColor="text1"/>
      <w:sz w:val="34"/>
      <w:szCs w:val="32"/>
    </w:rPr>
  </w:style>
  <w:style w:type="paragraph" w:styleId="Heading2">
    <w:name w:val="heading 2"/>
    <w:basedOn w:val="1ParaFlushLeft"/>
    <w:next w:val="1Para"/>
    <w:link w:val="Heading2Char"/>
    <w:uiPriority w:val="9"/>
    <w:unhideWhenUsed/>
    <w:qFormat/>
    <w:rsid w:val="00F23678"/>
    <w:pPr>
      <w:keepNext/>
      <w:keepLines/>
      <w:numPr>
        <w:ilvl w:val="1"/>
        <w:numId w:val="1"/>
      </w:numPr>
      <w:spacing w:before="360" w:after="360" w:line="240" w:lineRule="auto"/>
      <w:ind w:left="720" w:hanging="720"/>
      <w:outlineLvl w:val="1"/>
    </w:pPr>
    <w:rPr>
      <w:rFonts w:eastAsiaTheme="majorEastAsia" w:cstheme="majorBidi"/>
      <w:b/>
      <w:color w:val="000000" w:themeColor="text1"/>
      <w:sz w:val="30"/>
      <w:szCs w:val="26"/>
    </w:rPr>
  </w:style>
  <w:style w:type="paragraph" w:styleId="Heading3">
    <w:name w:val="heading 3"/>
    <w:basedOn w:val="Normal"/>
    <w:next w:val="1Para"/>
    <w:link w:val="Heading3Char"/>
    <w:uiPriority w:val="9"/>
    <w:unhideWhenUsed/>
    <w:qFormat/>
    <w:rsid w:val="00F23678"/>
    <w:pPr>
      <w:keepNext/>
      <w:keepLines/>
      <w:numPr>
        <w:ilvl w:val="2"/>
        <w:numId w:val="1"/>
      </w:numPr>
      <w:spacing w:before="360" w:after="360" w:line="240" w:lineRule="auto"/>
      <w:ind w:left="720" w:hanging="720"/>
      <w:outlineLvl w:val="2"/>
    </w:pPr>
    <w:rPr>
      <w:rFonts w:eastAsiaTheme="majorEastAsia" w:cstheme="majorBidi"/>
      <w:b/>
      <w:color w:val="000000" w:themeColor="text1"/>
      <w:sz w:val="26"/>
      <w:szCs w:val="24"/>
      <w:lang w:val="en-CA"/>
    </w:rPr>
  </w:style>
  <w:style w:type="paragraph" w:styleId="Heading4">
    <w:name w:val="heading 4"/>
    <w:basedOn w:val="Normal"/>
    <w:next w:val="1Para"/>
    <w:link w:val="Heading4Char"/>
    <w:uiPriority w:val="9"/>
    <w:unhideWhenUsed/>
    <w:qFormat/>
    <w:rsid w:val="00456589"/>
    <w:pPr>
      <w:keepNext/>
      <w:keepLines/>
      <w:numPr>
        <w:ilvl w:val="3"/>
        <w:numId w:val="1"/>
      </w:numPr>
      <w:spacing w:line="240" w:lineRule="auto"/>
      <w:outlineLvl w:val="3"/>
    </w:pPr>
    <w:rPr>
      <w:rFonts w:eastAsiaTheme="majorEastAsia" w:cstheme="majorBidi"/>
      <w:b/>
      <w:i/>
      <w:iCs/>
      <w:color w:val="000000" w:themeColor="text1"/>
      <w:sz w:val="24"/>
    </w:rPr>
  </w:style>
  <w:style w:type="paragraph" w:styleId="Heading5">
    <w:name w:val="heading 5"/>
    <w:basedOn w:val="Normal"/>
    <w:next w:val="1Para"/>
    <w:link w:val="Heading5Char"/>
    <w:uiPriority w:val="9"/>
    <w:unhideWhenUsed/>
    <w:qFormat/>
    <w:rsid w:val="00456589"/>
    <w:pPr>
      <w:keepNext/>
      <w:keepLines/>
      <w:numPr>
        <w:ilvl w:val="4"/>
        <w:numId w:val="1"/>
      </w:numPr>
      <w:spacing w:line="240" w:lineRule="auto"/>
      <w:outlineLvl w:val="4"/>
    </w:pPr>
    <w:rPr>
      <w:rFonts w:eastAsiaTheme="majorEastAsia" w:cstheme="majorBidi"/>
      <w:b/>
      <w:color w:val="000000" w:themeColor="text1"/>
    </w:rPr>
  </w:style>
  <w:style w:type="paragraph" w:styleId="Heading6">
    <w:name w:val="heading 6"/>
    <w:basedOn w:val="Normal"/>
    <w:next w:val="Normal"/>
    <w:link w:val="Heading6Char"/>
    <w:uiPriority w:val="9"/>
    <w:unhideWhenUsed/>
    <w:qFormat/>
    <w:rsid w:val="00E10BCA"/>
    <w:pPr>
      <w:keepNext/>
      <w:keepLines/>
      <w:numPr>
        <w:ilvl w:val="5"/>
        <w:numId w:val="1"/>
      </w:numPr>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qFormat/>
    <w:rsid w:val="00E10BCA"/>
    <w:pPr>
      <w:keepNext/>
      <w:keepLines/>
      <w:numPr>
        <w:ilvl w:val="6"/>
        <w:numId w:val="1"/>
      </w:numPr>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qFormat/>
    <w:rsid w:val="00E10BCA"/>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E10BCA"/>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ParaFlushLeft">
    <w:name w:val="1_Para_FlushLeft"/>
    <w:basedOn w:val="Normal"/>
    <w:next w:val="1Para"/>
    <w:qFormat/>
    <w:rsid w:val="00006D16"/>
    <w:pPr>
      <w:spacing w:before="120"/>
    </w:pPr>
    <w:rPr>
      <w:lang w:val="en-CA"/>
    </w:rPr>
  </w:style>
  <w:style w:type="paragraph" w:customStyle="1" w:styleId="1Para">
    <w:name w:val="1_Para"/>
    <w:basedOn w:val="1ParaFlushLeft"/>
    <w:qFormat/>
    <w:rsid w:val="00006D16"/>
    <w:pPr>
      <w:ind w:firstLine="720"/>
    </w:pPr>
  </w:style>
  <w:style w:type="paragraph" w:customStyle="1" w:styleId="1ParaHangingIndent">
    <w:name w:val="1_Para_HangingIndent"/>
    <w:basedOn w:val="1ParaFlushLeft"/>
    <w:next w:val="1Para"/>
    <w:qFormat/>
    <w:rsid w:val="009C4E78"/>
    <w:pPr>
      <w:ind w:left="720" w:hanging="720"/>
    </w:pPr>
  </w:style>
  <w:style w:type="paragraph" w:customStyle="1" w:styleId="9TitlePageTitle">
    <w:name w:val="9_TitlePage_Title"/>
    <w:basedOn w:val="Normal"/>
    <w:qFormat/>
    <w:rsid w:val="00A542EF"/>
    <w:pPr>
      <w:spacing w:before="840" w:after="0"/>
      <w:jc w:val="center"/>
    </w:pPr>
    <w:rPr>
      <w:b/>
      <w:sz w:val="34"/>
      <w:szCs w:val="34"/>
    </w:rPr>
  </w:style>
  <w:style w:type="character" w:styleId="Emphasis">
    <w:name w:val="Emphasis"/>
    <w:basedOn w:val="DefaultParagraphFont"/>
    <w:uiPriority w:val="20"/>
    <w:qFormat/>
    <w:rsid w:val="000C0A80"/>
    <w:rPr>
      <w:i/>
      <w:iCs/>
    </w:rPr>
  </w:style>
  <w:style w:type="paragraph" w:customStyle="1" w:styleId="9TitlePageText">
    <w:name w:val="9_TitlePage_Text"/>
    <w:basedOn w:val="Normal"/>
    <w:next w:val="1Para"/>
    <w:qFormat/>
    <w:rsid w:val="000B4421"/>
    <w:pPr>
      <w:spacing w:before="360" w:after="360"/>
      <w:jc w:val="center"/>
    </w:pPr>
    <w:rPr>
      <w:sz w:val="24"/>
    </w:rPr>
  </w:style>
  <w:style w:type="character" w:customStyle="1" w:styleId="Heading1Char">
    <w:name w:val="Heading 1 Char"/>
    <w:basedOn w:val="DefaultParagraphFont"/>
    <w:link w:val="Heading1"/>
    <w:uiPriority w:val="9"/>
    <w:rsid w:val="00ED7266"/>
    <w:rPr>
      <w:rFonts w:ascii="Arial" w:eastAsiaTheme="majorEastAsia" w:hAnsi="Arial" w:cstheme="majorBidi"/>
      <w:b/>
      <w:color w:val="000000" w:themeColor="text1"/>
      <w:sz w:val="34"/>
      <w:szCs w:val="32"/>
      <w:lang w:val="en-CA"/>
    </w:rPr>
  </w:style>
  <w:style w:type="character" w:customStyle="1" w:styleId="Heading2Char">
    <w:name w:val="Heading 2 Char"/>
    <w:basedOn w:val="DefaultParagraphFont"/>
    <w:link w:val="Heading2"/>
    <w:uiPriority w:val="9"/>
    <w:rsid w:val="00F23678"/>
    <w:rPr>
      <w:rFonts w:ascii="Arial" w:eastAsiaTheme="majorEastAsia" w:hAnsi="Arial" w:cstheme="majorBidi"/>
      <w:b/>
      <w:color w:val="000000" w:themeColor="text1"/>
      <w:sz w:val="30"/>
      <w:szCs w:val="26"/>
      <w:lang w:val="en-CA"/>
    </w:rPr>
  </w:style>
  <w:style w:type="paragraph" w:customStyle="1" w:styleId="Heading1Preliminary">
    <w:name w:val="Heading 1_Preliminary"/>
    <w:basedOn w:val="Heading2"/>
    <w:next w:val="1Para"/>
    <w:qFormat/>
    <w:rsid w:val="00ED7266"/>
    <w:pPr>
      <w:pageBreakBefore/>
      <w:numPr>
        <w:ilvl w:val="0"/>
        <w:numId w:val="0"/>
      </w:numPr>
      <w:spacing w:before="600"/>
    </w:pPr>
  </w:style>
  <w:style w:type="paragraph" w:customStyle="1" w:styleId="Heading1NoNumber">
    <w:name w:val="Heading 1_NoNumber"/>
    <w:basedOn w:val="1ParaFlushLeft"/>
    <w:next w:val="1Para"/>
    <w:qFormat/>
    <w:rsid w:val="00162844"/>
    <w:pPr>
      <w:pageBreakBefore/>
      <w:spacing w:after="480" w:line="240" w:lineRule="auto"/>
      <w:outlineLvl w:val="0"/>
    </w:pPr>
    <w:rPr>
      <w:b/>
      <w:sz w:val="34"/>
    </w:rPr>
  </w:style>
  <w:style w:type="paragraph" w:customStyle="1" w:styleId="Heading2NoNumber">
    <w:name w:val="Heading 2_NoNumber"/>
    <w:basedOn w:val="Heading2"/>
    <w:next w:val="1Para"/>
    <w:qFormat/>
    <w:rsid w:val="00162844"/>
    <w:pPr>
      <w:numPr>
        <w:ilvl w:val="0"/>
        <w:numId w:val="0"/>
      </w:numPr>
    </w:pPr>
  </w:style>
  <w:style w:type="character" w:customStyle="1" w:styleId="Heading3Char">
    <w:name w:val="Heading 3 Char"/>
    <w:basedOn w:val="DefaultParagraphFont"/>
    <w:link w:val="Heading3"/>
    <w:uiPriority w:val="9"/>
    <w:rsid w:val="00F23678"/>
    <w:rPr>
      <w:rFonts w:ascii="Arial" w:eastAsiaTheme="majorEastAsia" w:hAnsi="Arial" w:cstheme="majorBidi"/>
      <w:b/>
      <w:color w:val="000000" w:themeColor="text1"/>
      <w:sz w:val="26"/>
      <w:szCs w:val="24"/>
      <w:lang w:val="en-CA"/>
    </w:rPr>
  </w:style>
  <w:style w:type="paragraph" w:customStyle="1" w:styleId="Heading3NoNumber">
    <w:name w:val="Heading 3_NoNumber"/>
    <w:basedOn w:val="Heading3"/>
    <w:next w:val="1Para"/>
    <w:qFormat/>
    <w:rsid w:val="00063D3F"/>
    <w:pPr>
      <w:numPr>
        <w:ilvl w:val="0"/>
        <w:numId w:val="0"/>
      </w:numPr>
    </w:pPr>
  </w:style>
  <w:style w:type="paragraph" w:styleId="TOC2">
    <w:name w:val="toc 2"/>
    <w:basedOn w:val="Normal"/>
    <w:next w:val="Normal"/>
    <w:autoRedefine/>
    <w:uiPriority w:val="39"/>
    <w:unhideWhenUsed/>
    <w:qFormat/>
    <w:rsid w:val="00851B7F"/>
    <w:pPr>
      <w:tabs>
        <w:tab w:val="left" w:pos="662"/>
        <w:tab w:val="right" w:leader="dot" w:pos="8630"/>
      </w:tabs>
      <w:spacing w:before="40" w:after="0" w:line="240" w:lineRule="auto"/>
    </w:pPr>
    <w:rPr>
      <w:bCs/>
      <w:szCs w:val="20"/>
    </w:rPr>
  </w:style>
  <w:style w:type="paragraph" w:styleId="TOC1">
    <w:name w:val="toc 1"/>
    <w:basedOn w:val="Normal"/>
    <w:next w:val="Normal"/>
    <w:autoRedefine/>
    <w:uiPriority w:val="39"/>
    <w:unhideWhenUsed/>
    <w:qFormat/>
    <w:rsid w:val="00117B75"/>
    <w:pPr>
      <w:spacing w:before="240" w:after="0" w:line="240" w:lineRule="auto"/>
      <w:ind w:left="605" w:hanging="605"/>
    </w:pPr>
    <w:rPr>
      <w:b/>
      <w:bCs/>
      <w:szCs w:val="24"/>
    </w:rPr>
  </w:style>
  <w:style w:type="paragraph" w:styleId="TOC3">
    <w:name w:val="toc 3"/>
    <w:basedOn w:val="Normal"/>
    <w:next w:val="Normal"/>
    <w:autoRedefine/>
    <w:uiPriority w:val="39"/>
    <w:unhideWhenUsed/>
    <w:qFormat/>
    <w:rsid w:val="00E92C0F"/>
    <w:pPr>
      <w:spacing w:before="40" w:after="0" w:line="240" w:lineRule="auto"/>
      <w:ind w:left="216"/>
    </w:pPr>
    <w:rPr>
      <w:szCs w:val="20"/>
    </w:rPr>
  </w:style>
  <w:style w:type="character" w:styleId="Hyperlink">
    <w:name w:val="Hyperlink"/>
    <w:basedOn w:val="DefaultParagraphFont"/>
    <w:uiPriority w:val="99"/>
    <w:unhideWhenUsed/>
    <w:rsid w:val="00A542EF"/>
    <w:rPr>
      <w:color w:val="0563C1" w:themeColor="hyperlink"/>
      <w:u w:val="single"/>
    </w:rPr>
  </w:style>
  <w:style w:type="paragraph" w:styleId="Header">
    <w:name w:val="header"/>
    <w:basedOn w:val="Normal"/>
    <w:link w:val="HeaderChar"/>
    <w:uiPriority w:val="99"/>
    <w:unhideWhenUsed/>
    <w:rsid w:val="00A542E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542EF"/>
    <w:rPr>
      <w:rFonts w:ascii="Arial" w:hAnsi="Arial"/>
    </w:rPr>
  </w:style>
  <w:style w:type="paragraph" w:styleId="Footer">
    <w:name w:val="footer"/>
    <w:basedOn w:val="Normal"/>
    <w:link w:val="FooterChar"/>
    <w:uiPriority w:val="99"/>
    <w:unhideWhenUsed/>
    <w:rsid w:val="00A542E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542EF"/>
    <w:rPr>
      <w:rFonts w:ascii="Arial" w:hAnsi="Arial"/>
    </w:rPr>
  </w:style>
  <w:style w:type="character" w:customStyle="1" w:styleId="Heading4Char">
    <w:name w:val="Heading 4 Char"/>
    <w:basedOn w:val="DefaultParagraphFont"/>
    <w:link w:val="Heading4"/>
    <w:uiPriority w:val="9"/>
    <w:rsid w:val="00456589"/>
    <w:rPr>
      <w:rFonts w:ascii="Arial" w:eastAsiaTheme="majorEastAsia" w:hAnsi="Arial" w:cstheme="majorBidi"/>
      <w:b/>
      <w:i/>
      <w:iCs/>
      <w:color w:val="000000" w:themeColor="text1"/>
      <w:sz w:val="24"/>
    </w:rPr>
  </w:style>
  <w:style w:type="character" w:customStyle="1" w:styleId="Heading5Char">
    <w:name w:val="Heading 5 Char"/>
    <w:basedOn w:val="DefaultParagraphFont"/>
    <w:link w:val="Heading5"/>
    <w:uiPriority w:val="9"/>
    <w:rsid w:val="00456589"/>
    <w:rPr>
      <w:rFonts w:ascii="Arial" w:eastAsiaTheme="majorEastAsia" w:hAnsi="Arial" w:cstheme="majorBidi"/>
      <w:b/>
      <w:color w:val="000000" w:themeColor="text1"/>
    </w:rPr>
  </w:style>
  <w:style w:type="paragraph" w:styleId="TOC4">
    <w:name w:val="toc 4"/>
    <w:basedOn w:val="Normal"/>
    <w:next w:val="Normal"/>
    <w:autoRedefine/>
    <w:uiPriority w:val="39"/>
    <w:unhideWhenUsed/>
    <w:rsid w:val="00E92C0F"/>
    <w:pPr>
      <w:spacing w:before="40" w:after="0" w:line="240" w:lineRule="auto"/>
      <w:ind w:left="446"/>
    </w:pPr>
    <w:rPr>
      <w:szCs w:val="20"/>
    </w:rPr>
  </w:style>
  <w:style w:type="paragraph" w:customStyle="1" w:styleId="3FigureNoCaptionOrNote">
    <w:name w:val="3_Figure_NoCaptionOrNote"/>
    <w:basedOn w:val="Normal"/>
    <w:next w:val="1Para"/>
    <w:qFormat/>
    <w:rsid w:val="00397726"/>
    <w:pPr>
      <w:spacing w:before="120" w:after="480" w:line="240" w:lineRule="auto"/>
      <w:jc w:val="center"/>
    </w:pPr>
    <w:rPr>
      <w:noProof/>
    </w:rPr>
  </w:style>
  <w:style w:type="paragraph" w:customStyle="1" w:styleId="3CaptionAbove">
    <w:name w:val="3_CaptionAbove"/>
    <w:basedOn w:val="Normal"/>
    <w:qFormat/>
    <w:rsid w:val="00E77994"/>
    <w:pPr>
      <w:keepNext/>
      <w:keepLines/>
      <w:spacing w:before="240" w:after="120" w:line="240" w:lineRule="auto"/>
      <w:ind w:left="1440" w:hanging="1440"/>
    </w:pPr>
    <w:rPr>
      <w:b/>
      <w:noProof/>
    </w:rPr>
  </w:style>
  <w:style w:type="paragraph" w:styleId="TableofFigures">
    <w:name w:val="table of figures"/>
    <w:basedOn w:val="Normal"/>
    <w:next w:val="Normal"/>
    <w:uiPriority w:val="99"/>
    <w:unhideWhenUsed/>
    <w:rsid w:val="008E242A"/>
    <w:pPr>
      <w:spacing w:before="80" w:after="0" w:line="240" w:lineRule="auto"/>
      <w:ind w:left="1440" w:hanging="1440"/>
    </w:pPr>
  </w:style>
  <w:style w:type="character" w:customStyle="1" w:styleId="Heading6Char">
    <w:name w:val="Heading 6 Char"/>
    <w:basedOn w:val="DefaultParagraphFont"/>
    <w:link w:val="Heading6"/>
    <w:uiPriority w:val="9"/>
    <w:rsid w:val="00E10BCA"/>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sid w:val="00E10BCA"/>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sid w:val="00E10BCA"/>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E10BCA"/>
    <w:rPr>
      <w:rFonts w:asciiTheme="majorHAnsi" w:eastAsiaTheme="majorEastAsia" w:hAnsiTheme="majorHAnsi" w:cstheme="majorBidi"/>
      <w:i/>
      <w:iCs/>
      <w:color w:val="272727" w:themeColor="text1" w:themeTint="D8"/>
      <w:sz w:val="21"/>
      <w:szCs w:val="21"/>
    </w:rPr>
  </w:style>
  <w:style w:type="paragraph" w:customStyle="1" w:styleId="2BlockQuote">
    <w:name w:val="2_BlockQuote"/>
    <w:basedOn w:val="Normal"/>
    <w:next w:val="1Para"/>
    <w:qFormat/>
    <w:rsid w:val="00B61F81"/>
    <w:pPr>
      <w:spacing w:before="40" w:line="240" w:lineRule="auto"/>
      <w:ind w:left="720" w:right="720"/>
      <w:jc w:val="both"/>
    </w:pPr>
  </w:style>
  <w:style w:type="paragraph" w:customStyle="1" w:styleId="3CaptionBelow">
    <w:name w:val="3_CaptionBelow"/>
    <w:basedOn w:val="3CaptionAbove"/>
    <w:next w:val="1Para"/>
    <w:qFormat/>
    <w:rsid w:val="00F141C1"/>
    <w:pPr>
      <w:keepNext w:val="0"/>
      <w:spacing w:before="0" w:after="240"/>
    </w:pPr>
  </w:style>
  <w:style w:type="paragraph" w:customStyle="1" w:styleId="3TableData">
    <w:name w:val="3_TableData"/>
    <w:basedOn w:val="Normal"/>
    <w:qFormat/>
    <w:rsid w:val="000B56F9"/>
    <w:pPr>
      <w:keepLines/>
      <w:spacing w:after="0" w:line="240" w:lineRule="auto"/>
    </w:pPr>
    <w:rPr>
      <w:rFonts w:ascii="Arial Narrow" w:hAnsi="Arial Narrow"/>
    </w:rPr>
  </w:style>
  <w:style w:type="paragraph" w:customStyle="1" w:styleId="1ParaNoSpace">
    <w:name w:val="1_Para_NoSpace"/>
    <w:basedOn w:val="1ParaFlushLeft"/>
    <w:next w:val="1Para"/>
    <w:qFormat/>
    <w:rsid w:val="009C4E78"/>
    <w:pPr>
      <w:spacing w:after="0" w:line="240" w:lineRule="auto"/>
    </w:pPr>
    <w:rPr>
      <w:rFonts w:eastAsia="Calibri" w:cs="Arial"/>
    </w:rPr>
  </w:style>
  <w:style w:type="paragraph" w:customStyle="1" w:styleId="3TableHead">
    <w:name w:val="3_TableHead"/>
    <w:basedOn w:val="3TableData"/>
    <w:qFormat/>
    <w:rsid w:val="00517F10"/>
    <w:rPr>
      <w:b/>
    </w:rPr>
  </w:style>
  <w:style w:type="paragraph" w:customStyle="1" w:styleId="2ParticipantQuote">
    <w:name w:val="2_ParticipantQuote"/>
    <w:basedOn w:val="2BlockQuote"/>
    <w:qFormat/>
    <w:rsid w:val="004B39F9"/>
    <w:rPr>
      <w:rFonts w:ascii="Verdana" w:hAnsi="Verdana"/>
      <w:iCs/>
      <w:color w:val="000000" w:themeColor="text1"/>
      <w:sz w:val="20"/>
    </w:rPr>
  </w:style>
  <w:style w:type="paragraph" w:customStyle="1" w:styleId="2QuestionAnswer">
    <w:name w:val="2_QuestionAnswer"/>
    <w:basedOn w:val="2BlockQuote"/>
    <w:next w:val="1Para"/>
    <w:qFormat/>
    <w:rsid w:val="00D32BBB"/>
    <w:pPr>
      <w:ind w:left="1584" w:hanging="864"/>
    </w:pPr>
    <w:rPr>
      <w:rFonts w:ascii="Verdana" w:hAnsi="Verdana"/>
      <w:sz w:val="20"/>
    </w:rPr>
  </w:style>
  <w:style w:type="paragraph" w:customStyle="1" w:styleId="3Figure">
    <w:name w:val="3_Figure"/>
    <w:basedOn w:val="3FigureNoCaptionOrNote"/>
    <w:next w:val="3CaptionBelow"/>
    <w:qFormat/>
    <w:rsid w:val="00F141C1"/>
    <w:pPr>
      <w:keepNext/>
      <w:keepLines/>
      <w:spacing w:after="120"/>
    </w:pPr>
  </w:style>
  <w:style w:type="paragraph" w:customStyle="1" w:styleId="2Epigraph">
    <w:name w:val="2_Epigraph"/>
    <w:basedOn w:val="2BlockQuote"/>
    <w:qFormat/>
    <w:rsid w:val="008D70D8"/>
    <w:pPr>
      <w:jc w:val="left"/>
    </w:pPr>
    <w:rPr>
      <w:i/>
    </w:rPr>
  </w:style>
  <w:style w:type="paragraph" w:customStyle="1" w:styleId="2ListManualNumbering">
    <w:name w:val="2_List_ManualNumbering"/>
    <w:basedOn w:val="Normal"/>
    <w:uiPriority w:val="99"/>
    <w:rsid w:val="005D6CF6"/>
    <w:pPr>
      <w:tabs>
        <w:tab w:val="left" w:pos="1080"/>
        <w:tab w:val="right" w:pos="7920"/>
      </w:tabs>
      <w:spacing w:before="120" w:line="240" w:lineRule="auto"/>
      <w:ind w:left="1080" w:right="720" w:hanging="360"/>
    </w:pPr>
    <w:rPr>
      <w:rFonts w:eastAsia="Calibri" w:cs="Arial"/>
      <w:lang w:val="en-CA"/>
    </w:rPr>
  </w:style>
  <w:style w:type="paragraph" w:customStyle="1" w:styleId="2Bullet">
    <w:name w:val="2_Bullet"/>
    <w:basedOn w:val="Normal"/>
    <w:uiPriority w:val="99"/>
    <w:rsid w:val="005D6CF6"/>
    <w:pPr>
      <w:numPr>
        <w:numId w:val="2"/>
      </w:numPr>
      <w:tabs>
        <w:tab w:val="left" w:pos="990"/>
        <w:tab w:val="right" w:pos="8640"/>
      </w:tabs>
      <w:spacing w:before="120" w:line="240" w:lineRule="auto"/>
      <w:ind w:left="994" w:hanging="274"/>
    </w:pPr>
    <w:rPr>
      <w:rFonts w:eastAsia="Calibri" w:cs="Arial"/>
      <w:lang w:val="en-CA"/>
    </w:rPr>
  </w:style>
  <w:style w:type="paragraph" w:customStyle="1" w:styleId="2Poem">
    <w:name w:val="2_Poem"/>
    <w:basedOn w:val="Normal"/>
    <w:qFormat/>
    <w:rsid w:val="00B552EA"/>
    <w:pPr>
      <w:tabs>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right" w:pos="7920"/>
      </w:tabs>
      <w:spacing w:line="240" w:lineRule="auto"/>
      <w:ind w:left="720"/>
    </w:pPr>
    <w:rPr>
      <w:rFonts w:eastAsia="Calibri" w:cs="Arial"/>
    </w:rPr>
  </w:style>
  <w:style w:type="paragraph" w:customStyle="1" w:styleId="3CaptionBelowwithNote">
    <w:name w:val="3_CaptionBelow_withNote"/>
    <w:basedOn w:val="3CaptionBelow"/>
    <w:next w:val="3FigureNote"/>
    <w:qFormat/>
    <w:rsid w:val="005B70F7"/>
    <w:pPr>
      <w:keepNext/>
      <w:spacing w:after="0"/>
    </w:pPr>
  </w:style>
  <w:style w:type="paragraph" w:customStyle="1" w:styleId="3TableDataCentre">
    <w:name w:val="3_TableData_Centre"/>
    <w:basedOn w:val="3TableData"/>
    <w:qFormat/>
    <w:rsid w:val="00F141C1"/>
    <w:pPr>
      <w:jc w:val="center"/>
    </w:pPr>
  </w:style>
  <w:style w:type="paragraph" w:customStyle="1" w:styleId="3TableDataRight">
    <w:name w:val="3_TableData_Right"/>
    <w:basedOn w:val="3TableData"/>
    <w:qFormat/>
    <w:rsid w:val="00F141C1"/>
    <w:pPr>
      <w:jc w:val="right"/>
    </w:pPr>
  </w:style>
  <w:style w:type="paragraph" w:customStyle="1" w:styleId="3TableHeadCentre">
    <w:name w:val="3_TableHead_Centre"/>
    <w:basedOn w:val="3TableHead"/>
    <w:qFormat/>
    <w:rsid w:val="009C4E78"/>
    <w:pPr>
      <w:jc w:val="center"/>
    </w:pPr>
  </w:style>
  <w:style w:type="paragraph" w:customStyle="1" w:styleId="3TableHeadRight">
    <w:name w:val="3_TableHead_Right"/>
    <w:basedOn w:val="3TableHead"/>
    <w:qFormat/>
    <w:rsid w:val="009C4E78"/>
    <w:pPr>
      <w:jc w:val="right"/>
    </w:pPr>
  </w:style>
  <w:style w:type="paragraph" w:customStyle="1" w:styleId="3FigureNote">
    <w:name w:val="3_FigureNote"/>
    <w:basedOn w:val="Normal"/>
    <w:next w:val="1Para"/>
    <w:qFormat/>
    <w:rsid w:val="00E77994"/>
    <w:pPr>
      <w:spacing w:after="360" w:line="240" w:lineRule="auto"/>
    </w:pPr>
    <w:rPr>
      <w:sz w:val="20"/>
    </w:rPr>
  </w:style>
  <w:style w:type="paragraph" w:customStyle="1" w:styleId="5Ref">
    <w:name w:val="5_Ref"/>
    <w:basedOn w:val="Normal"/>
    <w:uiPriority w:val="99"/>
    <w:rsid w:val="00BE7C5F"/>
    <w:pPr>
      <w:keepLines/>
      <w:spacing w:before="300" w:after="120" w:line="240" w:lineRule="auto"/>
      <w:ind w:left="720" w:hanging="720"/>
    </w:pPr>
    <w:rPr>
      <w:rFonts w:eastAsia="Calibri" w:cs="Arial"/>
      <w:lang w:val="en-CA"/>
    </w:rPr>
  </w:style>
  <w:style w:type="paragraph" w:customStyle="1" w:styleId="3TableNote">
    <w:name w:val="3_TableNote"/>
    <w:basedOn w:val="Normal"/>
    <w:qFormat/>
    <w:rsid w:val="00E77994"/>
    <w:pPr>
      <w:spacing w:after="360" w:line="240" w:lineRule="auto"/>
    </w:pPr>
    <w:rPr>
      <w:rFonts w:ascii="Arial Narrow" w:hAnsi="Arial Narrow"/>
      <w:sz w:val="20"/>
    </w:rPr>
  </w:style>
  <w:style w:type="paragraph" w:customStyle="1" w:styleId="5RefAmerAntiqAuthor">
    <w:name w:val="5_Ref_AmerAntiq_Author"/>
    <w:basedOn w:val="Normal"/>
    <w:next w:val="5RefAmerAntiqWork"/>
    <w:qFormat/>
    <w:rsid w:val="00BE7C5F"/>
    <w:pPr>
      <w:keepNext/>
      <w:keepLines/>
      <w:spacing w:before="300" w:line="240" w:lineRule="auto"/>
    </w:pPr>
    <w:rPr>
      <w:rFonts w:eastAsia="Calibri" w:cs="Arial"/>
      <w:lang w:val="en-CA"/>
    </w:rPr>
  </w:style>
  <w:style w:type="paragraph" w:customStyle="1" w:styleId="5RefAmerAntiqWork">
    <w:name w:val="5_Ref_AmerAntiq_Work"/>
    <w:basedOn w:val="5RefAmerAntiqAuthor"/>
    <w:qFormat/>
    <w:rsid w:val="00BE7C5F"/>
    <w:pPr>
      <w:keepNext w:val="0"/>
      <w:tabs>
        <w:tab w:val="left" w:pos="1080"/>
      </w:tabs>
      <w:spacing w:before="0"/>
      <w:ind w:left="720" w:hanging="360"/>
    </w:pPr>
  </w:style>
  <w:style w:type="character" w:styleId="CommentReference">
    <w:name w:val="annotation reference"/>
    <w:basedOn w:val="DefaultParagraphFont"/>
    <w:uiPriority w:val="99"/>
    <w:semiHidden/>
    <w:unhideWhenUsed/>
    <w:rsid w:val="00B64FF2"/>
    <w:rPr>
      <w:sz w:val="16"/>
      <w:szCs w:val="16"/>
    </w:rPr>
  </w:style>
  <w:style w:type="paragraph" w:styleId="CommentText">
    <w:name w:val="annotation text"/>
    <w:basedOn w:val="Normal"/>
    <w:link w:val="CommentTextChar"/>
    <w:uiPriority w:val="99"/>
    <w:unhideWhenUsed/>
    <w:rsid w:val="00B64FF2"/>
    <w:pPr>
      <w:spacing w:line="240" w:lineRule="auto"/>
    </w:pPr>
    <w:rPr>
      <w:sz w:val="20"/>
      <w:szCs w:val="20"/>
    </w:rPr>
  </w:style>
  <w:style w:type="character" w:customStyle="1" w:styleId="CommentTextChar">
    <w:name w:val="Comment Text Char"/>
    <w:basedOn w:val="DefaultParagraphFont"/>
    <w:link w:val="CommentText"/>
    <w:uiPriority w:val="99"/>
    <w:rsid w:val="00B64FF2"/>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B64FF2"/>
    <w:rPr>
      <w:b/>
      <w:bCs/>
    </w:rPr>
  </w:style>
  <w:style w:type="character" w:customStyle="1" w:styleId="CommentSubjectChar">
    <w:name w:val="Comment Subject Char"/>
    <w:basedOn w:val="CommentTextChar"/>
    <w:link w:val="CommentSubject"/>
    <w:uiPriority w:val="99"/>
    <w:semiHidden/>
    <w:rsid w:val="00B64FF2"/>
    <w:rPr>
      <w:rFonts w:ascii="Arial" w:hAnsi="Arial"/>
      <w:b/>
      <w:bCs/>
      <w:sz w:val="20"/>
      <w:szCs w:val="20"/>
    </w:rPr>
  </w:style>
  <w:style w:type="paragraph" w:styleId="BalloonText">
    <w:name w:val="Balloon Text"/>
    <w:basedOn w:val="Normal"/>
    <w:link w:val="BalloonTextChar"/>
    <w:uiPriority w:val="99"/>
    <w:semiHidden/>
    <w:unhideWhenUsed/>
    <w:rsid w:val="00B64FF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64FF2"/>
    <w:rPr>
      <w:rFonts w:ascii="Segoe UI" w:hAnsi="Segoe UI" w:cs="Segoe UI"/>
      <w:sz w:val="18"/>
      <w:szCs w:val="18"/>
    </w:rPr>
  </w:style>
  <w:style w:type="table" w:styleId="TableGrid">
    <w:name w:val="Table Grid"/>
    <w:basedOn w:val="TableNormal"/>
    <w:uiPriority w:val="59"/>
    <w:rsid w:val="00646F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5141CE"/>
    <w:pPr>
      <w:spacing w:after="200" w:line="240" w:lineRule="auto"/>
    </w:pPr>
    <w:rPr>
      <w:i/>
      <w:iCs/>
      <w:color w:val="44546A" w:themeColor="text2"/>
      <w:sz w:val="18"/>
      <w:szCs w:val="18"/>
    </w:rPr>
  </w:style>
  <w:style w:type="numbering" w:customStyle="1" w:styleId="NoList1">
    <w:name w:val="No List1"/>
    <w:next w:val="NoList"/>
    <w:uiPriority w:val="99"/>
    <w:semiHidden/>
    <w:unhideWhenUsed/>
    <w:rsid w:val="004F6AC5"/>
  </w:style>
  <w:style w:type="paragraph" w:styleId="ListParagraph">
    <w:name w:val="List Paragraph"/>
    <w:basedOn w:val="Normal"/>
    <w:uiPriority w:val="34"/>
    <w:qFormat/>
    <w:rsid w:val="004F6AC5"/>
    <w:pPr>
      <w:spacing w:before="100" w:after="100" w:line="240" w:lineRule="auto"/>
      <w:ind w:left="720"/>
      <w:contextualSpacing/>
      <w:jc w:val="both"/>
    </w:pPr>
    <w:rPr>
      <w:rFonts w:ascii="Calibri" w:hAnsi="Calibri"/>
    </w:rPr>
  </w:style>
  <w:style w:type="paragraph" w:customStyle="1" w:styleId="Default">
    <w:name w:val="Default"/>
    <w:rsid w:val="004F6AC5"/>
    <w:pPr>
      <w:autoSpaceDE w:val="0"/>
      <w:autoSpaceDN w:val="0"/>
      <w:adjustRightInd w:val="0"/>
      <w:spacing w:before="100" w:after="0" w:line="240" w:lineRule="auto"/>
      <w:jc w:val="both"/>
    </w:pPr>
    <w:rPr>
      <w:rFonts w:ascii="Arial" w:hAnsi="Arial" w:cs="Arial"/>
      <w:color w:val="000000"/>
      <w:sz w:val="24"/>
      <w:szCs w:val="24"/>
    </w:rPr>
  </w:style>
  <w:style w:type="paragraph" w:styleId="NormalWeb">
    <w:name w:val="Normal (Web)"/>
    <w:basedOn w:val="Normal"/>
    <w:uiPriority w:val="99"/>
    <w:unhideWhenUsed/>
    <w:rsid w:val="004F6AC5"/>
    <w:pPr>
      <w:spacing w:before="100" w:beforeAutospacing="1" w:after="100" w:afterAutospacing="1" w:line="240" w:lineRule="auto"/>
      <w:jc w:val="both"/>
    </w:pPr>
    <w:rPr>
      <w:rFonts w:ascii="Times New Roman" w:eastAsia="Times New Roman" w:hAnsi="Times New Roman" w:cs="Times New Roman"/>
      <w:sz w:val="24"/>
      <w:szCs w:val="24"/>
    </w:rPr>
  </w:style>
  <w:style w:type="character" w:styleId="PlaceholderText">
    <w:name w:val="Placeholder Text"/>
    <w:basedOn w:val="DefaultParagraphFont"/>
    <w:uiPriority w:val="99"/>
    <w:semiHidden/>
    <w:rsid w:val="004F6AC5"/>
    <w:rPr>
      <w:color w:val="808080"/>
    </w:rPr>
  </w:style>
  <w:style w:type="paragraph" w:styleId="TOCHeading">
    <w:name w:val="TOC Heading"/>
    <w:basedOn w:val="Heading1"/>
    <w:next w:val="Normal"/>
    <w:uiPriority w:val="39"/>
    <w:unhideWhenUsed/>
    <w:qFormat/>
    <w:rsid w:val="004F6AC5"/>
    <w:pPr>
      <w:pageBreakBefore w:val="0"/>
      <w:numPr>
        <w:numId w:val="0"/>
      </w:numPr>
      <w:spacing w:after="0" w:line="276" w:lineRule="auto"/>
      <w:outlineLvl w:val="9"/>
    </w:pPr>
    <w:rPr>
      <w:rFonts w:ascii="Cambria" w:hAnsi="Cambria"/>
      <w:bCs/>
      <w:color w:val="365F91"/>
      <w:sz w:val="28"/>
      <w:szCs w:val="28"/>
      <w:lang w:val="en-US" w:eastAsia="ja-JP"/>
    </w:rPr>
  </w:style>
  <w:style w:type="character" w:customStyle="1" w:styleId="FollowedHyperlink1">
    <w:name w:val="FollowedHyperlink1"/>
    <w:basedOn w:val="DefaultParagraphFont"/>
    <w:uiPriority w:val="99"/>
    <w:semiHidden/>
    <w:unhideWhenUsed/>
    <w:rsid w:val="004F6AC5"/>
    <w:rPr>
      <w:color w:val="800080"/>
      <w:u w:val="single"/>
    </w:rPr>
  </w:style>
  <w:style w:type="paragraph" w:styleId="EndnoteText">
    <w:name w:val="endnote text"/>
    <w:basedOn w:val="Normal"/>
    <w:link w:val="EndnoteTextChar"/>
    <w:uiPriority w:val="99"/>
    <w:unhideWhenUsed/>
    <w:rsid w:val="004F6AC5"/>
    <w:pPr>
      <w:spacing w:before="100" w:after="0" w:line="240" w:lineRule="auto"/>
      <w:jc w:val="both"/>
    </w:pPr>
    <w:rPr>
      <w:rFonts w:ascii="Calibri" w:hAnsi="Calibri"/>
      <w:sz w:val="20"/>
      <w:szCs w:val="20"/>
    </w:rPr>
  </w:style>
  <w:style w:type="character" w:customStyle="1" w:styleId="EndnoteTextChar">
    <w:name w:val="Endnote Text Char"/>
    <w:basedOn w:val="DefaultParagraphFont"/>
    <w:link w:val="EndnoteText"/>
    <w:uiPriority w:val="99"/>
    <w:rsid w:val="004F6AC5"/>
    <w:rPr>
      <w:rFonts w:ascii="Calibri" w:hAnsi="Calibri"/>
      <w:sz w:val="20"/>
      <w:szCs w:val="20"/>
    </w:rPr>
  </w:style>
  <w:style w:type="character" w:styleId="EndnoteReference">
    <w:name w:val="endnote reference"/>
    <w:basedOn w:val="DefaultParagraphFont"/>
    <w:uiPriority w:val="99"/>
    <w:semiHidden/>
    <w:unhideWhenUsed/>
    <w:rsid w:val="004F6AC5"/>
    <w:rPr>
      <w:vertAlign w:val="superscript"/>
    </w:rPr>
  </w:style>
  <w:style w:type="paragraph" w:styleId="FootnoteText">
    <w:name w:val="footnote text"/>
    <w:basedOn w:val="Normal"/>
    <w:link w:val="FootnoteTextChar"/>
    <w:uiPriority w:val="99"/>
    <w:unhideWhenUsed/>
    <w:rsid w:val="00DF6B61"/>
    <w:pPr>
      <w:spacing w:before="100" w:after="0" w:line="240" w:lineRule="auto"/>
      <w:jc w:val="both"/>
    </w:pPr>
    <w:rPr>
      <w:sz w:val="20"/>
      <w:szCs w:val="20"/>
    </w:rPr>
  </w:style>
  <w:style w:type="character" w:customStyle="1" w:styleId="FootnoteTextChar">
    <w:name w:val="Footnote Text Char"/>
    <w:basedOn w:val="DefaultParagraphFont"/>
    <w:link w:val="FootnoteText"/>
    <w:uiPriority w:val="99"/>
    <w:rsid w:val="00DF6B61"/>
    <w:rPr>
      <w:rFonts w:ascii="Arial" w:hAnsi="Arial"/>
      <w:sz w:val="20"/>
      <w:szCs w:val="20"/>
    </w:rPr>
  </w:style>
  <w:style w:type="character" w:styleId="FootnoteReference">
    <w:name w:val="footnote reference"/>
    <w:basedOn w:val="DefaultParagraphFont"/>
    <w:uiPriority w:val="99"/>
    <w:semiHidden/>
    <w:unhideWhenUsed/>
    <w:rsid w:val="004F6AC5"/>
    <w:rPr>
      <w:vertAlign w:val="superscript"/>
    </w:rPr>
  </w:style>
  <w:style w:type="character" w:styleId="Strong">
    <w:name w:val="Strong"/>
    <w:basedOn w:val="DefaultParagraphFont"/>
    <w:uiPriority w:val="22"/>
    <w:qFormat/>
    <w:rsid w:val="004F6AC5"/>
    <w:rPr>
      <w:b/>
      <w:bCs/>
      <w:sz w:val="24"/>
      <w:szCs w:val="24"/>
      <w:vertAlign w:val="baseline"/>
    </w:rPr>
  </w:style>
  <w:style w:type="character" w:styleId="FollowedHyperlink">
    <w:name w:val="FollowedHyperlink"/>
    <w:basedOn w:val="DefaultParagraphFont"/>
    <w:uiPriority w:val="99"/>
    <w:semiHidden/>
    <w:unhideWhenUsed/>
    <w:rsid w:val="004F6AC5"/>
    <w:rPr>
      <w:color w:val="954F72" w:themeColor="followedHyperlink"/>
      <w:u w:val="single"/>
    </w:rPr>
  </w:style>
  <w:style w:type="paragraph" w:styleId="BodyText2">
    <w:name w:val="Body Text 2"/>
    <w:basedOn w:val="Normal"/>
    <w:link w:val="BodyText2Char"/>
    <w:uiPriority w:val="99"/>
    <w:unhideWhenUsed/>
    <w:rsid w:val="00384B2C"/>
    <w:pPr>
      <w:spacing w:after="120" w:line="480" w:lineRule="auto"/>
    </w:pPr>
  </w:style>
  <w:style w:type="character" w:customStyle="1" w:styleId="BodyText2Char">
    <w:name w:val="Body Text 2 Char"/>
    <w:basedOn w:val="DefaultParagraphFont"/>
    <w:link w:val="BodyText2"/>
    <w:uiPriority w:val="99"/>
    <w:rsid w:val="00384B2C"/>
    <w:rPr>
      <w:rFonts w:ascii="Arial" w:hAnsi="Arial"/>
    </w:rPr>
  </w:style>
  <w:style w:type="paragraph" w:styleId="TOC5">
    <w:name w:val="toc 5"/>
    <w:basedOn w:val="Normal"/>
    <w:next w:val="Normal"/>
    <w:autoRedefine/>
    <w:uiPriority w:val="39"/>
    <w:unhideWhenUsed/>
    <w:rsid w:val="00E92C0F"/>
    <w:pPr>
      <w:spacing w:before="40" w:after="0" w:line="240" w:lineRule="auto"/>
      <w:ind w:left="662"/>
    </w:pPr>
    <w:rPr>
      <w:szCs w:val="20"/>
    </w:rPr>
  </w:style>
  <w:style w:type="paragraph" w:styleId="TOC6">
    <w:name w:val="toc 6"/>
    <w:basedOn w:val="Normal"/>
    <w:next w:val="Normal"/>
    <w:autoRedefine/>
    <w:uiPriority w:val="39"/>
    <w:unhideWhenUsed/>
    <w:rsid w:val="00CC3FE7"/>
    <w:pPr>
      <w:spacing w:after="0"/>
      <w:ind w:left="880"/>
    </w:pPr>
    <w:rPr>
      <w:rFonts w:asciiTheme="minorHAnsi" w:hAnsiTheme="minorHAnsi"/>
      <w:sz w:val="20"/>
      <w:szCs w:val="20"/>
    </w:rPr>
  </w:style>
  <w:style w:type="paragraph" w:styleId="TOC7">
    <w:name w:val="toc 7"/>
    <w:basedOn w:val="Normal"/>
    <w:next w:val="Normal"/>
    <w:autoRedefine/>
    <w:uiPriority w:val="39"/>
    <w:unhideWhenUsed/>
    <w:rsid w:val="00E92C0F"/>
    <w:pPr>
      <w:spacing w:after="0"/>
      <w:ind w:left="1100"/>
    </w:pPr>
    <w:rPr>
      <w:rFonts w:asciiTheme="minorHAnsi" w:hAnsiTheme="minorHAnsi"/>
      <w:sz w:val="20"/>
      <w:szCs w:val="20"/>
    </w:rPr>
  </w:style>
  <w:style w:type="paragraph" w:styleId="TOC8">
    <w:name w:val="toc 8"/>
    <w:basedOn w:val="Normal"/>
    <w:next w:val="Normal"/>
    <w:autoRedefine/>
    <w:uiPriority w:val="39"/>
    <w:unhideWhenUsed/>
    <w:rsid w:val="00E92C0F"/>
    <w:pPr>
      <w:spacing w:after="0"/>
      <w:ind w:left="1320"/>
    </w:pPr>
    <w:rPr>
      <w:rFonts w:asciiTheme="minorHAnsi" w:hAnsiTheme="minorHAnsi"/>
      <w:sz w:val="20"/>
      <w:szCs w:val="20"/>
    </w:rPr>
  </w:style>
  <w:style w:type="paragraph" w:styleId="TOC9">
    <w:name w:val="toc 9"/>
    <w:basedOn w:val="Normal"/>
    <w:next w:val="Normal"/>
    <w:autoRedefine/>
    <w:uiPriority w:val="39"/>
    <w:unhideWhenUsed/>
    <w:rsid w:val="00E92C0F"/>
    <w:pPr>
      <w:spacing w:after="0"/>
      <w:ind w:left="1540"/>
    </w:pPr>
    <w:rPr>
      <w:rFonts w:asciiTheme="minorHAnsi" w:hAnsiTheme="minorHAnsi"/>
      <w:sz w:val="20"/>
      <w:szCs w:val="20"/>
    </w:rPr>
  </w:style>
  <w:style w:type="paragraph" w:customStyle="1" w:styleId="Reference">
    <w:name w:val="Reference"/>
    <w:basedOn w:val="BodyText"/>
    <w:rsid w:val="008D70D8"/>
    <w:pPr>
      <w:keepNext/>
      <w:tabs>
        <w:tab w:val="right" w:pos="8640"/>
      </w:tabs>
      <w:spacing w:after="0" w:line="480" w:lineRule="auto"/>
      <w:ind w:left="720" w:hanging="720"/>
    </w:pPr>
    <w:rPr>
      <w:rFonts w:ascii="Times New Roman" w:eastAsia="Times New Roman" w:hAnsi="Times New Roman" w:cs="Times New Roman"/>
      <w:sz w:val="24"/>
      <w:szCs w:val="24"/>
    </w:rPr>
  </w:style>
  <w:style w:type="paragraph" w:styleId="BodyText">
    <w:name w:val="Body Text"/>
    <w:basedOn w:val="Normal"/>
    <w:link w:val="BodyTextChar"/>
    <w:uiPriority w:val="99"/>
    <w:semiHidden/>
    <w:unhideWhenUsed/>
    <w:rsid w:val="008D70D8"/>
    <w:pPr>
      <w:spacing w:after="120"/>
    </w:pPr>
  </w:style>
  <w:style w:type="character" w:customStyle="1" w:styleId="BodyTextChar">
    <w:name w:val="Body Text Char"/>
    <w:basedOn w:val="DefaultParagraphFont"/>
    <w:link w:val="BodyText"/>
    <w:uiPriority w:val="99"/>
    <w:semiHidden/>
    <w:rsid w:val="008D70D8"/>
    <w:rPr>
      <w:rFonts w:ascii="Arial" w:hAnsi="Arial"/>
    </w:rPr>
  </w:style>
  <w:style w:type="paragraph" w:styleId="DocumentMap">
    <w:name w:val="Document Map"/>
    <w:basedOn w:val="Normal"/>
    <w:link w:val="DocumentMapChar"/>
    <w:uiPriority w:val="99"/>
    <w:semiHidden/>
    <w:unhideWhenUsed/>
    <w:rsid w:val="005D6CF6"/>
    <w:pPr>
      <w:spacing w:after="0" w:line="240" w:lineRule="auto"/>
    </w:pPr>
    <w:rPr>
      <w:rFonts w:ascii="Lucida Grande" w:hAnsi="Lucida Grande" w:cs="Lucida Grande"/>
      <w:sz w:val="24"/>
      <w:szCs w:val="24"/>
    </w:rPr>
  </w:style>
  <w:style w:type="character" w:customStyle="1" w:styleId="DocumentMapChar">
    <w:name w:val="Document Map Char"/>
    <w:basedOn w:val="DefaultParagraphFont"/>
    <w:link w:val="DocumentMap"/>
    <w:uiPriority w:val="99"/>
    <w:semiHidden/>
    <w:rsid w:val="005D6CF6"/>
    <w:rPr>
      <w:rFonts w:ascii="Lucida Grande" w:hAnsi="Lucida Grande" w:cs="Lucida Grande"/>
      <w:sz w:val="24"/>
      <w:szCs w:val="24"/>
    </w:rPr>
  </w:style>
  <w:style w:type="paragraph" w:styleId="Title">
    <w:name w:val="Title"/>
    <w:basedOn w:val="Normal"/>
    <w:next w:val="Normal"/>
    <w:link w:val="TitleChar"/>
    <w:uiPriority w:val="10"/>
    <w:qFormat/>
    <w:rsid w:val="009B03B0"/>
    <w:pPr>
      <w:pBdr>
        <w:bottom w:val="single" w:sz="8" w:space="4" w:color="5B9BD5" w:themeColor="accent1"/>
      </w:pBdr>
      <w:spacing w:after="300"/>
      <w:ind w:firstLine="567"/>
      <w:contextualSpacing/>
    </w:pPr>
    <w:rPr>
      <w:rFonts w:asciiTheme="majorHAnsi" w:eastAsiaTheme="majorEastAsia" w:hAnsiTheme="majorHAnsi" w:cstheme="majorBidi"/>
      <w:color w:val="323E4F" w:themeColor="text2" w:themeShade="BF"/>
      <w:spacing w:val="5"/>
      <w:kern w:val="28"/>
      <w:sz w:val="52"/>
      <w:szCs w:val="52"/>
      <w:lang w:val="en-CA"/>
    </w:rPr>
  </w:style>
  <w:style w:type="character" w:customStyle="1" w:styleId="TitleChar">
    <w:name w:val="Title Char"/>
    <w:basedOn w:val="DefaultParagraphFont"/>
    <w:link w:val="Title"/>
    <w:uiPriority w:val="10"/>
    <w:rsid w:val="009B03B0"/>
    <w:rPr>
      <w:rFonts w:asciiTheme="majorHAnsi" w:eastAsiaTheme="majorEastAsia" w:hAnsiTheme="majorHAnsi" w:cstheme="majorBidi"/>
      <w:color w:val="323E4F" w:themeColor="text2" w:themeShade="BF"/>
      <w:spacing w:val="5"/>
      <w:kern w:val="28"/>
      <w:sz w:val="52"/>
      <w:szCs w:val="52"/>
      <w:lang w:val="en-CA"/>
    </w:rPr>
  </w:style>
  <w:style w:type="paragraph" w:customStyle="1" w:styleId="NoteLevel11">
    <w:name w:val="Note Level 11"/>
    <w:basedOn w:val="Normal"/>
    <w:uiPriority w:val="99"/>
    <w:unhideWhenUsed/>
    <w:rsid w:val="009B03B0"/>
    <w:pPr>
      <w:keepNext/>
      <w:numPr>
        <w:numId w:val="3"/>
      </w:numPr>
      <w:spacing w:after="0"/>
      <w:ind w:firstLine="567"/>
      <w:contextualSpacing/>
      <w:outlineLvl w:val="0"/>
    </w:pPr>
    <w:rPr>
      <w:rFonts w:ascii="Verdana" w:eastAsiaTheme="minorEastAsia" w:hAnsi="Verdana"/>
      <w:szCs w:val="24"/>
      <w:lang w:val="en-CA"/>
    </w:rPr>
  </w:style>
  <w:style w:type="paragraph" w:customStyle="1" w:styleId="NoteLevel21">
    <w:name w:val="Note Level 21"/>
    <w:basedOn w:val="Normal"/>
    <w:uiPriority w:val="99"/>
    <w:semiHidden/>
    <w:unhideWhenUsed/>
    <w:rsid w:val="009B03B0"/>
    <w:pPr>
      <w:keepNext/>
      <w:numPr>
        <w:ilvl w:val="1"/>
        <w:numId w:val="3"/>
      </w:numPr>
      <w:tabs>
        <w:tab w:val="clear" w:pos="720"/>
        <w:tab w:val="num" w:pos="360"/>
      </w:tabs>
      <w:spacing w:after="0"/>
      <w:ind w:left="0" w:firstLine="0"/>
      <w:contextualSpacing/>
      <w:outlineLvl w:val="1"/>
    </w:pPr>
    <w:rPr>
      <w:rFonts w:ascii="Verdana" w:eastAsiaTheme="minorEastAsia" w:hAnsi="Verdana"/>
      <w:szCs w:val="24"/>
      <w:lang w:val="en-CA"/>
    </w:rPr>
  </w:style>
  <w:style w:type="paragraph" w:customStyle="1" w:styleId="NoteLevel31">
    <w:name w:val="Note Level 31"/>
    <w:basedOn w:val="Normal"/>
    <w:uiPriority w:val="99"/>
    <w:semiHidden/>
    <w:unhideWhenUsed/>
    <w:rsid w:val="009B03B0"/>
    <w:pPr>
      <w:keepNext/>
      <w:numPr>
        <w:ilvl w:val="2"/>
        <w:numId w:val="3"/>
      </w:numPr>
      <w:spacing w:after="0"/>
      <w:contextualSpacing/>
      <w:outlineLvl w:val="2"/>
    </w:pPr>
    <w:rPr>
      <w:rFonts w:ascii="Verdana" w:eastAsiaTheme="minorEastAsia" w:hAnsi="Verdana"/>
      <w:szCs w:val="24"/>
      <w:lang w:val="en-CA"/>
    </w:rPr>
  </w:style>
  <w:style w:type="paragraph" w:customStyle="1" w:styleId="NoteLevel41">
    <w:name w:val="Note Level 41"/>
    <w:basedOn w:val="Normal"/>
    <w:uiPriority w:val="99"/>
    <w:semiHidden/>
    <w:unhideWhenUsed/>
    <w:rsid w:val="009B03B0"/>
    <w:pPr>
      <w:keepNext/>
      <w:numPr>
        <w:ilvl w:val="3"/>
        <w:numId w:val="3"/>
      </w:numPr>
      <w:spacing w:after="0"/>
      <w:contextualSpacing/>
      <w:outlineLvl w:val="3"/>
    </w:pPr>
    <w:rPr>
      <w:rFonts w:ascii="Verdana" w:eastAsiaTheme="minorEastAsia" w:hAnsi="Verdana"/>
      <w:szCs w:val="24"/>
      <w:lang w:val="en-CA"/>
    </w:rPr>
  </w:style>
  <w:style w:type="paragraph" w:customStyle="1" w:styleId="NoteLevel51">
    <w:name w:val="Note Level 51"/>
    <w:basedOn w:val="Normal"/>
    <w:uiPriority w:val="99"/>
    <w:semiHidden/>
    <w:unhideWhenUsed/>
    <w:rsid w:val="009B03B0"/>
    <w:pPr>
      <w:keepNext/>
      <w:numPr>
        <w:ilvl w:val="4"/>
        <w:numId w:val="3"/>
      </w:numPr>
      <w:spacing w:after="0"/>
      <w:contextualSpacing/>
      <w:outlineLvl w:val="4"/>
    </w:pPr>
    <w:rPr>
      <w:rFonts w:ascii="Verdana" w:eastAsiaTheme="minorEastAsia" w:hAnsi="Verdana"/>
      <w:szCs w:val="24"/>
      <w:lang w:val="en-CA"/>
    </w:rPr>
  </w:style>
  <w:style w:type="paragraph" w:customStyle="1" w:styleId="NoteLevel61">
    <w:name w:val="Note Level 61"/>
    <w:basedOn w:val="Normal"/>
    <w:uiPriority w:val="99"/>
    <w:semiHidden/>
    <w:unhideWhenUsed/>
    <w:rsid w:val="009B03B0"/>
    <w:pPr>
      <w:keepNext/>
      <w:numPr>
        <w:ilvl w:val="5"/>
        <w:numId w:val="3"/>
      </w:numPr>
      <w:spacing w:after="0"/>
      <w:contextualSpacing/>
      <w:outlineLvl w:val="5"/>
    </w:pPr>
    <w:rPr>
      <w:rFonts w:ascii="Verdana" w:eastAsiaTheme="minorEastAsia" w:hAnsi="Verdana"/>
      <w:szCs w:val="24"/>
      <w:lang w:val="en-CA"/>
    </w:rPr>
  </w:style>
  <w:style w:type="paragraph" w:customStyle="1" w:styleId="NoteLevel71">
    <w:name w:val="Note Level 71"/>
    <w:basedOn w:val="Normal"/>
    <w:uiPriority w:val="99"/>
    <w:semiHidden/>
    <w:unhideWhenUsed/>
    <w:rsid w:val="009B03B0"/>
    <w:pPr>
      <w:keepNext/>
      <w:numPr>
        <w:ilvl w:val="6"/>
        <w:numId w:val="3"/>
      </w:numPr>
      <w:spacing w:after="0"/>
      <w:contextualSpacing/>
      <w:outlineLvl w:val="6"/>
    </w:pPr>
    <w:rPr>
      <w:rFonts w:ascii="Verdana" w:eastAsiaTheme="minorEastAsia" w:hAnsi="Verdana"/>
      <w:szCs w:val="24"/>
      <w:lang w:val="en-CA"/>
    </w:rPr>
  </w:style>
  <w:style w:type="paragraph" w:customStyle="1" w:styleId="NoteLevel81">
    <w:name w:val="Note Level 81"/>
    <w:basedOn w:val="Normal"/>
    <w:uiPriority w:val="99"/>
    <w:semiHidden/>
    <w:unhideWhenUsed/>
    <w:rsid w:val="009B03B0"/>
    <w:pPr>
      <w:keepNext/>
      <w:numPr>
        <w:ilvl w:val="7"/>
        <w:numId w:val="3"/>
      </w:numPr>
      <w:spacing w:after="0"/>
      <w:contextualSpacing/>
      <w:outlineLvl w:val="7"/>
    </w:pPr>
    <w:rPr>
      <w:rFonts w:ascii="Verdana" w:eastAsiaTheme="minorEastAsia" w:hAnsi="Verdana"/>
      <w:szCs w:val="24"/>
      <w:lang w:val="en-CA"/>
    </w:rPr>
  </w:style>
  <w:style w:type="paragraph" w:customStyle="1" w:styleId="NoteLevel91">
    <w:name w:val="Note Level 91"/>
    <w:basedOn w:val="Normal"/>
    <w:uiPriority w:val="99"/>
    <w:semiHidden/>
    <w:unhideWhenUsed/>
    <w:rsid w:val="009B03B0"/>
    <w:pPr>
      <w:keepNext/>
      <w:numPr>
        <w:ilvl w:val="8"/>
        <w:numId w:val="3"/>
      </w:numPr>
      <w:spacing w:after="0"/>
      <w:contextualSpacing/>
      <w:outlineLvl w:val="8"/>
    </w:pPr>
    <w:rPr>
      <w:rFonts w:ascii="Verdana" w:eastAsiaTheme="minorEastAsia" w:hAnsi="Verdana"/>
      <w:szCs w:val="24"/>
      <w:lang w:val="en-CA"/>
    </w:rPr>
  </w:style>
  <w:style w:type="character" w:styleId="PageNumber">
    <w:name w:val="page number"/>
    <w:basedOn w:val="DefaultParagraphFont"/>
    <w:uiPriority w:val="99"/>
    <w:semiHidden/>
    <w:unhideWhenUsed/>
    <w:rsid w:val="009B03B0"/>
  </w:style>
  <w:style w:type="paragraph" w:styleId="Index1">
    <w:name w:val="index 1"/>
    <w:basedOn w:val="Normal"/>
    <w:next w:val="Normal"/>
    <w:autoRedefine/>
    <w:uiPriority w:val="99"/>
    <w:unhideWhenUsed/>
    <w:rsid w:val="009B03B0"/>
    <w:pPr>
      <w:spacing w:after="0"/>
      <w:ind w:left="240" w:hanging="240"/>
    </w:pPr>
    <w:rPr>
      <w:rFonts w:ascii="Times New Roman" w:eastAsiaTheme="minorEastAsia" w:hAnsi="Times New Roman"/>
      <w:sz w:val="18"/>
      <w:szCs w:val="18"/>
      <w:lang w:val="en-CA"/>
    </w:rPr>
  </w:style>
  <w:style w:type="paragraph" w:styleId="Index2">
    <w:name w:val="index 2"/>
    <w:basedOn w:val="Normal"/>
    <w:next w:val="Normal"/>
    <w:autoRedefine/>
    <w:uiPriority w:val="99"/>
    <w:unhideWhenUsed/>
    <w:rsid w:val="009B03B0"/>
    <w:pPr>
      <w:spacing w:after="0"/>
      <w:ind w:left="480" w:hanging="240"/>
    </w:pPr>
    <w:rPr>
      <w:rFonts w:ascii="Times New Roman" w:eastAsiaTheme="minorEastAsia" w:hAnsi="Times New Roman"/>
      <w:sz w:val="18"/>
      <w:szCs w:val="18"/>
      <w:lang w:val="en-CA"/>
    </w:rPr>
  </w:style>
  <w:style w:type="paragraph" w:styleId="Index3">
    <w:name w:val="index 3"/>
    <w:basedOn w:val="Normal"/>
    <w:next w:val="Normal"/>
    <w:autoRedefine/>
    <w:uiPriority w:val="99"/>
    <w:unhideWhenUsed/>
    <w:rsid w:val="009B03B0"/>
    <w:pPr>
      <w:spacing w:after="0"/>
      <w:ind w:left="720" w:hanging="240"/>
    </w:pPr>
    <w:rPr>
      <w:rFonts w:ascii="Times New Roman" w:eastAsiaTheme="minorEastAsia" w:hAnsi="Times New Roman"/>
      <w:sz w:val="18"/>
      <w:szCs w:val="18"/>
      <w:lang w:val="en-CA"/>
    </w:rPr>
  </w:style>
  <w:style w:type="paragraph" w:styleId="Index4">
    <w:name w:val="index 4"/>
    <w:basedOn w:val="Normal"/>
    <w:next w:val="Normal"/>
    <w:autoRedefine/>
    <w:uiPriority w:val="99"/>
    <w:unhideWhenUsed/>
    <w:rsid w:val="009B03B0"/>
    <w:pPr>
      <w:spacing w:after="0"/>
      <w:ind w:left="960" w:hanging="240"/>
    </w:pPr>
    <w:rPr>
      <w:rFonts w:ascii="Times New Roman" w:eastAsiaTheme="minorEastAsia" w:hAnsi="Times New Roman"/>
      <w:sz w:val="18"/>
      <w:szCs w:val="18"/>
      <w:lang w:val="en-CA"/>
    </w:rPr>
  </w:style>
  <w:style w:type="paragraph" w:styleId="Index5">
    <w:name w:val="index 5"/>
    <w:basedOn w:val="Normal"/>
    <w:next w:val="Normal"/>
    <w:autoRedefine/>
    <w:uiPriority w:val="99"/>
    <w:unhideWhenUsed/>
    <w:rsid w:val="009B03B0"/>
    <w:pPr>
      <w:spacing w:after="0"/>
      <w:ind w:left="1200" w:hanging="240"/>
    </w:pPr>
    <w:rPr>
      <w:rFonts w:ascii="Times New Roman" w:eastAsiaTheme="minorEastAsia" w:hAnsi="Times New Roman"/>
      <w:sz w:val="18"/>
      <w:szCs w:val="18"/>
      <w:lang w:val="en-CA"/>
    </w:rPr>
  </w:style>
  <w:style w:type="paragraph" w:styleId="Index6">
    <w:name w:val="index 6"/>
    <w:basedOn w:val="Normal"/>
    <w:next w:val="Normal"/>
    <w:autoRedefine/>
    <w:uiPriority w:val="99"/>
    <w:unhideWhenUsed/>
    <w:rsid w:val="009B03B0"/>
    <w:pPr>
      <w:spacing w:after="0"/>
      <w:ind w:left="1440" w:hanging="240"/>
    </w:pPr>
    <w:rPr>
      <w:rFonts w:ascii="Times New Roman" w:eastAsiaTheme="minorEastAsia" w:hAnsi="Times New Roman"/>
      <w:sz w:val="18"/>
      <w:szCs w:val="18"/>
      <w:lang w:val="en-CA"/>
    </w:rPr>
  </w:style>
  <w:style w:type="paragraph" w:styleId="Index7">
    <w:name w:val="index 7"/>
    <w:basedOn w:val="Normal"/>
    <w:next w:val="Normal"/>
    <w:autoRedefine/>
    <w:uiPriority w:val="99"/>
    <w:unhideWhenUsed/>
    <w:rsid w:val="009B03B0"/>
    <w:pPr>
      <w:spacing w:after="0"/>
      <w:ind w:left="1680" w:hanging="240"/>
    </w:pPr>
    <w:rPr>
      <w:rFonts w:ascii="Times New Roman" w:eastAsiaTheme="minorEastAsia" w:hAnsi="Times New Roman"/>
      <w:sz w:val="18"/>
      <w:szCs w:val="18"/>
      <w:lang w:val="en-CA"/>
    </w:rPr>
  </w:style>
  <w:style w:type="paragraph" w:styleId="Index8">
    <w:name w:val="index 8"/>
    <w:basedOn w:val="Normal"/>
    <w:next w:val="Normal"/>
    <w:autoRedefine/>
    <w:uiPriority w:val="99"/>
    <w:unhideWhenUsed/>
    <w:rsid w:val="009B03B0"/>
    <w:pPr>
      <w:spacing w:after="0"/>
      <w:ind w:left="1920" w:hanging="240"/>
    </w:pPr>
    <w:rPr>
      <w:rFonts w:ascii="Times New Roman" w:eastAsiaTheme="minorEastAsia" w:hAnsi="Times New Roman"/>
      <w:sz w:val="18"/>
      <w:szCs w:val="18"/>
      <w:lang w:val="en-CA"/>
    </w:rPr>
  </w:style>
  <w:style w:type="paragraph" w:styleId="Index9">
    <w:name w:val="index 9"/>
    <w:basedOn w:val="Normal"/>
    <w:next w:val="Normal"/>
    <w:autoRedefine/>
    <w:uiPriority w:val="99"/>
    <w:unhideWhenUsed/>
    <w:rsid w:val="009B03B0"/>
    <w:pPr>
      <w:spacing w:after="0"/>
      <w:ind w:left="2160" w:hanging="240"/>
    </w:pPr>
    <w:rPr>
      <w:rFonts w:ascii="Times New Roman" w:eastAsiaTheme="minorEastAsia" w:hAnsi="Times New Roman"/>
      <w:sz w:val="18"/>
      <w:szCs w:val="18"/>
      <w:lang w:val="en-CA"/>
    </w:rPr>
  </w:style>
  <w:style w:type="paragraph" w:styleId="IndexHeading">
    <w:name w:val="index heading"/>
    <w:basedOn w:val="Normal"/>
    <w:next w:val="Index1"/>
    <w:uiPriority w:val="99"/>
    <w:unhideWhenUsed/>
    <w:rsid w:val="009B03B0"/>
    <w:pPr>
      <w:spacing w:before="240" w:after="120"/>
      <w:ind w:firstLine="567"/>
      <w:jc w:val="center"/>
    </w:pPr>
    <w:rPr>
      <w:rFonts w:ascii="Times New Roman" w:eastAsiaTheme="minorEastAsia" w:hAnsi="Times New Roman"/>
      <w:b/>
      <w:sz w:val="26"/>
      <w:szCs w:val="26"/>
      <w:lang w:val="en-CA"/>
    </w:rPr>
  </w:style>
  <w:style w:type="paragraph" w:styleId="Revision">
    <w:name w:val="Revision"/>
    <w:hidden/>
    <w:uiPriority w:val="99"/>
    <w:semiHidden/>
    <w:rsid w:val="009B03B0"/>
    <w:pPr>
      <w:spacing w:after="0" w:line="240" w:lineRule="auto"/>
    </w:pPr>
    <w:rPr>
      <w:rFonts w:eastAsiaTheme="minorEastAsia"/>
      <w:sz w:val="24"/>
      <w:szCs w:val="24"/>
      <w:lang w:val="en-CA"/>
    </w:rPr>
  </w:style>
  <w:style w:type="paragraph" w:styleId="Subtitle">
    <w:name w:val="Subtitle"/>
    <w:basedOn w:val="Normal"/>
    <w:next w:val="Normal"/>
    <w:link w:val="SubtitleChar"/>
    <w:uiPriority w:val="11"/>
    <w:qFormat/>
    <w:rsid w:val="009B03B0"/>
    <w:pPr>
      <w:numPr>
        <w:ilvl w:val="1"/>
      </w:numPr>
      <w:spacing w:after="0"/>
      <w:ind w:firstLine="567"/>
    </w:pPr>
    <w:rPr>
      <w:rFonts w:asciiTheme="majorHAnsi" w:eastAsiaTheme="majorEastAsia" w:hAnsiTheme="majorHAnsi" w:cstheme="majorBidi"/>
      <w:i/>
      <w:iCs/>
      <w:color w:val="5B9BD5" w:themeColor="accent1"/>
      <w:spacing w:val="15"/>
      <w:szCs w:val="24"/>
      <w:lang w:val="en-CA"/>
    </w:rPr>
  </w:style>
  <w:style w:type="character" w:customStyle="1" w:styleId="SubtitleChar">
    <w:name w:val="Subtitle Char"/>
    <w:basedOn w:val="DefaultParagraphFont"/>
    <w:link w:val="Subtitle"/>
    <w:uiPriority w:val="11"/>
    <w:rsid w:val="009B03B0"/>
    <w:rPr>
      <w:rFonts w:asciiTheme="majorHAnsi" w:eastAsiaTheme="majorEastAsia" w:hAnsiTheme="majorHAnsi" w:cstheme="majorBidi"/>
      <w:i/>
      <w:iCs/>
      <w:color w:val="5B9BD5" w:themeColor="accent1"/>
      <w:spacing w:val="15"/>
      <w:szCs w:val="24"/>
      <w:lang w:val="en-CA"/>
    </w:rPr>
  </w:style>
  <w:style w:type="paragraph" w:styleId="Date">
    <w:name w:val="Date"/>
    <w:basedOn w:val="Normal"/>
    <w:next w:val="Normal"/>
    <w:link w:val="DateChar"/>
    <w:uiPriority w:val="99"/>
    <w:semiHidden/>
    <w:unhideWhenUsed/>
    <w:rsid w:val="009B03B0"/>
    <w:pPr>
      <w:spacing w:after="0"/>
      <w:ind w:firstLine="567"/>
    </w:pPr>
    <w:rPr>
      <w:rFonts w:ascii="Times New Roman" w:eastAsiaTheme="minorEastAsia" w:hAnsi="Times New Roman"/>
      <w:szCs w:val="24"/>
      <w:lang w:val="en-CA"/>
    </w:rPr>
  </w:style>
  <w:style w:type="character" w:customStyle="1" w:styleId="DateChar">
    <w:name w:val="Date Char"/>
    <w:basedOn w:val="DefaultParagraphFont"/>
    <w:link w:val="Date"/>
    <w:uiPriority w:val="99"/>
    <w:semiHidden/>
    <w:rsid w:val="009B03B0"/>
    <w:rPr>
      <w:rFonts w:ascii="Times New Roman" w:eastAsiaTheme="minorEastAsia" w:hAnsi="Times New Roman"/>
      <w:szCs w:val="24"/>
      <w:lang w:val="en-CA"/>
    </w:rPr>
  </w:style>
  <w:style w:type="character" w:styleId="LineNumber">
    <w:name w:val="line number"/>
    <w:basedOn w:val="DefaultParagraphFont"/>
    <w:uiPriority w:val="99"/>
    <w:semiHidden/>
    <w:unhideWhenUsed/>
    <w:rsid w:val="009B03B0"/>
  </w:style>
  <w:style w:type="paragraph" w:customStyle="1" w:styleId="Style1">
    <w:name w:val="Style1"/>
    <w:basedOn w:val="1Para"/>
    <w:qFormat/>
    <w:rsid w:val="00150204"/>
  </w:style>
  <w:style w:type="character" w:customStyle="1" w:styleId="UnresolvedMention1">
    <w:name w:val="Unresolved Mention1"/>
    <w:basedOn w:val="DefaultParagraphFont"/>
    <w:uiPriority w:val="99"/>
    <w:semiHidden/>
    <w:unhideWhenUsed/>
    <w:rsid w:val="00FA0DFC"/>
    <w:rPr>
      <w:color w:val="605E5C"/>
      <w:shd w:val="clear" w:color="auto" w:fill="E1DFDD"/>
    </w:rPr>
  </w:style>
  <w:style w:type="character" w:customStyle="1" w:styleId="UnresolvedMention2">
    <w:name w:val="Unresolved Mention2"/>
    <w:basedOn w:val="DefaultParagraphFont"/>
    <w:uiPriority w:val="99"/>
    <w:semiHidden/>
    <w:unhideWhenUsed/>
    <w:rsid w:val="00094223"/>
    <w:rPr>
      <w:color w:val="605E5C"/>
      <w:shd w:val="clear" w:color="auto" w:fill="E1DFDD"/>
    </w:rPr>
  </w:style>
  <w:style w:type="character" w:customStyle="1" w:styleId="UnresolvedMention3">
    <w:name w:val="Unresolved Mention3"/>
    <w:basedOn w:val="DefaultParagraphFont"/>
    <w:uiPriority w:val="99"/>
    <w:semiHidden/>
    <w:unhideWhenUsed/>
    <w:rsid w:val="00676CF6"/>
    <w:rPr>
      <w:color w:val="605E5C"/>
      <w:shd w:val="clear" w:color="auto" w:fill="E1DFDD"/>
    </w:rPr>
  </w:style>
  <w:style w:type="character" w:customStyle="1" w:styleId="UnresolvedMention">
    <w:name w:val="Unresolved Mention"/>
    <w:basedOn w:val="DefaultParagraphFont"/>
    <w:uiPriority w:val="99"/>
    <w:semiHidden/>
    <w:unhideWhenUsed/>
    <w:rsid w:val="00004D7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721356">
      <w:bodyDiv w:val="1"/>
      <w:marLeft w:val="0"/>
      <w:marRight w:val="0"/>
      <w:marTop w:val="0"/>
      <w:marBottom w:val="0"/>
      <w:divBdr>
        <w:top w:val="none" w:sz="0" w:space="0" w:color="auto"/>
        <w:left w:val="none" w:sz="0" w:space="0" w:color="auto"/>
        <w:bottom w:val="none" w:sz="0" w:space="0" w:color="auto"/>
        <w:right w:val="none" w:sz="0" w:space="0" w:color="auto"/>
      </w:divBdr>
      <w:divsChild>
        <w:div w:id="1688943673">
          <w:marLeft w:val="0"/>
          <w:marRight w:val="0"/>
          <w:marTop w:val="0"/>
          <w:marBottom w:val="0"/>
          <w:divBdr>
            <w:top w:val="none" w:sz="0" w:space="0" w:color="auto"/>
            <w:left w:val="none" w:sz="0" w:space="0" w:color="auto"/>
            <w:bottom w:val="none" w:sz="0" w:space="0" w:color="auto"/>
            <w:right w:val="none" w:sz="0" w:space="0" w:color="auto"/>
          </w:divBdr>
          <w:divsChild>
            <w:div w:id="1890996022">
              <w:marLeft w:val="0"/>
              <w:marRight w:val="0"/>
              <w:marTop w:val="0"/>
              <w:marBottom w:val="0"/>
              <w:divBdr>
                <w:top w:val="none" w:sz="0" w:space="0" w:color="auto"/>
                <w:left w:val="none" w:sz="0" w:space="0" w:color="auto"/>
                <w:bottom w:val="none" w:sz="0" w:space="0" w:color="auto"/>
                <w:right w:val="none" w:sz="0" w:space="0" w:color="auto"/>
              </w:divBdr>
              <w:divsChild>
                <w:div w:id="1300114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3220450">
      <w:bodyDiv w:val="1"/>
      <w:marLeft w:val="0"/>
      <w:marRight w:val="0"/>
      <w:marTop w:val="0"/>
      <w:marBottom w:val="0"/>
      <w:divBdr>
        <w:top w:val="none" w:sz="0" w:space="0" w:color="auto"/>
        <w:left w:val="none" w:sz="0" w:space="0" w:color="auto"/>
        <w:bottom w:val="none" w:sz="0" w:space="0" w:color="auto"/>
        <w:right w:val="none" w:sz="0" w:space="0" w:color="auto"/>
      </w:divBdr>
    </w:div>
    <w:div w:id="438642771">
      <w:bodyDiv w:val="1"/>
      <w:marLeft w:val="0"/>
      <w:marRight w:val="0"/>
      <w:marTop w:val="0"/>
      <w:marBottom w:val="0"/>
      <w:divBdr>
        <w:top w:val="none" w:sz="0" w:space="0" w:color="auto"/>
        <w:left w:val="none" w:sz="0" w:space="0" w:color="auto"/>
        <w:bottom w:val="none" w:sz="0" w:space="0" w:color="auto"/>
        <w:right w:val="none" w:sz="0" w:space="0" w:color="auto"/>
      </w:divBdr>
    </w:div>
    <w:div w:id="758411334">
      <w:bodyDiv w:val="1"/>
      <w:marLeft w:val="0"/>
      <w:marRight w:val="0"/>
      <w:marTop w:val="0"/>
      <w:marBottom w:val="0"/>
      <w:divBdr>
        <w:top w:val="none" w:sz="0" w:space="0" w:color="auto"/>
        <w:left w:val="none" w:sz="0" w:space="0" w:color="auto"/>
        <w:bottom w:val="none" w:sz="0" w:space="0" w:color="auto"/>
        <w:right w:val="none" w:sz="0" w:space="0" w:color="auto"/>
      </w:divBdr>
    </w:div>
    <w:div w:id="785807429">
      <w:bodyDiv w:val="1"/>
      <w:marLeft w:val="0"/>
      <w:marRight w:val="0"/>
      <w:marTop w:val="0"/>
      <w:marBottom w:val="0"/>
      <w:divBdr>
        <w:top w:val="none" w:sz="0" w:space="0" w:color="auto"/>
        <w:left w:val="none" w:sz="0" w:space="0" w:color="auto"/>
        <w:bottom w:val="none" w:sz="0" w:space="0" w:color="auto"/>
        <w:right w:val="none" w:sz="0" w:space="0" w:color="auto"/>
      </w:divBdr>
    </w:div>
    <w:div w:id="1070812879">
      <w:bodyDiv w:val="1"/>
      <w:marLeft w:val="0"/>
      <w:marRight w:val="0"/>
      <w:marTop w:val="0"/>
      <w:marBottom w:val="0"/>
      <w:divBdr>
        <w:top w:val="none" w:sz="0" w:space="0" w:color="auto"/>
        <w:left w:val="none" w:sz="0" w:space="0" w:color="auto"/>
        <w:bottom w:val="none" w:sz="0" w:space="0" w:color="auto"/>
        <w:right w:val="none" w:sz="0" w:space="0" w:color="auto"/>
      </w:divBdr>
    </w:div>
    <w:div w:id="1132597165">
      <w:bodyDiv w:val="1"/>
      <w:marLeft w:val="0"/>
      <w:marRight w:val="0"/>
      <w:marTop w:val="0"/>
      <w:marBottom w:val="0"/>
      <w:divBdr>
        <w:top w:val="none" w:sz="0" w:space="0" w:color="auto"/>
        <w:left w:val="none" w:sz="0" w:space="0" w:color="auto"/>
        <w:bottom w:val="none" w:sz="0" w:space="0" w:color="auto"/>
        <w:right w:val="none" w:sz="0" w:space="0" w:color="auto"/>
      </w:divBdr>
    </w:div>
    <w:div w:id="1429160003">
      <w:bodyDiv w:val="1"/>
      <w:marLeft w:val="0"/>
      <w:marRight w:val="0"/>
      <w:marTop w:val="0"/>
      <w:marBottom w:val="0"/>
      <w:divBdr>
        <w:top w:val="none" w:sz="0" w:space="0" w:color="auto"/>
        <w:left w:val="none" w:sz="0" w:space="0" w:color="auto"/>
        <w:bottom w:val="none" w:sz="0" w:space="0" w:color="auto"/>
        <w:right w:val="none" w:sz="0" w:space="0" w:color="auto"/>
      </w:divBdr>
    </w:div>
    <w:div w:id="1682390983">
      <w:bodyDiv w:val="1"/>
      <w:marLeft w:val="0"/>
      <w:marRight w:val="0"/>
      <w:marTop w:val="0"/>
      <w:marBottom w:val="0"/>
      <w:divBdr>
        <w:top w:val="none" w:sz="0" w:space="0" w:color="auto"/>
        <w:left w:val="none" w:sz="0" w:space="0" w:color="auto"/>
        <w:bottom w:val="none" w:sz="0" w:space="0" w:color="auto"/>
        <w:right w:val="none" w:sz="0" w:space="0" w:color="auto"/>
      </w:divBdr>
    </w:div>
    <w:div w:id="17908527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faostat.fao.org/default.aspx" TargetMode="External"/><Relationship Id="rId18" Type="http://schemas.openxmlformats.org/officeDocument/2006/relationships/image" Target="media/image2.png"/><Relationship Id="rId26" Type="http://schemas.openxmlformats.org/officeDocument/2006/relationships/image" Target="media/image9.jpeg"/><Relationship Id="rId39" Type="http://schemas.openxmlformats.org/officeDocument/2006/relationships/hyperlink" Target="http://www.acm.org/sigs/sigkdd/explorations/issue2-2/bennett.pdf" TargetMode="External"/><Relationship Id="rId21" Type="http://schemas.openxmlformats.org/officeDocument/2006/relationships/image" Target="media/image4.png"/><Relationship Id="rId34" Type="http://schemas.openxmlformats.org/officeDocument/2006/relationships/image" Target="media/image15.jpeg"/><Relationship Id="rId42" Type="http://schemas.openxmlformats.org/officeDocument/2006/relationships/hyperlink" Target="http://www.jstatsoft.org/v33/i01/" TargetMode="External"/><Relationship Id="rId47" Type="http://schemas.openxmlformats.org/officeDocument/2006/relationships/hyperlink" Target="http://www.bcgrasslands.org/" TargetMode="External"/><Relationship Id="rId50" Type="http://schemas.openxmlformats.org/officeDocument/2006/relationships/chart" Target="charts/chart7.xml"/><Relationship Id="rId55" Type="http://schemas.openxmlformats.org/officeDocument/2006/relationships/image" Target="media/image23.png"/><Relationship Id="rId63" Type="http://schemas.openxmlformats.org/officeDocument/2006/relationships/image" Target="media/image31.jpeg"/><Relationship Id="rId68" Type="http://schemas.openxmlformats.org/officeDocument/2006/relationships/hyperlink" Target="http://www.jstatsoft.org/v33/i01/" TargetMode="External"/><Relationship Id="rId76" Type="http://schemas.microsoft.com/office/2011/relationships/commentsExtended" Target="commentsExtended.xml"/><Relationship Id="rId7" Type="http://schemas.openxmlformats.org/officeDocument/2006/relationships/footnotes" Target="footnotes.xml"/><Relationship Id="rId71" Type="http://schemas.openxmlformats.org/officeDocument/2006/relationships/hyperlink" Target="http://www.jstatsoft.org/v39/i05/" TargetMode="External"/><Relationship Id="rId2" Type="http://schemas.openxmlformats.org/officeDocument/2006/relationships/numbering" Target="numbering.xml"/><Relationship Id="rId16" Type="http://schemas.openxmlformats.org/officeDocument/2006/relationships/chart" Target="charts/chart3.xml"/><Relationship Id="rId29" Type="http://schemas.openxmlformats.org/officeDocument/2006/relationships/image" Target="media/image10.jpeg"/><Relationship Id="rId11" Type="http://schemas.openxmlformats.org/officeDocument/2006/relationships/image" Target="media/image1.png"/><Relationship Id="rId24" Type="http://schemas.openxmlformats.org/officeDocument/2006/relationships/image" Target="media/image7.emf"/><Relationship Id="rId32" Type="http://schemas.openxmlformats.org/officeDocument/2006/relationships/image" Target="media/image13.png"/><Relationship Id="rId37" Type="http://schemas.openxmlformats.org/officeDocument/2006/relationships/image" Target="media/image18.jpeg"/><Relationship Id="rId40" Type="http://schemas.openxmlformats.org/officeDocument/2006/relationships/hyperlink" Target="http://www.spatialecology.com/gme" TargetMode="External"/><Relationship Id="rId45" Type="http://schemas.openxmlformats.org/officeDocument/2006/relationships/hyperlink" Target="http://www.jstatsoft.org/v39/i05/" TargetMode="External"/><Relationship Id="rId53" Type="http://schemas.openxmlformats.org/officeDocument/2006/relationships/image" Target="media/image21.png"/><Relationship Id="rId58" Type="http://schemas.openxmlformats.org/officeDocument/2006/relationships/image" Target="media/image26.png"/><Relationship Id="rId66" Type="http://schemas.openxmlformats.org/officeDocument/2006/relationships/hyperlink" Target="http://www.acm.org/sigs/sigkdd/explorations/issue2-2/bennett.pdf" TargetMode="External"/><Relationship Id="rId7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chart" Target="charts/chart2.xml"/><Relationship Id="rId23" Type="http://schemas.openxmlformats.org/officeDocument/2006/relationships/image" Target="media/image6.jpg"/><Relationship Id="rId28" Type="http://schemas.openxmlformats.org/officeDocument/2006/relationships/chart" Target="charts/chart6.xml"/><Relationship Id="rId36" Type="http://schemas.openxmlformats.org/officeDocument/2006/relationships/image" Target="media/image17.jpeg"/><Relationship Id="rId49" Type="http://schemas.openxmlformats.org/officeDocument/2006/relationships/image" Target="media/image20.emf"/><Relationship Id="rId57" Type="http://schemas.openxmlformats.org/officeDocument/2006/relationships/image" Target="media/image25.png"/><Relationship Id="rId61" Type="http://schemas.openxmlformats.org/officeDocument/2006/relationships/image" Target="media/image29.jpeg"/><Relationship Id="rId10" Type="http://schemas.openxmlformats.org/officeDocument/2006/relationships/hyperlink" Target="http://www.lib.sfu.ca/help/publish/thesis/format/approval-page" TargetMode="External"/><Relationship Id="rId19" Type="http://schemas.openxmlformats.org/officeDocument/2006/relationships/hyperlink" Target="https://doi-org.proxy.lib.sfu.ca/10.1007/s00300-011-1069-z" TargetMode="External"/><Relationship Id="rId31" Type="http://schemas.openxmlformats.org/officeDocument/2006/relationships/image" Target="media/image12.png"/><Relationship Id="rId44" Type="http://schemas.openxmlformats.org/officeDocument/2006/relationships/hyperlink" Target="http://www.saga-gis.org/en/index.heml" TargetMode="External"/><Relationship Id="rId52" Type="http://schemas.openxmlformats.org/officeDocument/2006/relationships/chart" Target="charts/chart9.xml"/><Relationship Id="rId60" Type="http://schemas.openxmlformats.org/officeDocument/2006/relationships/image" Target="media/image28.jpg"/><Relationship Id="rId65" Type="http://schemas.openxmlformats.org/officeDocument/2006/relationships/footer" Target="footer3.xml"/><Relationship Id="rId73"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comments" Target="comments.xml"/><Relationship Id="rId14" Type="http://schemas.openxmlformats.org/officeDocument/2006/relationships/chart" Target="charts/chart1.xml"/><Relationship Id="rId22" Type="http://schemas.openxmlformats.org/officeDocument/2006/relationships/image" Target="media/image5.png"/><Relationship Id="rId27" Type="http://schemas.openxmlformats.org/officeDocument/2006/relationships/chart" Target="charts/chart5.xml"/><Relationship Id="rId30" Type="http://schemas.openxmlformats.org/officeDocument/2006/relationships/image" Target="media/image11.png"/><Relationship Id="rId35" Type="http://schemas.openxmlformats.org/officeDocument/2006/relationships/image" Target="media/image16.jpeg"/><Relationship Id="rId43" Type="http://schemas.openxmlformats.org/officeDocument/2006/relationships/hyperlink" Target="http://biostats.bepress.com/ucbbiostat/paper266" TargetMode="External"/><Relationship Id="rId48" Type="http://schemas.openxmlformats.org/officeDocument/2006/relationships/image" Target="media/image19.png"/><Relationship Id="rId56" Type="http://schemas.openxmlformats.org/officeDocument/2006/relationships/image" Target="media/image24.png"/><Relationship Id="rId64" Type="http://schemas.openxmlformats.org/officeDocument/2006/relationships/image" Target="media/image32.jpg"/><Relationship Id="rId69" Type="http://schemas.openxmlformats.org/officeDocument/2006/relationships/hyperlink" Target="http://biostats.bepress.com/ucbbiostat/paper266" TargetMode="External"/><Relationship Id="rId77" Type="http://schemas.microsoft.com/office/2011/relationships/people" Target="people.xml"/><Relationship Id="rId8" Type="http://schemas.openxmlformats.org/officeDocument/2006/relationships/endnotes" Target="endnotes.xml"/><Relationship Id="rId51" Type="http://schemas.openxmlformats.org/officeDocument/2006/relationships/chart" Target="charts/chart8.xml"/><Relationship Id="rId72" Type="http://schemas.openxmlformats.org/officeDocument/2006/relationships/hyperlink" Target="http://www.bepress.com/ucbbiostat/paper130/" TargetMode="External"/><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chart" Target="charts/chart4.xml"/><Relationship Id="rId25" Type="http://schemas.openxmlformats.org/officeDocument/2006/relationships/image" Target="media/image8.jpeg"/><Relationship Id="rId33" Type="http://schemas.openxmlformats.org/officeDocument/2006/relationships/image" Target="media/image14.jpeg"/><Relationship Id="rId38" Type="http://schemas.openxmlformats.org/officeDocument/2006/relationships/footer" Target="footer2.xml"/><Relationship Id="rId46" Type="http://schemas.openxmlformats.org/officeDocument/2006/relationships/hyperlink" Target="http://www.bepress.com/ucbbiostat/paper130/" TargetMode="External"/><Relationship Id="rId59" Type="http://schemas.openxmlformats.org/officeDocument/2006/relationships/image" Target="media/image27.jpeg"/><Relationship Id="rId67" Type="http://schemas.openxmlformats.org/officeDocument/2006/relationships/hyperlink" Target="http://www.spatialecology.com/gme" TargetMode="External"/><Relationship Id="rId20" Type="http://schemas.openxmlformats.org/officeDocument/2006/relationships/image" Target="media/image3.jpg"/><Relationship Id="rId41" Type="http://schemas.openxmlformats.org/officeDocument/2006/relationships/hyperlink" Target="http://www.climate.weatheroffice.gc.ca" TargetMode="External"/><Relationship Id="rId54" Type="http://schemas.openxmlformats.org/officeDocument/2006/relationships/image" Target="media/image22.png"/><Relationship Id="rId62" Type="http://schemas.openxmlformats.org/officeDocument/2006/relationships/image" Target="media/image30.jpg"/><Relationship Id="rId70" Type="http://schemas.openxmlformats.org/officeDocument/2006/relationships/hyperlink" Target="http://www.saga-gis.org/en/index.heml" TargetMode="External"/><Relationship Id="rId75"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webSettings" Target="webSettings.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Soils\AppData\Roaming\Microsoft\Excel\Book1%20(version%201).xlsb"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Soils\AppData\Roaming\Microsoft\Excel\Book1%20(version%201).xlsb"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Soils\AppData\Roaming\Microsoft\Excel\Book1%20(version%201).xlsb"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Soils\AppData\Roaming\Microsoft\Excel\Book1%20(version%201).xlsb"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F:\SFU%20Graduate%20Study\Study%20results\Soil%20Classification\KAM_SUMM_SGG%20(1).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Volumes\JIN_1\SFU%20Graduate%20Study\Study%20results\Soil%20Classification\KAM_SUMM_SGG%20(1).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C:\Users\Soils\Downloads\RF_ntree_RMSE.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C:\Users\Soils\Downloads\RF_ntree_RMSE.xlsx"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C:\Users\Soils\Downloads\RF_ntree_RMSE.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CA"/>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sz="1200" b="1">
                <a:solidFill>
                  <a:sysClr val="windowText" lastClr="000000"/>
                </a:solidFill>
              </a:rPr>
              <a:t>Total surveyed areas in each province</a:t>
            </a:r>
          </a:p>
        </c:rich>
      </c:tx>
      <c:layout>
        <c:manualLayout>
          <c:xMode val="edge"/>
          <c:yMode val="edge"/>
          <c:x val="0.13029001971768456"/>
          <c:y val="4.5801526717557252E-2"/>
        </c:manualLayout>
      </c:layout>
      <c:overlay val="0"/>
      <c:spPr>
        <a:noFill/>
        <a:ln>
          <a:noFill/>
        </a:ln>
        <a:effectLst/>
      </c:spPr>
    </c:title>
    <c:autoTitleDeleted val="0"/>
    <c:plotArea>
      <c:layout>
        <c:manualLayout>
          <c:layoutTarget val="inner"/>
          <c:xMode val="edge"/>
          <c:yMode val="edge"/>
          <c:x val="0.18477017878390958"/>
          <c:y val="0.19148691400632728"/>
          <c:w val="0.7667617582076085"/>
          <c:h val="0.52124580199692472"/>
        </c:manualLayout>
      </c:layout>
      <c:barChart>
        <c:barDir val="col"/>
        <c:grouping val="clustered"/>
        <c:varyColors val="0"/>
        <c:ser>
          <c:idx val="0"/>
          <c:order val="0"/>
          <c:tx>
            <c:strRef>
              <c:f>Sheet1!$B$1</c:f>
              <c:strCache>
                <c:ptCount val="1"/>
                <c:pt idx="0">
                  <c:v>1953 (10^6 hectares)</c:v>
                </c:pt>
              </c:strCache>
            </c:strRef>
          </c:tx>
          <c:spPr>
            <a:solidFill>
              <a:schemeClr val="tx1"/>
            </a:solidFill>
            <a:ln>
              <a:noFill/>
            </a:ln>
            <a:effectLst/>
          </c:spPr>
          <c:invertIfNegative val="0"/>
          <c:cat>
            <c:strRef>
              <c:f>Sheet1!$A$2:$A$12</c:f>
              <c:strCache>
                <c:ptCount val="11"/>
                <c:pt idx="0">
                  <c:v>Alberta</c:v>
                </c:pt>
                <c:pt idx="1">
                  <c:v>B.C.</c:v>
                </c:pt>
                <c:pt idx="2">
                  <c:v>Manitoba</c:v>
                </c:pt>
                <c:pt idx="3">
                  <c:v>N.B.</c:v>
                </c:pt>
                <c:pt idx="4">
                  <c:v>Newfoundland</c:v>
                </c:pt>
                <c:pt idx="5">
                  <c:v>N.S</c:v>
                </c:pt>
                <c:pt idx="6">
                  <c:v>Ontario</c:v>
                </c:pt>
                <c:pt idx="7">
                  <c:v>P.E.I.</c:v>
                </c:pt>
                <c:pt idx="8">
                  <c:v>Quebec</c:v>
                </c:pt>
                <c:pt idx="9">
                  <c:v>Saskatchewan</c:v>
                </c:pt>
                <c:pt idx="10">
                  <c:v>N.W.T. &amp; Y.T.</c:v>
                </c:pt>
              </c:strCache>
            </c:strRef>
          </c:cat>
          <c:val>
            <c:numRef>
              <c:f>Sheet1!$B$2:$B$12</c:f>
              <c:numCache>
                <c:formatCode>General</c:formatCode>
                <c:ptCount val="11"/>
                <c:pt idx="0" formatCode="0.00">
                  <c:v>18.843</c:v>
                </c:pt>
                <c:pt idx="1">
                  <c:v>3.859</c:v>
                </c:pt>
                <c:pt idx="2">
                  <c:v>7.2110000000000003</c:v>
                </c:pt>
                <c:pt idx="3">
                  <c:v>2.9289999999999998</c:v>
                </c:pt>
                <c:pt idx="4">
                  <c:v>0.19</c:v>
                </c:pt>
                <c:pt idx="5">
                  <c:v>2.9620000000000002</c:v>
                </c:pt>
                <c:pt idx="6">
                  <c:v>7.4889999999999999</c:v>
                </c:pt>
                <c:pt idx="7">
                  <c:v>0.56599999999999995</c:v>
                </c:pt>
                <c:pt idx="8">
                  <c:v>4.6470000000000002</c:v>
                </c:pt>
                <c:pt idx="9">
                  <c:v>27.49</c:v>
                </c:pt>
                <c:pt idx="10">
                  <c:v>0</c:v>
                </c:pt>
              </c:numCache>
            </c:numRef>
          </c:val>
          <c:extLst xmlns:c16r2="http://schemas.microsoft.com/office/drawing/2015/06/chart">
            <c:ext xmlns:c16="http://schemas.microsoft.com/office/drawing/2014/chart" uri="{C3380CC4-5D6E-409C-BE32-E72D297353CC}">
              <c16:uniqueId val="{00000000-F2BA-6C40-8E05-D4C9B3860C4D}"/>
            </c:ext>
          </c:extLst>
        </c:ser>
        <c:ser>
          <c:idx val="1"/>
          <c:order val="1"/>
          <c:tx>
            <c:strRef>
              <c:f>Sheet1!$C$1</c:f>
              <c:strCache>
                <c:ptCount val="1"/>
                <c:pt idx="0">
                  <c:v> 1975 (10^6 hectares)</c:v>
                </c:pt>
              </c:strCache>
            </c:strRef>
          </c:tx>
          <c:spPr>
            <a:solidFill>
              <a:schemeClr val="bg2">
                <a:lumMod val="50000"/>
              </a:schemeClr>
            </a:solidFill>
            <a:ln>
              <a:noFill/>
            </a:ln>
            <a:effectLst/>
          </c:spPr>
          <c:invertIfNegative val="0"/>
          <c:cat>
            <c:strRef>
              <c:f>Sheet1!$A$2:$A$12</c:f>
              <c:strCache>
                <c:ptCount val="11"/>
                <c:pt idx="0">
                  <c:v>Alberta</c:v>
                </c:pt>
                <c:pt idx="1">
                  <c:v>B.C.</c:v>
                </c:pt>
                <c:pt idx="2">
                  <c:v>Manitoba</c:v>
                </c:pt>
                <c:pt idx="3">
                  <c:v>N.B.</c:v>
                </c:pt>
                <c:pt idx="4">
                  <c:v>Newfoundland</c:v>
                </c:pt>
                <c:pt idx="5">
                  <c:v>N.S</c:v>
                </c:pt>
                <c:pt idx="6">
                  <c:v>Ontario</c:v>
                </c:pt>
                <c:pt idx="7">
                  <c:v>P.E.I.</c:v>
                </c:pt>
                <c:pt idx="8">
                  <c:v>Quebec</c:v>
                </c:pt>
                <c:pt idx="9">
                  <c:v>Saskatchewan</c:v>
                </c:pt>
                <c:pt idx="10">
                  <c:v>N.W.T. &amp; Y.T.</c:v>
                </c:pt>
              </c:strCache>
            </c:strRef>
          </c:cat>
          <c:val>
            <c:numRef>
              <c:f>Sheet1!$C$2:$C$12</c:f>
              <c:numCache>
                <c:formatCode>General</c:formatCode>
                <c:ptCount val="11"/>
                <c:pt idx="0">
                  <c:v>62.31</c:v>
                </c:pt>
                <c:pt idx="1">
                  <c:v>54.83</c:v>
                </c:pt>
                <c:pt idx="2">
                  <c:v>31.77</c:v>
                </c:pt>
                <c:pt idx="3">
                  <c:v>4.8600000000000003</c:v>
                </c:pt>
                <c:pt idx="4">
                  <c:v>4.45</c:v>
                </c:pt>
                <c:pt idx="5">
                  <c:v>5.26</c:v>
                </c:pt>
                <c:pt idx="6">
                  <c:v>21.44</c:v>
                </c:pt>
                <c:pt idx="7">
                  <c:v>0.61</c:v>
                </c:pt>
                <c:pt idx="8">
                  <c:v>50.18</c:v>
                </c:pt>
                <c:pt idx="9">
                  <c:v>39.450000000000003</c:v>
                </c:pt>
                <c:pt idx="10">
                  <c:v>43.64</c:v>
                </c:pt>
              </c:numCache>
            </c:numRef>
          </c:val>
          <c:extLst xmlns:c16r2="http://schemas.microsoft.com/office/drawing/2015/06/chart">
            <c:ext xmlns:c16="http://schemas.microsoft.com/office/drawing/2014/chart" uri="{C3380CC4-5D6E-409C-BE32-E72D297353CC}">
              <c16:uniqueId val="{00000001-F2BA-6C40-8E05-D4C9B3860C4D}"/>
            </c:ext>
          </c:extLst>
        </c:ser>
        <c:dLbls>
          <c:showLegendKey val="0"/>
          <c:showVal val="0"/>
          <c:showCatName val="0"/>
          <c:showSerName val="0"/>
          <c:showPercent val="0"/>
          <c:showBubbleSize val="0"/>
        </c:dLbls>
        <c:gapWidth val="150"/>
        <c:axId val="256109952"/>
        <c:axId val="371569792"/>
      </c:barChart>
      <c:catAx>
        <c:axId val="2561099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371569792"/>
        <c:crosses val="autoZero"/>
        <c:auto val="0"/>
        <c:lblAlgn val="ctr"/>
        <c:lblOffset val="100"/>
        <c:noMultiLvlLbl val="0"/>
      </c:catAx>
      <c:valAx>
        <c:axId val="371569792"/>
        <c:scaling>
          <c:orientation val="minMax"/>
          <c:max val="65"/>
          <c:min val="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0" i="0" u="none" strike="noStrike"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Serveyed area (10^6 Hectares)</a:t>
                </a:r>
              </a:p>
            </c:rich>
          </c:tx>
          <c:overlay val="0"/>
          <c:spPr>
            <a:noFill/>
            <a:ln>
              <a:noFill/>
            </a:ln>
            <a:effectLst/>
          </c:spPr>
        </c:title>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25610995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900">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CA"/>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US" sz="1200" b="1">
                <a:solidFill>
                  <a:sysClr val="windowText" lastClr="000000"/>
                </a:solidFill>
                <a:latin typeface="Times New Roman" panose="02020603050405020304" pitchFamily="18" charset="0"/>
                <a:cs typeface="Times New Roman" panose="02020603050405020304" pitchFamily="18" charset="0"/>
              </a:rPr>
              <a:t>Total surveyed areas </a:t>
            </a:r>
          </a:p>
        </c:rich>
      </c:tx>
      <c:layout>
        <c:manualLayout>
          <c:xMode val="edge"/>
          <c:yMode val="edge"/>
          <c:x val="0.35185941874170873"/>
          <c:y val="5.2700900396958121E-2"/>
        </c:manualLayout>
      </c:layout>
      <c:overlay val="0"/>
      <c:spPr>
        <a:noFill/>
        <a:ln>
          <a:noFill/>
        </a:ln>
        <a:effectLst/>
      </c:spPr>
    </c:title>
    <c:autoTitleDeleted val="0"/>
    <c:plotArea>
      <c:layout/>
      <c:barChart>
        <c:barDir val="col"/>
        <c:grouping val="clustered"/>
        <c:varyColors val="0"/>
        <c:ser>
          <c:idx val="0"/>
          <c:order val="0"/>
          <c:tx>
            <c:strRef>
              <c:f>Sheet1!$A$16</c:f>
              <c:strCache>
                <c:ptCount val="1"/>
                <c:pt idx="0">
                  <c:v>Total Area (Hectares)</c:v>
                </c:pt>
              </c:strCache>
            </c:strRef>
          </c:tx>
          <c:spPr>
            <a:solidFill>
              <a:schemeClr val="tx1"/>
            </a:solidFill>
            <a:ln>
              <a:noFill/>
            </a:ln>
            <a:effectLst/>
          </c:spPr>
          <c:invertIfNegative val="0"/>
          <c:dPt>
            <c:idx val="1"/>
            <c:invertIfNegative val="0"/>
            <c:bubble3D val="0"/>
            <c:spPr>
              <a:solidFill>
                <a:schemeClr val="bg2">
                  <a:lumMod val="50000"/>
                </a:schemeClr>
              </a:solidFill>
              <a:ln>
                <a:noFill/>
              </a:ln>
              <a:effectLst/>
            </c:spPr>
            <c:extLst xmlns:c16r2="http://schemas.microsoft.com/office/drawing/2015/06/chart">
              <c:ext xmlns:c16="http://schemas.microsoft.com/office/drawing/2014/chart" uri="{C3380CC4-5D6E-409C-BE32-E72D297353CC}">
                <c16:uniqueId val="{00000001-8C7E-2248-9891-0D11E4DEFDAA}"/>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a:noFill/>
                    </a:ln>
                    <a:effectLst/>
                  </c:spPr>
                </c15:leaderLines>
              </c:ext>
            </c:extLst>
          </c:dLbls>
          <c:cat>
            <c:numRef>
              <c:f>Sheet1!$B$15:$C$15</c:f>
              <c:numCache>
                <c:formatCode>General</c:formatCode>
                <c:ptCount val="2"/>
                <c:pt idx="0">
                  <c:v>1953</c:v>
                </c:pt>
                <c:pt idx="1">
                  <c:v>1975</c:v>
                </c:pt>
              </c:numCache>
            </c:numRef>
          </c:cat>
          <c:val>
            <c:numRef>
              <c:f>Sheet1!$B$16:$C$16</c:f>
              <c:numCache>
                <c:formatCode>General</c:formatCode>
                <c:ptCount val="2"/>
                <c:pt idx="0">
                  <c:v>76.19</c:v>
                </c:pt>
                <c:pt idx="1">
                  <c:v>318.82</c:v>
                </c:pt>
              </c:numCache>
            </c:numRef>
          </c:val>
          <c:extLst xmlns:c16r2="http://schemas.microsoft.com/office/drawing/2015/06/chart">
            <c:ext xmlns:c16="http://schemas.microsoft.com/office/drawing/2014/chart" uri="{C3380CC4-5D6E-409C-BE32-E72D297353CC}">
              <c16:uniqueId val="{00000002-8C7E-2248-9891-0D11E4DEFDAA}"/>
            </c:ext>
          </c:extLst>
        </c:ser>
        <c:dLbls>
          <c:showLegendKey val="0"/>
          <c:showVal val="0"/>
          <c:showCatName val="0"/>
          <c:showSerName val="0"/>
          <c:showPercent val="0"/>
          <c:showBubbleSize val="0"/>
        </c:dLbls>
        <c:gapWidth val="150"/>
        <c:axId val="164715136"/>
        <c:axId val="164721024"/>
      </c:barChart>
      <c:catAx>
        <c:axId val="16471513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64721024"/>
        <c:crosses val="autoZero"/>
        <c:auto val="0"/>
        <c:lblAlgn val="ctr"/>
        <c:lblOffset val="100"/>
        <c:noMultiLvlLbl val="0"/>
      </c:catAx>
      <c:valAx>
        <c:axId val="16472102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0" i="0" u="none" strike="noStrike" baseline="0">
                    <a:solidFill>
                      <a:sysClr val="windowText" lastClr="000000"/>
                    </a:solidFill>
                    <a:latin typeface="Times New Roman" panose="02020603050405020304" pitchFamily="18" charset="0"/>
                    <a:ea typeface="+mn-ea"/>
                    <a:cs typeface="Times New Roman" panose="02020603050405020304" pitchFamily="18" charset="0"/>
                  </a:defRPr>
                </a:pPr>
                <a:r>
                  <a:rPr lang="en-US">
                    <a:solidFill>
                      <a:sysClr val="windowText" lastClr="000000"/>
                    </a:solidFill>
                    <a:latin typeface="Times New Roman" panose="02020603050405020304" pitchFamily="18" charset="0"/>
                    <a:cs typeface="Times New Roman" panose="02020603050405020304" pitchFamily="18" charset="0"/>
                  </a:rPr>
                  <a:t>Serveyed area (10^6 Hectares)</a:t>
                </a: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64715136"/>
        <c:crossesAt val="1"/>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CA"/>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5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US" sz="1450" b="1">
                <a:solidFill>
                  <a:sysClr val="windowText" lastClr="000000"/>
                </a:solidFill>
              </a:rPr>
              <a:t>The surveyed area to 1953</a:t>
            </a:r>
          </a:p>
        </c:rich>
      </c:tx>
      <c:layout>
        <c:manualLayout>
          <c:xMode val="edge"/>
          <c:yMode val="edge"/>
          <c:x val="0.21734660033167497"/>
          <c:y val="3.2742155525238743E-2"/>
        </c:manualLayout>
      </c:layout>
      <c:overlay val="0"/>
      <c:spPr>
        <a:noFill/>
        <a:ln>
          <a:noFill/>
        </a:ln>
        <a:effectLst/>
      </c:spPr>
    </c:title>
    <c:autoTitleDeleted val="0"/>
    <c:plotArea>
      <c:layout>
        <c:manualLayout>
          <c:layoutTarget val="inner"/>
          <c:xMode val="edge"/>
          <c:yMode val="edge"/>
          <c:x val="0.29675167469737923"/>
          <c:y val="0.1315281541224351"/>
          <c:w val="0.40649691176662617"/>
          <c:h val="0.66158606692382071"/>
        </c:manualLayout>
      </c:layout>
      <c:pieChart>
        <c:varyColors val="1"/>
        <c:ser>
          <c:idx val="0"/>
          <c:order val="0"/>
          <c:spPr>
            <a:ln w="3175">
              <a:noFill/>
            </a:ln>
          </c:spPr>
          <c:dPt>
            <c:idx val="0"/>
            <c:bubble3D val="0"/>
            <c:spPr>
              <a:solidFill>
                <a:schemeClr val="accent1"/>
              </a:solidFill>
              <a:ln w="3175">
                <a:noFill/>
              </a:ln>
              <a:effectLst/>
            </c:spPr>
            <c:extLst xmlns:c16r2="http://schemas.microsoft.com/office/drawing/2015/06/chart">
              <c:ext xmlns:c16="http://schemas.microsoft.com/office/drawing/2014/chart" uri="{C3380CC4-5D6E-409C-BE32-E72D297353CC}">
                <c16:uniqueId val="{00000001-5201-7340-BED1-42CC3011083D}"/>
              </c:ext>
            </c:extLst>
          </c:dPt>
          <c:dPt>
            <c:idx val="1"/>
            <c:bubble3D val="0"/>
            <c:spPr>
              <a:solidFill>
                <a:schemeClr val="accent2"/>
              </a:solidFill>
              <a:ln w="3175">
                <a:noFill/>
              </a:ln>
              <a:effectLst/>
            </c:spPr>
            <c:extLst xmlns:c16r2="http://schemas.microsoft.com/office/drawing/2015/06/chart">
              <c:ext xmlns:c16="http://schemas.microsoft.com/office/drawing/2014/chart" uri="{C3380CC4-5D6E-409C-BE32-E72D297353CC}">
                <c16:uniqueId val="{00000003-5201-7340-BED1-42CC3011083D}"/>
              </c:ext>
            </c:extLst>
          </c:dPt>
          <c:dPt>
            <c:idx val="2"/>
            <c:bubble3D val="0"/>
            <c:spPr>
              <a:solidFill>
                <a:schemeClr val="accent3"/>
              </a:solidFill>
              <a:ln w="3175">
                <a:noFill/>
              </a:ln>
              <a:effectLst/>
            </c:spPr>
            <c:extLst xmlns:c16r2="http://schemas.microsoft.com/office/drawing/2015/06/chart">
              <c:ext xmlns:c16="http://schemas.microsoft.com/office/drawing/2014/chart" uri="{C3380CC4-5D6E-409C-BE32-E72D297353CC}">
                <c16:uniqueId val="{00000005-5201-7340-BED1-42CC3011083D}"/>
              </c:ext>
            </c:extLst>
          </c:dPt>
          <c:dPt>
            <c:idx val="3"/>
            <c:bubble3D val="0"/>
            <c:spPr>
              <a:solidFill>
                <a:schemeClr val="accent4"/>
              </a:solidFill>
              <a:ln w="3175">
                <a:noFill/>
              </a:ln>
              <a:effectLst/>
            </c:spPr>
            <c:extLst xmlns:c16r2="http://schemas.microsoft.com/office/drawing/2015/06/chart">
              <c:ext xmlns:c16="http://schemas.microsoft.com/office/drawing/2014/chart" uri="{C3380CC4-5D6E-409C-BE32-E72D297353CC}">
                <c16:uniqueId val="{00000007-5201-7340-BED1-42CC3011083D}"/>
              </c:ext>
            </c:extLst>
          </c:dPt>
          <c:dPt>
            <c:idx val="4"/>
            <c:bubble3D val="0"/>
            <c:spPr>
              <a:solidFill>
                <a:schemeClr val="accent5"/>
              </a:solidFill>
              <a:ln w="3175">
                <a:noFill/>
              </a:ln>
              <a:effectLst/>
            </c:spPr>
            <c:extLst xmlns:c16r2="http://schemas.microsoft.com/office/drawing/2015/06/chart">
              <c:ext xmlns:c16="http://schemas.microsoft.com/office/drawing/2014/chart" uri="{C3380CC4-5D6E-409C-BE32-E72D297353CC}">
                <c16:uniqueId val="{00000009-5201-7340-BED1-42CC3011083D}"/>
              </c:ext>
            </c:extLst>
          </c:dPt>
          <c:dPt>
            <c:idx val="5"/>
            <c:bubble3D val="0"/>
            <c:spPr>
              <a:solidFill>
                <a:schemeClr val="accent6"/>
              </a:solidFill>
              <a:ln w="3175">
                <a:noFill/>
              </a:ln>
              <a:effectLst/>
            </c:spPr>
            <c:extLst xmlns:c16r2="http://schemas.microsoft.com/office/drawing/2015/06/chart">
              <c:ext xmlns:c16="http://schemas.microsoft.com/office/drawing/2014/chart" uri="{C3380CC4-5D6E-409C-BE32-E72D297353CC}">
                <c16:uniqueId val="{0000000B-5201-7340-BED1-42CC3011083D}"/>
              </c:ext>
            </c:extLst>
          </c:dPt>
          <c:dPt>
            <c:idx val="6"/>
            <c:bubble3D val="0"/>
            <c:spPr>
              <a:solidFill>
                <a:schemeClr val="accent1">
                  <a:lumMod val="60000"/>
                </a:schemeClr>
              </a:solidFill>
              <a:ln w="3175">
                <a:noFill/>
              </a:ln>
              <a:effectLst/>
            </c:spPr>
            <c:extLst xmlns:c16r2="http://schemas.microsoft.com/office/drawing/2015/06/chart">
              <c:ext xmlns:c16="http://schemas.microsoft.com/office/drawing/2014/chart" uri="{C3380CC4-5D6E-409C-BE32-E72D297353CC}">
                <c16:uniqueId val="{0000000D-5201-7340-BED1-42CC3011083D}"/>
              </c:ext>
            </c:extLst>
          </c:dPt>
          <c:dPt>
            <c:idx val="7"/>
            <c:bubble3D val="0"/>
            <c:spPr>
              <a:solidFill>
                <a:srgbClr val="00B050"/>
              </a:solidFill>
              <a:ln w="3175">
                <a:noFill/>
              </a:ln>
              <a:effectLst/>
            </c:spPr>
            <c:extLst xmlns:c16r2="http://schemas.microsoft.com/office/drawing/2015/06/chart">
              <c:ext xmlns:c16="http://schemas.microsoft.com/office/drawing/2014/chart" uri="{C3380CC4-5D6E-409C-BE32-E72D297353CC}">
                <c16:uniqueId val="{0000000F-5201-7340-BED1-42CC3011083D}"/>
              </c:ext>
            </c:extLst>
          </c:dPt>
          <c:dPt>
            <c:idx val="8"/>
            <c:bubble3D val="0"/>
            <c:spPr>
              <a:solidFill>
                <a:schemeClr val="accent3">
                  <a:lumMod val="60000"/>
                </a:schemeClr>
              </a:solidFill>
              <a:ln w="3175">
                <a:noFill/>
              </a:ln>
              <a:effectLst/>
            </c:spPr>
            <c:extLst xmlns:c16r2="http://schemas.microsoft.com/office/drawing/2015/06/chart">
              <c:ext xmlns:c16="http://schemas.microsoft.com/office/drawing/2014/chart" uri="{C3380CC4-5D6E-409C-BE32-E72D297353CC}">
                <c16:uniqueId val="{00000011-5201-7340-BED1-42CC3011083D}"/>
              </c:ext>
            </c:extLst>
          </c:dPt>
          <c:dPt>
            <c:idx val="9"/>
            <c:bubble3D val="0"/>
            <c:spPr>
              <a:solidFill>
                <a:schemeClr val="accent4">
                  <a:lumMod val="50000"/>
                </a:schemeClr>
              </a:solidFill>
              <a:ln w="3175">
                <a:noFill/>
              </a:ln>
              <a:effectLst/>
            </c:spPr>
            <c:extLst xmlns:c16r2="http://schemas.microsoft.com/office/drawing/2015/06/chart">
              <c:ext xmlns:c16="http://schemas.microsoft.com/office/drawing/2014/chart" uri="{C3380CC4-5D6E-409C-BE32-E72D297353CC}">
                <c16:uniqueId val="{00000013-5201-7340-BED1-42CC3011083D}"/>
              </c:ext>
            </c:extLst>
          </c:dPt>
          <c:dPt>
            <c:idx val="10"/>
            <c:bubble3D val="0"/>
            <c:spPr>
              <a:solidFill>
                <a:schemeClr val="accent5">
                  <a:lumMod val="60000"/>
                </a:schemeClr>
              </a:solidFill>
              <a:ln w="3175">
                <a:noFill/>
              </a:ln>
              <a:effectLst/>
            </c:spPr>
            <c:extLst xmlns:c16r2="http://schemas.microsoft.com/office/drawing/2015/06/chart">
              <c:ext xmlns:c16="http://schemas.microsoft.com/office/drawing/2014/chart" uri="{C3380CC4-5D6E-409C-BE32-E72D297353CC}">
                <c16:uniqueId val="{00000015-5201-7340-BED1-42CC3011083D}"/>
              </c:ext>
            </c:extLst>
          </c:dPt>
          <c:dLbls>
            <c:dLbl>
              <c:idx val="0"/>
              <c:layout>
                <c:manualLayout>
                  <c:x val="4.3117744610281922E-2"/>
                  <c:y val="7.076473558131291E-2"/>
                </c:manualLayout>
              </c:layout>
              <c:spPr>
                <a:solidFill>
                  <a:sysClr val="window" lastClr="FFFFFF"/>
                </a:solidFill>
                <a:ln w="3175" cap="flat" cmpd="sng" algn="ctr">
                  <a:solidFill>
                    <a:schemeClr val="tx1"/>
                  </a:solidFill>
                  <a:prstDash val="solid"/>
                  <a:round/>
                  <a:headEnd type="none" w="med" len="med"/>
                  <a:tailEnd type="none" w="med" len="med"/>
                </a:ln>
                <a:effectLst/>
              </c:spPr>
              <c:txPr>
                <a:bodyPr rot="0" spcFirstLastPara="1" vertOverflow="clip" horzOverflow="clip" vert="horz" wrap="square" lIns="36576" tIns="18288" rIns="36576" bIns="18288" anchor="ctr" anchorCtr="1">
                  <a:spAutoFit/>
                </a:bodyPr>
                <a:lstStyle/>
                <a:p>
                  <a:pPr>
                    <a:defRPr sz="800" b="0" i="0" u="none" strike="noStrike" kern="120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1"/>
              <c:showSerName val="0"/>
              <c:showPercent val="1"/>
              <c:showBubbleSize val="0"/>
              <c:extLst xmlns:c16r2="http://schemas.microsoft.com/office/drawing/2015/06/chart">
                <c:ext xmlns:c15="http://schemas.microsoft.com/office/drawing/2012/chart" uri="{CE6537A1-D6FC-4f65-9D91-7224C49458BB}">
                  <c15:spPr xmlns:c15="http://schemas.microsoft.com/office/drawing/2012/chart">
                    <a:prstGeom prst="wedgeRectCallout">
                      <a:avLst>
                        <a:gd name="adj1" fmla="val -61472"/>
                        <a:gd name="adj2" fmla="val 109337"/>
                      </a:avLst>
                    </a:prstGeom>
                  </c15:spPr>
                  <c15:layout>
                    <c:manualLayout>
                      <c:w val="0.29200846162886357"/>
                      <c:h val="0.13758593940939567"/>
                    </c:manualLayout>
                  </c15:layout>
                </c:ext>
                <c:ext xmlns:c16="http://schemas.microsoft.com/office/drawing/2014/chart" uri="{C3380CC4-5D6E-409C-BE32-E72D297353CC}">
                  <c16:uniqueId val="{00000001-5201-7340-BED1-42CC3011083D}"/>
                </c:ext>
              </c:extLst>
            </c:dLbl>
            <c:dLbl>
              <c:idx val="1"/>
              <c:layout>
                <c:manualLayout>
                  <c:x val="5.914691633695042E-2"/>
                  <c:y val="-0.1241221267796071"/>
                </c:manualLayout>
              </c:layout>
              <c:spPr>
                <a:solidFill>
                  <a:sysClr val="window" lastClr="FFFFFF"/>
                </a:solidFill>
                <a:ln w="3175" cap="flat" cmpd="sng" algn="ctr">
                  <a:solidFill>
                    <a:schemeClr val="tx1"/>
                  </a:solidFill>
                  <a:prstDash val="solid"/>
                  <a:round/>
                  <a:headEnd type="none" w="med" len="med"/>
                  <a:tailEnd type="none" w="med" len="med"/>
                </a:ln>
                <a:effectLst/>
              </c:spPr>
              <c:txPr>
                <a:bodyPr rot="0" spcFirstLastPara="1" vertOverflow="clip" horzOverflow="clip" vert="horz" wrap="square" lIns="36576" tIns="18288" rIns="36576" bIns="18288" anchor="ctr" anchorCtr="1">
                  <a:spAutoFit/>
                </a:bodyPr>
                <a:lstStyle/>
                <a:p>
                  <a:pPr>
                    <a:defRPr sz="800" b="0" i="0" u="none" strike="noStrike" kern="120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1"/>
              <c:showSerName val="0"/>
              <c:showPercent val="1"/>
              <c:showBubbleSize val="0"/>
              <c:extLst xmlns:c16r2="http://schemas.microsoft.com/office/drawing/2015/06/chart">
                <c:ext xmlns:c15="http://schemas.microsoft.com/office/drawing/2012/chart" uri="{CE6537A1-D6FC-4f65-9D91-7224C49458BB}">
                  <c15:spPr xmlns:c15="http://schemas.microsoft.com/office/drawing/2012/chart">
                    <a:prstGeom prst="wedgeRectCallout">
                      <a:avLst>
                        <a:gd name="adj1" fmla="val -123863"/>
                        <a:gd name="adj2" fmla="val 88159"/>
                      </a:avLst>
                    </a:prstGeom>
                  </c15:spPr>
                  <c15:layout>
                    <c:manualLayout>
                      <c:w val="0.18119246288243818"/>
                      <c:h val="0.11599339855245365"/>
                    </c:manualLayout>
                  </c15:layout>
                </c:ext>
                <c:ext xmlns:c16="http://schemas.microsoft.com/office/drawing/2014/chart" uri="{C3380CC4-5D6E-409C-BE32-E72D297353CC}">
                  <c16:uniqueId val="{00000003-5201-7340-BED1-42CC3011083D}"/>
                </c:ext>
              </c:extLst>
            </c:dLbl>
            <c:dLbl>
              <c:idx val="2"/>
              <c:layout>
                <c:manualLayout>
                  <c:x val="6.3018242122719739E-2"/>
                  <c:y val="-3.7786562104838113E-2"/>
                </c:manualLayout>
              </c:layout>
              <c:spPr>
                <a:solidFill>
                  <a:sysClr val="window" lastClr="FFFFFF"/>
                </a:solidFill>
                <a:ln w="3175" cap="flat" cmpd="sng" algn="ctr">
                  <a:solidFill>
                    <a:schemeClr val="tx1"/>
                  </a:solidFill>
                  <a:prstDash val="solid"/>
                  <a:round/>
                  <a:headEnd type="none" w="med" len="med"/>
                  <a:tailEnd type="none" w="med" len="med"/>
                </a:ln>
                <a:effectLst/>
              </c:spPr>
              <c:txPr>
                <a:bodyPr rot="0" spcFirstLastPara="1" vertOverflow="clip" horzOverflow="clip" vert="horz" wrap="square" lIns="36576" tIns="18288" rIns="36576" bIns="18288" anchor="ctr" anchorCtr="1">
                  <a:spAutoFit/>
                </a:bodyPr>
                <a:lstStyle/>
                <a:p>
                  <a:pPr>
                    <a:defRPr sz="800" b="0" i="0" u="none" strike="noStrike" kern="120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1"/>
              <c:showSerName val="0"/>
              <c:showPercent val="1"/>
              <c:showBubbleSize val="0"/>
              <c:extLst xmlns:c16r2="http://schemas.microsoft.com/office/drawing/2015/06/chart">
                <c:ext xmlns:c15="http://schemas.microsoft.com/office/drawing/2012/chart" uri="{CE6537A1-D6FC-4f65-9D91-7224C49458BB}">
                  <c15:spPr xmlns:c15="http://schemas.microsoft.com/office/drawing/2012/chart">
                    <a:prstGeom prst="wedgeRectCallout">
                      <a:avLst>
                        <a:gd name="adj1" fmla="val -92452"/>
                        <a:gd name="adj2" fmla="val -28684"/>
                      </a:avLst>
                    </a:prstGeom>
                  </c15:spPr>
                  <c15:layout>
                    <c:manualLayout>
                      <c:w val="0.21486138859508233"/>
                      <c:h val="0.11599349676432144"/>
                    </c:manualLayout>
                  </c15:layout>
                </c:ext>
                <c:ext xmlns:c16="http://schemas.microsoft.com/office/drawing/2014/chart" uri="{C3380CC4-5D6E-409C-BE32-E72D297353CC}">
                  <c16:uniqueId val="{00000005-5201-7340-BED1-42CC3011083D}"/>
                </c:ext>
              </c:extLst>
            </c:dLbl>
            <c:dLbl>
              <c:idx val="3"/>
              <c:layout>
                <c:manualLayout>
                  <c:x val="0.13100319504180091"/>
                  <c:y val="5.3981106612684369E-3"/>
                </c:manualLayout>
              </c:layout>
              <c:spPr>
                <a:solidFill>
                  <a:sysClr val="window" lastClr="FFFFFF"/>
                </a:solidFill>
                <a:ln w="3175" cap="flat" cmpd="sng" algn="ctr">
                  <a:solidFill>
                    <a:schemeClr val="tx1"/>
                  </a:solidFill>
                  <a:prstDash val="solid"/>
                  <a:round/>
                  <a:headEnd type="none" w="med" len="med"/>
                  <a:tailEnd type="none" w="med" len="med"/>
                </a:ln>
                <a:effectLst/>
              </c:spPr>
              <c:txPr>
                <a:bodyPr rot="0" spcFirstLastPara="1" vertOverflow="clip" horzOverflow="clip" vert="horz" wrap="square" lIns="36576" tIns="18288" rIns="36576" bIns="18288" anchor="ctr" anchorCtr="1">
                  <a:spAutoFit/>
                </a:bodyPr>
                <a:lstStyle/>
                <a:p>
                  <a:pPr>
                    <a:defRPr sz="800" b="0" i="0" u="none" strike="noStrike" kern="120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1"/>
              <c:showSerName val="0"/>
              <c:showPercent val="1"/>
              <c:showBubbleSize val="0"/>
              <c:extLst xmlns:c16r2="http://schemas.microsoft.com/office/drawing/2015/06/chart">
                <c:ext xmlns:c15="http://schemas.microsoft.com/office/drawing/2012/chart" uri="{CE6537A1-D6FC-4f65-9D91-7224C49458BB}">
                  <c15:spPr xmlns:c15="http://schemas.microsoft.com/office/drawing/2012/chart">
                    <a:prstGeom prst="wedgeRectCallout">
                      <a:avLst>
                        <a:gd name="adj1" fmla="val -122826"/>
                        <a:gd name="adj2" fmla="val -88984"/>
                      </a:avLst>
                    </a:prstGeom>
                  </c15:spPr>
                  <c15:layout>
                    <c:manualLayout>
                      <c:w val="0.20588318251263368"/>
                      <c:h val="0.12678971808685854"/>
                    </c:manualLayout>
                  </c15:layout>
                </c:ext>
                <c:ext xmlns:c16="http://schemas.microsoft.com/office/drawing/2014/chart" uri="{C3380CC4-5D6E-409C-BE32-E72D297353CC}">
                  <c16:uniqueId val="{00000007-5201-7340-BED1-42CC3011083D}"/>
                </c:ext>
              </c:extLst>
            </c:dLbl>
            <c:dLbl>
              <c:idx val="4"/>
              <c:delete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9-5201-7340-BED1-42CC3011083D}"/>
                </c:ext>
              </c:extLst>
            </c:dLbl>
            <c:dLbl>
              <c:idx val="5"/>
              <c:layout>
                <c:manualLayout>
                  <c:x val="-1.2161274658407157E-16"/>
                  <c:y val="7.7953818525710824E-4"/>
                </c:manualLayout>
              </c:layout>
              <c:spPr>
                <a:solidFill>
                  <a:sysClr val="window" lastClr="FFFFFF"/>
                </a:solidFill>
                <a:ln w="3175" cap="flat" cmpd="sng" algn="ctr">
                  <a:solidFill>
                    <a:schemeClr val="tx1"/>
                  </a:solidFill>
                  <a:prstDash val="solid"/>
                  <a:round/>
                  <a:headEnd type="none" w="med" len="med"/>
                  <a:tailEnd type="none" w="med" len="med"/>
                </a:ln>
                <a:effectLst/>
              </c:spPr>
              <c:txPr>
                <a:bodyPr rot="0" spcFirstLastPara="1" vertOverflow="clip" horzOverflow="clip" vert="horz" wrap="square" lIns="36576" tIns="18288" rIns="36576" bIns="18288" anchor="ctr" anchorCtr="1">
                  <a:spAutoFit/>
                </a:bodyPr>
                <a:lstStyle/>
                <a:p>
                  <a:pPr>
                    <a:defRPr sz="800" b="0" i="0" u="none" strike="noStrike" kern="120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1"/>
              <c:showSerName val="0"/>
              <c:showPercent val="1"/>
              <c:showBubbleSize val="0"/>
              <c:extLst xmlns:c16r2="http://schemas.microsoft.com/office/drawing/2015/06/chart">
                <c:ext xmlns:c15="http://schemas.microsoft.com/office/drawing/2012/chart" uri="{CE6537A1-D6FC-4f65-9D91-7224C49458BB}">
                  <c15:spPr xmlns:c15="http://schemas.microsoft.com/office/drawing/2012/chart">
                    <a:prstGeom prst="wedgeRectCallout">
                      <a:avLst>
                        <a:gd name="adj1" fmla="val -98518"/>
                        <a:gd name="adj2" fmla="val -140827"/>
                      </a:avLst>
                    </a:prstGeom>
                  </c15:spPr>
                </c:ext>
                <c:ext xmlns:c16="http://schemas.microsoft.com/office/drawing/2014/chart" uri="{C3380CC4-5D6E-409C-BE32-E72D297353CC}">
                  <c16:uniqueId val="{0000000B-5201-7340-BED1-42CC3011083D}"/>
                </c:ext>
              </c:extLst>
            </c:dLbl>
            <c:dLbl>
              <c:idx val="6"/>
              <c:layout>
                <c:manualLayout>
                  <c:x val="-2.0151212441728364E-3"/>
                  <c:y val="4.8297363639261591E-2"/>
                </c:manualLayout>
              </c:layout>
              <c:spPr>
                <a:solidFill>
                  <a:sysClr val="window" lastClr="FFFFFF"/>
                </a:solidFill>
                <a:ln w="3175" cap="flat" cmpd="sng" algn="ctr">
                  <a:solidFill>
                    <a:schemeClr val="tx1"/>
                  </a:solidFill>
                  <a:prstDash val="solid"/>
                  <a:round/>
                  <a:headEnd type="none" w="med" len="med"/>
                  <a:tailEnd type="none" w="med" len="med"/>
                </a:ln>
                <a:effectLst/>
              </c:spPr>
              <c:txPr>
                <a:bodyPr rot="0" spcFirstLastPara="1" vertOverflow="clip" horzOverflow="clip" vert="horz" wrap="square" lIns="36576" tIns="18288" rIns="36576" bIns="18288" anchor="ctr" anchorCtr="1">
                  <a:spAutoFit/>
                </a:bodyPr>
                <a:lstStyle/>
                <a:p>
                  <a:pPr>
                    <a:defRPr sz="800" b="0" i="0" u="none" strike="noStrike" kern="120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1"/>
              <c:showSerName val="0"/>
              <c:showPercent val="1"/>
              <c:showBubbleSize val="0"/>
              <c:extLst xmlns:c16r2="http://schemas.microsoft.com/office/drawing/2015/06/chart">
                <c:ext xmlns:c15="http://schemas.microsoft.com/office/drawing/2012/chart" uri="{CE6537A1-D6FC-4f65-9D91-7224C49458BB}">
                  <c15:spPr xmlns:c15="http://schemas.microsoft.com/office/drawing/2012/chart">
                    <a:prstGeom prst="wedgeRectCallout">
                      <a:avLst>
                        <a:gd name="adj1" fmla="val 23283"/>
                        <a:gd name="adj2" fmla="val -178965"/>
                      </a:avLst>
                    </a:prstGeom>
                  </c15:spPr>
                </c:ext>
                <c:ext xmlns:c16="http://schemas.microsoft.com/office/drawing/2014/chart" uri="{C3380CC4-5D6E-409C-BE32-E72D297353CC}">
                  <c16:uniqueId val="{0000000D-5201-7340-BED1-42CC3011083D}"/>
                </c:ext>
              </c:extLst>
            </c:dLbl>
            <c:dLbl>
              <c:idx val="7"/>
              <c:layout>
                <c:manualLayout>
                  <c:x val="-7.1074940259333252E-2"/>
                  <c:y val="7.5681511470985049E-2"/>
                </c:manualLayout>
              </c:layout>
              <c:spPr>
                <a:solidFill>
                  <a:sysClr val="window" lastClr="FFFFFF"/>
                </a:solidFill>
                <a:ln w="3175" cap="flat" cmpd="sng" algn="ctr">
                  <a:solidFill>
                    <a:schemeClr val="tx1"/>
                  </a:solidFill>
                  <a:prstDash val="solid"/>
                  <a:round/>
                  <a:headEnd type="none" w="med" len="med"/>
                  <a:tailEnd type="none" w="med" len="med"/>
                </a:ln>
                <a:effectLst/>
              </c:spPr>
              <c:txPr>
                <a:bodyPr rot="0" spcFirstLastPara="1" vertOverflow="clip" horzOverflow="clip" vert="horz" wrap="square" lIns="36576" tIns="18288" rIns="36576" bIns="18288" anchor="ctr" anchorCtr="1">
                  <a:spAutoFit/>
                </a:bodyPr>
                <a:lstStyle/>
                <a:p>
                  <a:pPr>
                    <a:defRPr sz="800" b="0" i="0" u="none" strike="noStrike" kern="120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1"/>
              <c:showSerName val="0"/>
              <c:showPercent val="1"/>
              <c:showBubbleSize val="0"/>
              <c:extLst xmlns:c16r2="http://schemas.microsoft.com/office/drawing/2015/06/chart">
                <c:ext xmlns:c15="http://schemas.microsoft.com/office/drawing/2012/chart" uri="{CE6537A1-D6FC-4f65-9D91-7224C49458BB}">
                  <c15:spPr xmlns:c15="http://schemas.microsoft.com/office/drawing/2012/chart">
                    <a:prstGeom prst="wedgeRectCallout">
                      <a:avLst>
                        <a:gd name="adj1" fmla="val 126540"/>
                        <a:gd name="adj2" fmla="val -148013"/>
                      </a:avLst>
                    </a:prstGeom>
                  </c15:spPr>
                  <c15:layout>
                    <c:manualLayout>
                      <c:w val="0.1027928598477429"/>
                      <c:h val="9.9799164780515801E-2"/>
                    </c:manualLayout>
                  </c15:layout>
                </c:ext>
                <c:ext xmlns:c16="http://schemas.microsoft.com/office/drawing/2014/chart" uri="{C3380CC4-5D6E-409C-BE32-E72D297353CC}">
                  <c16:uniqueId val="{0000000F-5201-7340-BED1-42CC3011083D}"/>
                </c:ext>
              </c:extLst>
            </c:dLbl>
            <c:dLbl>
              <c:idx val="8"/>
              <c:layout>
                <c:manualLayout>
                  <c:x val="-0.15540852169598204"/>
                  <c:y val="-5.1821862348178135E-2"/>
                </c:manualLayout>
              </c:layout>
              <c:spPr>
                <a:solidFill>
                  <a:sysClr val="window" lastClr="FFFFFF"/>
                </a:solidFill>
                <a:ln w="3175" cap="flat" cmpd="sng" algn="ctr">
                  <a:solidFill>
                    <a:schemeClr val="tx1"/>
                  </a:solidFill>
                  <a:prstDash val="solid"/>
                  <a:round/>
                  <a:headEnd type="none" w="med" len="med"/>
                  <a:tailEnd type="none" w="med" len="med"/>
                </a:ln>
                <a:effectLst/>
              </c:spPr>
              <c:txPr>
                <a:bodyPr rot="0" spcFirstLastPara="1" vertOverflow="clip" horzOverflow="clip" vert="horz" wrap="square" lIns="36576" tIns="18288" rIns="36576" bIns="18288" anchor="ctr" anchorCtr="1">
                  <a:spAutoFit/>
                </a:bodyPr>
                <a:lstStyle/>
                <a:p>
                  <a:pPr>
                    <a:defRPr sz="800" b="0" i="0" u="none" strike="noStrike" kern="120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1"/>
              <c:showSerName val="0"/>
              <c:showPercent val="1"/>
              <c:showBubbleSize val="0"/>
              <c:extLst xmlns:c16r2="http://schemas.microsoft.com/office/drawing/2015/06/chart">
                <c:ext xmlns:c15="http://schemas.microsoft.com/office/drawing/2012/chart" uri="{CE6537A1-D6FC-4f65-9D91-7224C49458BB}">
                  <c15:spPr xmlns:c15="http://schemas.microsoft.com/office/drawing/2012/chart">
                    <a:prstGeom prst="wedgeRectCallout">
                      <a:avLst>
                        <a:gd name="adj1" fmla="val 234052"/>
                        <a:gd name="adj2" fmla="val -36139"/>
                      </a:avLst>
                    </a:prstGeom>
                  </c15:spPr>
                </c:ext>
                <c:ext xmlns:c16="http://schemas.microsoft.com/office/drawing/2014/chart" uri="{C3380CC4-5D6E-409C-BE32-E72D297353CC}">
                  <c16:uniqueId val="{00000011-5201-7340-BED1-42CC3011083D}"/>
                </c:ext>
              </c:extLst>
            </c:dLbl>
            <c:dLbl>
              <c:idx val="9"/>
              <c:layout>
                <c:manualLayout>
                  <c:x val="-0.1019505805672508"/>
                  <c:y val="-9.7165998861329234E-2"/>
                </c:manualLayout>
              </c:layout>
              <c:spPr>
                <a:solidFill>
                  <a:sysClr val="window" lastClr="FFFFFF"/>
                </a:solidFill>
                <a:ln w="3175" cap="flat" cmpd="sng" algn="ctr">
                  <a:solidFill>
                    <a:schemeClr val="tx1"/>
                  </a:solidFill>
                  <a:prstDash val="solid"/>
                  <a:round/>
                  <a:headEnd type="none" w="med" len="med"/>
                  <a:tailEnd type="none" w="med" len="med"/>
                </a:ln>
                <a:effectLst/>
              </c:spPr>
              <c:txPr>
                <a:bodyPr rot="0" spcFirstLastPara="1" vertOverflow="clip" horzOverflow="clip" vert="horz" wrap="square" lIns="36576" tIns="18288" rIns="36576" bIns="18288" anchor="ctr" anchorCtr="1">
                  <a:spAutoFit/>
                </a:bodyPr>
                <a:lstStyle/>
                <a:p>
                  <a:pPr>
                    <a:defRPr sz="800" b="0" i="0" u="none" strike="noStrike" kern="120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1"/>
              <c:showSerName val="0"/>
              <c:showPercent val="1"/>
              <c:showBubbleSize val="0"/>
              <c:extLst xmlns:c16r2="http://schemas.microsoft.com/office/drawing/2015/06/chart">
                <c:ext xmlns:c15="http://schemas.microsoft.com/office/drawing/2012/chart" uri="{CE6537A1-D6FC-4f65-9D91-7224C49458BB}">
                  <c15:spPr xmlns:c15="http://schemas.microsoft.com/office/drawing/2012/chart">
                    <a:prstGeom prst="wedgeRectCallout">
                      <a:avLst>
                        <a:gd name="adj1" fmla="val 181482"/>
                        <a:gd name="adj2" fmla="val 137981"/>
                      </a:avLst>
                    </a:prstGeom>
                  </c15:spPr>
                </c:ext>
                <c:ext xmlns:c16="http://schemas.microsoft.com/office/drawing/2014/chart" uri="{C3380CC4-5D6E-409C-BE32-E72D297353CC}">
                  <c16:uniqueId val="{00000013-5201-7340-BED1-42CC3011083D}"/>
                </c:ext>
              </c:extLst>
            </c:dLbl>
            <c:dLbl>
              <c:idx val="10"/>
              <c:delete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15-5201-7340-BED1-42CC3011083D}"/>
                </c:ext>
              </c:extLst>
            </c:dLbl>
            <c:spPr>
              <a:solidFill>
                <a:sysClr val="window" lastClr="FFFFFF"/>
              </a:solidFill>
              <a:ln w="3175">
                <a:solidFill>
                  <a:schemeClr val="tx1"/>
                </a:solidFill>
              </a:ln>
              <a:effectLst/>
            </c:spPr>
            <c:txPr>
              <a:bodyPr rot="0" spcFirstLastPara="1" vertOverflow="clip" horzOverflow="clip" vert="horz" wrap="square" lIns="36576" tIns="18288" rIns="36576" bIns="18288" anchor="ctr" anchorCtr="1">
                <a:spAutoFit/>
              </a:bodyPr>
              <a:lstStyle/>
              <a:p>
                <a:pPr>
                  <a:defRPr sz="800" b="0" i="0" u="none" strike="noStrike" kern="120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0"/>
            <c:showCatName val="1"/>
            <c:showSerName val="0"/>
            <c:showPercent val="1"/>
            <c:showBubbleSize val="0"/>
            <c:showLeaderLines val="0"/>
            <c:extLst xmlns:c16r2="http://schemas.microsoft.com/office/drawing/2015/06/chart">
              <c:ext xmlns:c15="http://schemas.microsoft.com/office/drawing/2012/chart" uri="{CE6537A1-D6FC-4f65-9D91-7224C49458BB}">
                <c15:spPr xmlns:c15="http://schemas.microsoft.com/office/drawing/2012/chart">
                  <a:prstGeom prst="wedgeRectCallout">
                    <a:avLst/>
                  </a:prstGeom>
                </c15:spPr>
              </c:ext>
            </c:extLst>
          </c:dLbls>
          <c:cat>
            <c:strRef>
              <c:f>Sheet1!$A$2:$A$12</c:f>
              <c:strCache>
                <c:ptCount val="11"/>
                <c:pt idx="0">
                  <c:v>Alberta</c:v>
                </c:pt>
                <c:pt idx="1">
                  <c:v>B.C.</c:v>
                </c:pt>
                <c:pt idx="2">
                  <c:v>Manitoba</c:v>
                </c:pt>
                <c:pt idx="3">
                  <c:v>N.B.</c:v>
                </c:pt>
                <c:pt idx="4">
                  <c:v>Newfoundland</c:v>
                </c:pt>
                <c:pt idx="5">
                  <c:v>N.S</c:v>
                </c:pt>
                <c:pt idx="6">
                  <c:v>Ontario</c:v>
                </c:pt>
                <c:pt idx="7">
                  <c:v>P.E.I.</c:v>
                </c:pt>
                <c:pt idx="8">
                  <c:v>Quebec</c:v>
                </c:pt>
                <c:pt idx="9">
                  <c:v>Saskatchewan</c:v>
                </c:pt>
                <c:pt idx="10">
                  <c:v>N.W.T. &amp; Y.T.</c:v>
                </c:pt>
              </c:strCache>
            </c:strRef>
          </c:cat>
          <c:val>
            <c:numRef>
              <c:f>Sheet1!$B$2:$B$12</c:f>
              <c:numCache>
                <c:formatCode>General</c:formatCode>
                <c:ptCount val="11"/>
                <c:pt idx="0" formatCode="0.00">
                  <c:v>18.843</c:v>
                </c:pt>
                <c:pt idx="1">
                  <c:v>3.859</c:v>
                </c:pt>
                <c:pt idx="2">
                  <c:v>7.2110000000000003</c:v>
                </c:pt>
                <c:pt idx="3">
                  <c:v>2.9289999999999998</c:v>
                </c:pt>
                <c:pt idx="4">
                  <c:v>0.19</c:v>
                </c:pt>
                <c:pt idx="5">
                  <c:v>2.9620000000000002</c:v>
                </c:pt>
                <c:pt idx="6">
                  <c:v>7.4889999999999999</c:v>
                </c:pt>
                <c:pt idx="7">
                  <c:v>0.56599999999999995</c:v>
                </c:pt>
                <c:pt idx="8">
                  <c:v>4.6470000000000002</c:v>
                </c:pt>
                <c:pt idx="9">
                  <c:v>27.49</c:v>
                </c:pt>
                <c:pt idx="10">
                  <c:v>0</c:v>
                </c:pt>
              </c:numCache>
            </c:numRef>
          </c:val>
          <c:extLst xmlns:c16r2="http://schemas.microsoft.com/office/drawing/2015/06/chart">
            <c:ext xmlns:c16="http://schemas.microsoft.com/office/drawing/2014/chart" uri="{C3380CC4-5D6E-409C-BE32-E72D297353CC}">
              <c16:uniqueId val="{00000016-5201-7340-BED1-42CC3011083D}"/>
            </c:ext>
          </c:extLst>
        </c:ser>
        <c:ser>
          <c:idx val="1"/>
          <c:order val="1"/>
          <c:dPt>
            <c:idx val="0"/>
            <c:bubble3D val="0"/>
            <c:spPr>
              <a:solidFill>
                <a:schemeClr val="accent1"/>
              </a:solidFill>
              <a:ln w="19050">
                <a:solidFill>
                  <a:schemeClr val="lt1"/>
                </a:solidFill>
              </a:ln>
              <a:effectLst/>
            </c:spPr>
            <c:extLst xmlns:c16r2="http://schemas.microsoft.com/office/drawing/2015/06/chart">
              <c:ext xmlns:c16="http://schemas.microsoft.com/office/drawing/2014/chart" uri="{C3380CC4-5D6E-409C-BE32-E72D297353CC}">
                <c16:uniqueId val="{00000018-5201-7340-BED1-42CC3011083D}"/>
              </c:ext>
            </c:extLst>
          </c:dPt>
          <c:dPt>
            <c:idx val="1"/>
            <c:bubble3D val="0"/>
            <c:spPr>
              <a:solidFill>
                <a:schemeClr val="accent2"/>
              </a:solidFill>
              <a:ln w="19050">
                <a:solidFill>
                  <a:schemeClr val="lt1"/>
                </a:solidFill>
              </a:ln>
              <a:effectLst/>
            </c:spPr>
            <c:extLst xmlns:c16r2="http://schemas.microsoft.com/office/drawing/2015/06/chart">
              <c:ext xmlns:c16="http://schemas.microsoft.com/office/drawing/2014/chart" uri="{C3380CC4-5D6E-409C-BE32-E72D297353CC}">
                <c16:uniqueId val="{0000001A-5201-7340-BED1-42CC3011083D}"/>
              </c:ext>
            </c:extLst>
          </c:dPt>
          <c:dPt>
            <c:idx val="2"/>
            <c:bubble3D val="0"/>
            <c:spPr>
              <a:solidFill>
                <a:schemeClr val="accent3"/>
              </a:solidFill>
              <a:ln w="19050">
                <a:solidFill>
                  <a:schemeClr val="lt1"/>
                </a:solidFill>
              </a:ln>
              <a:effectLst/>
            </c:spPr>
            <c:extLst xmlns:c16r2="http://schemas.microsoft.com/office/drawing/2015/06/chart">
              <c:ext xmlns:c16="http://schemas.microsoft.com/office/drawing/2014/chart" uri="{C3380CC4-5D6E-409C-BE32-E72D297353CC}">
                <c16:uniqueId val="{0000001C-5201-7340-BED1-42CC3011083D}"/>
              </c:ext>
            </c:extLst>
          </c:dPt>
          <c:dPt>
            <c:idx val="3"/>
            <c:bubble3D val="0"/>
            <c:spPr>
              <a:solidFill>
                <a:schemeClr val="accent4"/>
              </a:solidFill>
              <a:ln w="19050">
                <a:solidFill>
                  <a:schemeClr val="lt1"/>
                </a:solidFill>
              </a:ln>
              <a:effectLst/>
            </c:spPr>
            <c:extLst xmlns:c16r2="http://schemas.microsoft.com/office/drawing/2015/06/chart">
              <c:ext xmlns:c16="http://schemas.microsoft.com/office/drawing/2014/chart" uri="{C3380CC4-5D6E-409C-BE32-E72D297353CC}">
                <c16:uniqueId val="{0000001E-5201-7340-BED1-42CC3011083D}"/>
              </c:ext>
            </c:extLst>
          </c:dPt>
          <c:dPt>
            <c:idx val="4"/>
            <c:bubble3D val="0"/>
            <c:spPr>
              <a:solidFill>
                <a:schemeClr val="accent5"/>
              </a:solidFill>
              <a:ln w="19050">
                <a:solidFill>
                  <a:schemeClr val="lt1"/>
                </a:solidFill>
              </a:ln>
              <a:effectLst/>
            </c:spPr>
            <c:extLst xmlns:c16r2="http://schemas.microsoft.com/office/drawing/2015/06/chart">
              <c:ext xmlns:c16="http://schemas.microsoft.com/office/drawing/2014/chart" uri="{C3380CC4-5D6E-409C-BE32-E72D297353CC}">
                <c16:uniqueId val="{00000020-5201-7340-BED1-42CC3011083D}"/>
              </c:ext>
            </c:extLst>
          </c:dPt>
          <c:dPt>
            <c:idx val="5"/>
            <c:bubble3D val="0"/>
            <c:spPr>
              <a:solidFill>
                <a:schemeClr val="accent6"/>
              </a:solidFill>
              <a:ln w="19050">
                <a:solidFill>
                  <a:schemeClr val="lt1"/>
                </a:solidFill>
              </a:ln>
              <a:effectLst/>
            </c:spPr>
            <c:extLst xmlns:c16r2="http://schemas.microsoft.com/office/drawing/2015/06/chart">
              <c:ext xmlns:c16="http://schemas.microsoft.com/office/drawing/2014/chart" uri="{C3380CC4-5D6E-409C-BE32-E72D297353CC}">
                <c16:uniqueId val="{00000022-5201-7340-BED1-42CC3011083D}"/>
              </c:ext>
            </c:extLst>
          </c:dPt>
          <c:dPt>
            <c:idx val="6"/>
            <c:bubble3D val="0"/>
            <c:spPr>
              <a:solidFill>
                <a:schemeClr val="accent1">
                  <a:lumMod val="6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24-5201-7340-BED1-42CC3011083D}"/>
              </c:ext>
            </c:extLst>
          </c:dPt>
          <c:dPt>
            <c:idx val="7"/>
            <c:bubble3D val="0"/>
            <c:spPr>
              <a:solidFill>
                <a:schemeClr val="accent2">
                  <a:lumMod val="6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26-5201-7340-BED1-42CC3011083D}"/>
              </c:ext>
            </c:extLst>
          </c:dPt>
          <c:dPt>
            <c:idx val="8"/>
            <c:bubble3D val="0"/>
            <c:spPr>
              <a:solidFill>
                <a:schemeClr val="accent3">
                  <a:lumMod val="6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28-5201-7340-BED1-42CC3011083D}"/>
              </c:ext>
            </c:extLst>
          </c:dPt>
          <c:dPt>
            <c:idx val="9"/>
            <c:bubble3D val="0"/>
            <c:spPr>
              <a:solidFill>
                <a:schemeClr val="accent4">
                  <a:lumMod val="6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2A-5201-7340-BED1-42CC3011083D}"/>
              </c:ext>
            </c:extLst>
          </c:dPt>
          <c:dPt>
            <c:idx val="10"/>
            <c:bubble3D val="0"/>
            <c:spPr>
              <a:solidFill>
                <a:schemeClr val="accent5">
                  <a:lumMod val="6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2C-5201-7340-BED1-42CC3011083D}"/>
              </c:ext>
            </c:extLst>
          </c:dPt>
          <c:cat>
            <c:strRef>
              <c:f>Sheet1!$A$2:$A$12</c:f>
              <c:strCache>
                <c:ptCount val="11"/>
                <c:pt idx="0">
                  <c:v>Alberta</c:v>
                </c:pt>
                <c:pt idx="1">
                  <c:v>B.C.</c:v>
                </c:pt>
                <c:pt idx="2">
                  <c:v>Manitoba</c:v>
                </c:pt>
                <c:pt idx="3">
                  <c:v>N.B.</c:v>
                </c:pt>
                <c:pt idx="4">
                  <c:v>Newfoundland</c:v>
                </c:pt>
                <c:pt idx="5">
                  <c:v>N.S</c:v>
                </c:pt>
                <c:pt idx="6">
                  <c:v>Ontario</c:v>
                </c:pt>
                <c:pt idx="7">
                  <c:v>P.E.I.</c:v>
                </c:pt>
                <c:pt idx="8">
                  <c:v>Quebec</c:v>
                </c:pt>
                <c:pt idx="9">
                  <c:v>Saskatchewan</c:v>
                </c:pt>
                <c:pt idx="10">
                  <c:v>N.W.T. &amp; Y.T.</c:v>
                </c:pt>
              </c:strCache>
            </c:strRef>
          </c:cat>
          <c:val>
            <c:numRef>
              <c:f>Sheet1!$C$2:$C$12</c:f>
              <c:numCache>
                <c:formatCode>General</c:formatCode>
                <c:ptCount val="11"/>
                <c:pt idx="0">
                  <c:v>62.31</c:v>
                </c:pt>
                <c:pt idx="1">
                  <c:v>54.83</c:v>
                </c:pt>
                <c:pt idx="2">
                  <c:v>31.77</c:v>
                </c:pt>
                <c:pt idx="3">
                  <c:v>4.8600000000000003</c:v>
                </c:pt>
                <c:pt idx="4">
                  <c:v>4.45</c:v>
                </c:pt>
                <c:pt idx="5">
                  <c:v>5.26</c:v>
                </c:pt>
                <c:pt idx="6">
                  <c:v>21.44</c:v>
                </c:pt>
                <c:pt idx="7">
                  <c:v>0.61</c:v>
                </c:pt>
                <c:pt idx="8">
                  <c:v>50.18</c:v>
                </c:pt>
                <c:pt idx="9">
                  <c:v>39.450000000000003</c:v>
                </c:pt>
                <c:pt idx="10">
                  <c:v>43.64</c:v>
                </c:pt>
              </c:numCache>
            </c:numRef>
          </c:val>
          <c:extLst xmlns:c16r2="http://schemas.microsoft.com/office/drawing/2015/06/chart">
            <c:ext xmlns:c16="http://schemas.microsoft.com/office/drawing/2014/chart" uri="{C3380CC4-5D6E-409C-BE32-E72D297353CC}">
              <c16:uniqueId val="{0000002D-5201-7340-BED1-42CC3011083D}"/>
            </c:ext>
          </c:extLst>
        </c:ser>
        <c:dLbls>
          <c:showLegendKey val="0"/>
          <c:showVal val="0"/>
          <c:showCatName val="0"/>
          <c:showSerName val="0"/>
          <c:showPercent val="0"/>
          <c:showBubbleSize val="0"/>
          <c:showLeaderLines val="0"/>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800">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CA"/>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4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b="1">
                <a:solidFill>
                  <a:sysClr val="windowText" lastClr="000000"/>
                </a:solidFill>
              </a:rPr>
              <a:t>The surveyed area to 1975</a:t>
            </a:r>
          </a:p>
        </c:rich>
      </c:tx>
      <c:overlay val="0"/>
      <c:spPr>
        <a:noFill/>
        <a:ln>
          <a:noFill/>
        </a:ln>
        <a:effectLst/>
      </c:spPr>
    </c:title>
    <c:autoTitleDeleted val="0"/>
    <c:plotArea>
      <c:layout>
        <c:manualLayout>
          <c:layoutTarget val="inner"/>
          <c:xMode val="edge"/>
          <c:yMode val="edge"/>
          <c:x val="0.29389028499097186"/>
          <c:y val="0.14825592145111419"/>
          <c:w val="0.54042451241171496"/>
          <c:h val="0.6843539557555306"/>
        </c:manualLayout>
      </c:layout>
      <c:pieChart>
        <c:varyColors val="1"/>
        <c:ser>
          <c:idx val="1"/>
          <c:order val="0"/>
          <c:spPr>
            <a:ln w="3175">
              <a:noFill/>
            </a:ln>
          </c:spPr>
          <c:explosion val="1"/>
          <c:dPt>
            <c:idx val="0"/>
            <c:bubble3D val="0"/>
            <c:spPr>
              <a:solidFill>
                <a:schemeClr val="accent1"/>
              </a:solidFill>
              <a:ln w="3175">
                <a:noFill/>
              </a:ln>
              <a:effectLst/>
            </c:spPr>
            <c:extLst xmlns:c16r2="http://schemas.microsoft.com/office/drawing/2015/06/chart">
              <c:ext xmlns:c16="http://schemas.microsoft.com/office/drawing/2014/chart" uri="{C3380CC4-5D6E-409C-BE32-E72D297353CC}">
                <c16:uniqueId val="{00000001-C2CD-B447-800C-5775BB7A18A4}"/>
              </c:ext>
            </c:extLst>
          </c:dPt>
          <c:dPt>
            <c:idx val="1"/>
            <c:bubble3D val="0"/>
            <c:spPr>
              <a:solidFill>
                <a:schemeClr val="accent2"/>
              </a:solidFill>
              <a:ln w="3175">
                <a:noFill/>
              </a:ln>
              <a:effectLst/>
            </c:spPr>
            <c:extLst xmlns:c16r2="http://schemas.microsoft.com/office/drawing/2015/06/chart">
              <c:ext xmlns:c16="http://schemas.microsoft.com/office/drawing/2014/chart" uri="{C3380CC4-5D6E-409C-BE32-E72D297353CC}">
                <c16:uniqueId val="{00000003-C2CD-B447-800C-5775BB7A18A4}"/>
              </c:ext>
            </c:extLst>
          </c:dPt>
          <c:dPt>
            <c:idx val="2"/>
            <c:bubble3D val="0"/>
            <c:spPr>
              <a:solidFill>
                <a:schemeClr val="accent3"/>
              </a:solidFill>
              <a:ln w="3175">
                <a:noFill/>
              </a:ln>
              <a:effectLst/>
            </c:spPr>
            <c:extLst xmlns:c16r2="http://schemas.microsoft.com/office/drawing/2015/06/chart">
              <c:ext xmlns:c16="http://schemas.microsoft.com/office/drawing/2014/chart" uri="{C3380CC4-5D6E-409C-BE32-E72D297353CC}">
                <c16:uniqueId val="{00000005-C2CD-B447-800C-5775BB7A18A4}"/>
              </c:ext>
            </c:extLst>
          </c:dPt>
          <c:dPt>
            <c:idx val="3"/>
            <c:bubble3D val="0"/>
            <c:spPr>
              <a:solidFill>
                <a:schemeClr val="accent4"/>
              </a:solidFill>
              <a:ln w="3175">
                <a:noFill/>
              </a:ln>
              <a:effectLst/>
            </c:spPr>
            <c:extLst xmlns:c16r2="http://schemas.microsoft.com/office/drawing/2015/06/chart">
              <c:ext xmlns:c16="http://schemas.microsoft.com/office/drawing/2014/chart" uri="{C3380CC4-5D6E-409C-BE32-E72D297353CC}">
                <c16:uniqueId val="{00000007-C2CD-B447-800C-5775BB7A18A4}"/>
              </c:ext>
            </c:extLst>
          </c:dPt>
          <c:dPt>
            <c:idx val="4"/>
            <c:bubble3D val="0"/>
            <c:spPr>
              <a:solidFill>
                <a:schemeClr val="accent5"/>
              </a:solidFill>
              <a:ln w="3175">
                <a:noFill/>
              </a:ln>
              <a:effectLst/>
            </c:spPr>
            <c:extLst xmlns:c16r2="http://schemas.microsoft.com/office/drawing/2015/06/chart">
              <c:ext xmlns:c16="http://schemas.microsoft.com/office/drawing/2014/chart" uri="{C3380CC4-5D6E-409C-BE32-E72D297353CC}">
                <c16:uniqueId val="{00000009-C2CD-B447-800C-5775BB7A18A4}"/>
              </c:ext>
            </c:extLst>
          </c:dPt>
          <c:dPt>
            <c:idx val="5"/>
            <c:bubble3D val="0"/>
            <c:spPr>
              <a:solidFill>
                <a:schemeClr val="accent6"/>
              </a:solidFill>
              <a:ln w="3175">
                <a:noFill/>
              </a:ln>
              <a:effectLst/>
            </c:spPr>
            <c:extLst xmlns:c16r2="http://schemas.microsoft.com/office/drawing/2015/06/chart">
              <c:ext xmlns:c16="http://schemas.microsoft.com/office/drawing/2014/chart" uri="{C3380CC4-5D6E-409C-BE32-E72D297353CC}">
                <c16:uniqueId val="{0000000B-C2CD-B447-800C-5775BB7A18A4}"/>
              </c:ext>
            </c:extLst>
          </c:dPt>
          <c:dPt>
            <c:idx val="6"/>
            <c:bubble3D val="0"/>
            <c:spPr>
              <a:solidFill>
                <a:schemeClr val="accent1">
                  <a:lumMod val="60000"/>
                </a:schemeClr>
              </a:solidFill>
              <a:ln w="3175">
                <a:noFill/>
              </a:ln>
              <a:effectLst/>
            </c:spPr>
            <c:extLst xmlns:c16r2="http://schemas.microsoft.com/office/drawing/2015/06/chart">
              <c:ext xmlns:c16="http://schemas.microsoft.com/office/drawing/2014/chart" uri="{C3380CC4-5D6E-409C-BE32-E72D297353CC}">
                <c16:uniqueId val="{0000000D-C2CD-B447-800C-5775BB7A18A4}"/>
              </c:ext>
            </c:extLst>
          </c:dPt>
          <c:dPt>
            <c:idx val="7"/>
            <c:bubble3D val="0"/>
            <c:spPr>
              <a:solidFill>
                <a:schemeClr val="accent2">
                  <a:lumMod val="60000"/>
                </a:schemeClr>
              </a:solidFill>
              <a:ln w="3175">
                <a:noFill/>
              </a:ln>
              <a:effectLst/>
            </c:spPr>
            <c:extLst xmlns:c16r2="http://schemas.microsoft.com/office/drawing/2015/06/chart">
              <c:ext xmlns:c16="http://schemas.microsoft.com/office/drawing/2014/chart" uri="{C3380CC4-5D6E-409C-BE32-E72D297353CC}">
                <c16:uniqueId val="{0000000F-C2CD-B447-800C-5775BB7A18A4}"/>
              </c:ext>
            </c:extLst>
          </c:dPt>
          <c:dPt>
            <c:idx val="8"/>
            <c:bubble3D val="0"/>
            <c:spPr>
              <a:solidFill>
                <a:schemeClr val="accent3">
                  <a:lumMod val="60000"/>
                </a:schemeClr>
              </a:solidFill>
              <a:ln w="3175">
                <a:noFill/>
              </a:ln>
              <a:effectLst/>
            </c:spPr>
            <c:extLst xmlns:c16r2="http://schemas.microsoft.com/office/drawing/2015/06/chart">
              <c:ext xmlns:c16="http://schemas.microsoft.com/office/drawing/2014/chart" uri="{C3380CC4-5D6E-409C-BE32-E72D297353CC}">
                <c16:uniqueId val="{00000011-C2CD-B447-800C-5775BB7A18A4}"/>
              </c:ext>
            </c:extLst>
          </c:dPt>
          <c:dPt>
            <c:idx val="9"/>
            <c:bubble3D val="0"/>
            <c:spPr>
              <a:solidFill>
                <a:schemeClr val="accent4">
                  <a:lumMod val="60000"/>
                </a:schemeClr>
              </a:solidFill>
              <a:ln w="3175">
                <a:noFill/>
              </a:ln>
              <a:effectLst/>
            </c:spPr>
            <c:extLst xmlns:c16r2="http://schemas.microsoft.com/office/drawing/2015/06/chart">
              <c:ext xmlns:c16="http://schemas.microsoft.com/office/drawing/2014/chart" uri="{C3380CC4-5D6E-409C-BE32-E72D297353CC}">
                <c16:uniqueId val="{00000013-C2CD-B447-800C-5775BB7A18A4}"/>
              </c:ext>
            </c:extLst>
          </c:dPt>
          <c:dPt>
            <c:idx val="10"/>
            <c:bubble3D val="0"/>
            <c:spPr>
              <a:solidFill>
                <a:schemeClr val="accent5">
                  <a:lumMod val="60000"/>
                </a:schemeClr>
              </a:solidFill>
              <a:ln w="3175">
                <a:noFill/>
              </a:ln>
              <a:effectLst/>
            </c:spPr>
            <c:extLst xmlns:c16r2="http://schemas.microsoft.com/office/drawing/2015/06/chart">
              <c:ext xmlns:c16="http://schemas.microsoft.com/office/drawing/2014/chart" uri="{C3380CC4-5D6E-409C-BE32-E72D297353CC}">
                <c16:uniqueId val="{00000015-C2CD-B447-800C-5775BB7A18A4}"/>
              </c:ext>
            </c:extLst>
          </c:dPt>
          <c:dLbls>
            <c:dLbl>
              <c:idx val="0"/>
              <c:layout>
                <c:manualLayout>
                  <c:x val="8.383326197700465E-2"/>
                  <c:y val="7.789388674593814E-2"/>
                </c:manualLayout>
              </c:layout>
              <c:spPr>
                <a:solidFill>
                  <a:sysClr val="window" lastClr="FFFFFF"/>
                </a:solidFill>
                <a:ln w="9525" cap="flat" cmpd="sng" algn="ctr">
                  <a:solidFill>
                    <a:sysClr val="windowText" lastClr="000000">
                      <a:lumMod val="50000"/>
                      <a:lumOff val="50000"/>
                    </a:sysClr>
                  </a:solidFill>
                  <a:prstDash val="solid"/>
                  <a:round/>
                  <a:headEnd type="none" w="med" len="med"/>
                  <a:tailEnd type="none" w="med" len="med"/>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1"/>
              <c:showSerName val="0"/>
              <c:showPercent val="1"/>
              <c:showBubbleSize val="0"/>
              <c:extLst xmlns:c16r2="http://schemas.microsoft.com/office/drawing/2015/06/chart">
                <c:ext xmlns:c15="http://schemas.microsoft.com/office/drawing/2012/chart" uri="{CE6537A1-D6FC-4f65-9D91-7224C49458BB}">
                  <c15:spPr xmlns:c15="http://schemas.microsoft.com/office/drawing/2012/chart">
                    <a:prstGeom prst="wedgeRectCallout">
                      <a:avLst>
                        <a:gd name="adj1" fmla="val -172395"/>
                        <a:gd name="adj2" fmla="val 60961"/>
                      </a:avLst>
                    </a:prstGeom>
                  </c15:spPr>
                </c:ext>
                <c:ext xmlns:c16="http://schemas.microsoft.com/office/drawing/2014/chart" uri="{C3380CC4-5D6E-409C-BE32-E72D297353CC}">
                  <c16:uniqueId val="{00000001-C2CD-B447-800C-5775BB7A18A4}"/>
                </c:ext>
              </c:extLst>
            </c:dLbl>
            <c:dLbl>
              <c:idx val="1"/>
              <c:layout>
                <c:manualLayout>
                  <c:x val="2.7674590321599871E-2"/>
                  <c:y val="-0.15369568682457202"/>
                </c:manualLayout>
              </c:layout>
              <c:spPr>
                <a:solidFill>
                  <a:sysClr val="window" lastClr="FFFFFF"/>
                </a:solidFill>
                <a:ln w="9525" cap="flat" cmpd="sng" algn="ctr">
                  <a:solidFill>
                    <a:sysClr val="windowText" lastClr="000000">
                      <a:lumMod val="50000"/>
                      <a:lumOff val="50000"/>
                    </a:sysClr>
                  </a:solidFill>
                  <a:prstDash val="solid"/>
                  <a:round/>
                  <a:headEnd type="none" w="med" len="med"/>
                  <a:tailEnd type="none" w="med" len="med"/>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1"/>
              <c:showSerName val="0"/>
              <c:showPercent val="1"/>
              <c:showBubbleSize val="0"/>
              <c:extLst xmlns:c16r2="http://schemas.microsoft.com/office/drawing/2015/06/chart">
                <c:ext xmlns:c15="http://schemas.microsoft.com/office/drawing/2012/chart" uri="{CE6537A1-D6FC-4f65-9D91-7224C49458BB}">
                  <c15:spPr xmlns:c15="http://schemas.microsoft.com/office/drawing/2012/chart">
                    <a:prstGeom prst="wedgeRectCallout">
                      <a:avLst>
                        <a:gd name="adj1" fmla="val -225468"/>
                        <a:gd name="adj2" fmla="val 69331"/>
                      </a:avLst>
                    </a:prstGeom>
                  </c15:spPr>
                </c:ext>
                <c:ext xmlns:c16="http://schemas.microsoft.com/office/drawing/2014/chart" uri="{C3380CC4-5D6E-409C-BE32-E72D297353CC}">
                  <c16:uniqueId val="{00000003-C2CD-B447-800C-5775BB7A18A4}"/>
                </c:ext>
              </c:extLst>
            </c:dLbl>
            <c:dLbl>
              <c:idx val="2"/>
              <c:layout>
                <c:manualLayout>
                  <c:x val="0.16015512245366492"/>
                  <c:y val="-0.17299031952989682"/>
                </c:manualLayout>
              </c:layout>
              <c:spPr>
                <a:solidFill>
                  <a:sysClr val="window" lastClr="FFFFFF"/>
                </a:solidFill>
                <a:ln w="9525" cap="flat" cmpd="sng" algn="ctr">
                  <a:solidFill>
                    <a:sysClr val="windowText" lastClr="000000">
                      <a:lumMod val="50000"/>
                      <a:lumOff val="50000"/>
                    </a:sysClr>
                  </a:solidFill>
                  <a:prstDash val="solid"/>
                  <a:round/>
                  <a:headEnd type="none" w="med" len="med"/>
                  <a:tailEnd type="none" w="med" len="med"/>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1"/>
              <c:showSerName val="0"/>
              <c:showPercent val="1"/>
              <c:showBubbleSize val="0"/>
              <c:extLst xmlns:c16r2="http://schemas.microsoft.com/office/drawing/2015/06/chart">
                <c:ext xmlns:c15="http://schemas.microsoft.com/office/drawing/2012/chart" uri="{CE6537A1-D6FC-4f65-9D91-7224C49458BB}">
                  <c15:spPr xmlns:c15="http://schemas.microsoft.com/office/drawing/2012/chart">
                    <a:prstGeom prst="wedgeRectCallout">
                      <a:avLst>
                        <a:gd name="adj1" fmla="val -194898"/>
                        <a:gd name="adj2" fmla="val 55233"/>
                      </a:avLst>
                    </a:prstGeom>
                  </c15:spPr>
                </c:ext>
                <c:ext xmlns:c16="http://schemas.microsoft.com/office/drawing/2014/chart" uri="{C3380CC4-5D6E-409C-BE32-E72D297353CC}">
                  <c16:uniqueId val="{00000005-C2CD-B447-800C-5775BB7A18A4}"/>
                </c:ext>
              </c:extLst>
            </c:dLbl>
            <c:dLbl>
              <c:idx val="3"/>
              <c:layout>
                <c:manualLayout>
                  <c:x val="0.26436787600131523"/>
                  <c:y val="-3.2098356126536914E-2"/>
                </c:manualLayout>
              </c:layout>
              <c:dLblPos val="bestFit"/>
              <c:showLegendKey val="0"/>
              <c:showVal val="0"/>
              <c:showCatName val="1"/>
              <c:showSerName val="0"/>
              <c:showPercent val="1"/>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7-C2CD-B447-800C-5775BB7A18A4}"/>
                </c:ext>
              </c:extLst>
            </c:dLbl>
            <c:dLbl>
              <c:idx val="4"/>
              <c:layout>
                <c:manualLayout>
                  <c:x val="6.1449608700640694E-2"/>
                  <c:y val="-1.3642349958642636E-2"/>
                </c:manualLayout>
              </c:layout>
              <c:spPr>
                <a:solidFill>
                  <a:sysClr val="window" lastClr="FFFFFF"/>
                </a:solidFill>
                <a:ln w="9525" cap="flat" cmpd="sng" algn="ctr">
                  <a:solidFill>
                    <a:sysClr val="windowText" lastClr="000000">
                      <a:lumMod val="50000"/>
                      <a:lumOff val="50000"/>
                    </a:sysClr>
                  </a:solidFill>
                  <a:prstDash val="solid"/>
                  <a:round/>
                  <a:headEnd type="none" w="med" len="med"/>
                  <a:tailEnd type="none" w="med" len="med"/>
                </a:ln>
                <a:effectLst/>
              </c:spPr>
              <c:txPr>
                <a:bodyPr rot="0" spcFirstLastPara="1" vertOverflow="clip" horzOverflow="clip" vert="horz" wrap="square" lIns="38100" tIns="19050" rIns="38100" bIns="19050" anchor="ctr" anchorCtr="1">
                  <a:noAutofit/>
                </a:bodyPr>
                <a:lstStyle/>
                <a:p>
                  <a:pPr>
                    <a:defRPr sz="900" b="0" i="0" u="none" strike="noStrike" kern="120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1"/>
              <c:showSerName val="0"/>
              <c:showPercent val="1"/>
              <c:showBubbleSize val="0"/>
              <c:extLst xmlns:c16r2="http://schemas.microsoft.com/office/drawing/2015/06/chart">
                <c:ext xmlns:c15="http://schemas.microsoft.com/office/drawing/2012/chart" uri="{CE6537A1-D6FC-4f65-9D91-7224C49458BB}">
                  <c15:spPr xmlns:c15="http://schemas.microsoft.com/office/drawing/2012/chart">
                    <a:prstGeom prst="wedgeRectCallout">
                      <a:avLst>
                        <a:gd name="adj1" fmla="val -30574"/>
                        <a:gd name="adj2" fmla="val -97507"/>
                      </a:avLst>
                    </a:prstGeom>
                  </c15:spPr>
                  <c15:layout>
                    <c:manualLayout>
                      <c:w val="0.22542151732897162"/>
                      <c:h val="0.16025867162239096"/>
                    </c:manualLayout>
                  </c15:layout>
                </c:ext>
                <c:ext xmlns:c16="http://schemas.microsoft.com/office/drawing/2014/chart" uri="{C3380CC4-5D6E-409C-BE32-E72D297353CC}">
                  <c16:uniqueId val="{00000009-C2CD-B447-800C-5775BB7A18A4}"/>
                </c:ext>
              </c:extLst>
            </c:dLbl>
            <c:dLbl>
              <c:idx val="5"/>
              <c:layout>
                <c:manualLayout>
                  <c:x val="-7.5412098310406295E-2"/>
                  <c:y val="2.3667527389035787E-2"/>
                </c:manualLayout>
              </c:layout>
              <c:spPr>
                <a:solidFill>
                  <a:sysClr val="window" lastClr="FFFFFF"/>
                </a:solidFill>
                <a:ln w="9525" cap="flat" cmpd="sng" algn="ctr">
                  <a:solidFill>
                    <a:sysClr val="windowText" lastClr="000000">
                      <a:lumMod val="50000"/>
                      <a:lumOff val="50000"/>
                    </a:sysClr>
                  </a:solidFill>
                  <a:prstDash val="solid"/>
                  <a:round/>
                  <a:headEnd type="none" w="med" len="med"/>
                  <a:tailEnd type="none" w="med" len="med"/>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1"/>
              <c:showSerName val="0"/>
              <c:showPercent val="1"/>
              <c:showBubbleSize val="0"/>
              <c:extLst xmlns:c16r2="http://schemas.microsoft.com/office/drawing/2015/06/chart">
                <c:ext xmlns:c15="http://schemas.microsoft.com/office/drawing/2012/chart" uri="{CE6537A1-D6FC-4f65-9D91-7224C49458BB}">
                  <c15:spPr xmlns:c15="http://schemas.microsoft.com/office/drawing/2012/chart">
                    <a:prstGeom prst="wedgeRectCallout">
                      <a:avLst>
                        <a:gd name="adj1" fmla="val 127613"/>
                        <a:gd name="adj2" fmla="val -80885"/>
                      </a:avLst>
                    </a:prstGeom>
                  </c15:spPr>
                </c:ext>
                <c:ext xmlns:c16="http://schemas.microsoft.com/office/drawing/2014/chart" uri="{C3380CC4-5D6E-409C-BE32-E72D297353CC}">
                  <c16:uniqueId val="{0000000B-C2CD-B447-800C-5775BB7A18A4}"/>
                </c:ext>
              </c:extLst>
            </c:dLbl>
            <c:dLbl>
              <c:idx val="6"/>
              <c:layout>
                <c:manualLayout>
                  <c:x val="-0.10755719364866625"/>
                  <c:y val="-3.8734631855228624E-3"/>
                </c:manualLayout>
              </c:layout>
              <c:spPr>
                <a:solidFill>
                  <a:sysClr val="window" lastClr="FFFFFF"/>
                </a:solidFill>
                <a:ln w="9525" cap="flat" cmpd="sng" algn="ctr">
                  <a:solidFill>
                    <a:sysClr val="windowText" lastClr="000000">
                      <a:lumMod val="50000"/>
                      <a:lumOff val="50000"/>
                    </a:sysClr>
                  </a:solidFill>
                  <a:prstDash val="solid"/>
                  <a:round/>
                  <a:headEnd type="none" w="med" len="med"/>
                  <a:tailEnd type="none" w="med" len="med"/>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1"/>
              <c:showSerName val="0"/>
              <c:showPercent val="1"/>
              <c:showBubbleSize val="0"/>
              <c:extLst xmlns:c16r2="http://schemas.microsoft.com/office/drawing/2015/06/chart">
                <c:ext xmlns:c15="http://schemas.microsoft.com/office/drawing/2012/chart" uri="{CE6537A1-D6FC-4f65-9D91-7224C49458BB}">
                  <c15:spPr xmlns:c15="http://schemas.microsoft.com/office/drawing/2012/chart">
                    <a:prstGeom prst="wedgeRectCallout">
                      <a:avLst>
                        <a:gd name="adj1" fmla="val 151770"/>
                        <a:gd name="adj2" fmla="val -82133"/>
                      </a:avLst>
                    </a:prstGeom>
                  </c15:spPr>
                </c:ext>
                <c:ext xmlns:c16="http://schemas.microsoft.com/office/drawing/2014/chart" uri="{C3380CC4-5D6E-409C-BE32-E72D297353CC}">
                  <c16:uniqueId val="{0000000D-C2CD-B447-800C-5775BB7A18A4}"/>
                </c:ext>
              </c:extLst>
            </c:dLbl>
            <c:dLbl>
              <c:idx val="7"/>
              <c:layout>
                <c:manualLayout>
                  <c:x val="-0.21357383518549547"/>
                  <c:y val="-6.942352853666571E-2"/>
                </c:manualLayout>
              </c:layout>
              <c:numFmt formatCode="0.00%" sourceLinked="0"/>
              <c:spPr>
                <a:solidFill>
                  <a:sysClr val="window" lastClr="FFFFFF"/>
                </a:solidFill>
                <a:ln>
                  <a:solidFill>
                    <a:sysClr val="windowText" lastClr="000000">
                      <a:lumMod val="50000"/>
                      <a:lumOff val="50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1"/>
              <c:showSerName val="0"/>
              <c:showPercent val="1"/>
              <c:showBubbleSize val="0"/>
              <c:extLst xmlns:c16r2="http://schemas.microsoft.com/office/drawing/2015/06/chart">
                <c:ext xmlns:c15="http://schemas.microsoft.com/office/drawing/2012/chart" uri="{CE6537A1-D6FC-4f65-9D91-7224C49458BB}">
                  <c15:spPr xmlns:c15="http://schemas.microsoft.com/office/drawing/2012/chart">
                    <a:prstGeom prst="wedgeRectCallout">
                      <a:avLst/>
                    </a:prstGeom>
                  </c15:spPr>
                </c:ext>
                <c:ext xmlns:c16="http://schemas.microsoft.com/office/drawing/2014/chart" uri="{C3380CC4-5D6E-409C-BE32-E72D297353CC}">
                  <c16:uniqueId val="{0000000F-C2CD-B447-800C-5775BB7A18A4}"/>
                </c:ext>
              </c:extLst>
            </c:dLbl>
            <c:dLbl>
              <c:idx val="8"/>
              <c:layout>
                <c:manualLayout>
                  <c:x val="-0.18187834676693782"/>
                  <c:y val="-0.11735407567981128"/>
                </c:manualLayout>
              </c:layout>
              <c:spPr>
                <a:solidFill>
                  <a:sysClr val="window" lastClr="FFFFFF"/>
                </a:solidFill>
                <a:ln w="9525" cap="flat" cmpd="sng" algn="ctr">
                  <a:solidFill>
                    <a:sysClr val="windowText" lastClr="000000">
                      <a:lumMod val="50000"/>
                      <a:lumOff val="50000"/>
                    </a:sysClr>
                  </a:solidFill>
                  <a:prstDash val="solid"/>
                  <a:round/>
                  <a:headEnd type="none" w="med" len="med"/>
                  <a:tailEnd type="none" w="med" len="med"/>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1"/>
              <c:showSerName val="0"/>
              <c:showPercent val="1"/>
              <c:showBubbleSize val="0"/>
              <c:extLst xmlns:c16r2="http://schemas.microsoft.com/office/drawing/2015/06/chart">
                <c:ext xmlns:c15="http://schemas.microsoft.com/office/drawing/2012/chart" uri="{CE6537A1-D6FC-4f65-9D91-7224C49458BB}">
                  <c15:spPr xmlns:c15="http://schemas.microsoft.com/office/drawing/2012/chart">
                    <a:prstGeom prst="wedgeRectCallout">
                      <a:avLst>
                        <a:gd name="adj1" fmla="val 260432"/>
                        <a:gd name="adj2" fmla="val 12697"/>
                      </a:avLst>
                    </a:prstGeom>
                  </c15:spPr>
                </c:ext>
                <c:ext xmlns:c16="http://schemas.microsoft.com/office/drawing/2014/chart" uri="{C3380CC4-5D6E-409C-BE32-E72D297353CC}">
                  <c16:uniqueId val="{00000011-C2CD-B447-800C-5775BB7A18A4}"/>
                </c:ext>
              </c:extLst>
            </c:dLbl>
            <c:dLbl>
              <c:idx val="9"/>
              <c:layout>
                <c:manualLayout>
                  <c:x val="-9.9114809230406484E-2"/>
                  <c:y val="7.6645520524509334E-2"/>
                </c:manualLayout>
              </c:layout>
              <c:spPr>
                <a:solidFill>
                  <a:sysClr val="window" lastClr="FFFFFF"/>
                </a:solidFill>
                <a:ln w="9525" cap="flat" cmpd="sng" algn="ctr">
                  <a:solidFill>
                    <a:sysClr val="windowText" lastClr="000000">
                      <a:lumMod val="50000"/>
                      <a:lumOff val="50000"/>
                    </a:sysClr>
                  </a:solidFill>
                  <a:prstDash val="solid"/>
                  <a:round/>
                  <a:headEnd type="none" w="med" len="med"/>
                  <a:tailEnd type="none" w="med" len="med"/>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1"/>
              <c:showSerName val="0"/>
              <c:showPercent val="1"/>
              <c:showBubbleSize val="0"/>
              <c:extLst xmlns:c16r2="http://schemas.microsoft.com/office/drawing/2015/06/chart">
                <c:ext xmlns:c15="http://schemas.microsoft.com/office/drawing/2012/chart" uri="{CE6537A1-D6FC-4f65-9D91-7224C49458BB}">
                  <c15:spPr xmlns:c15="http://schemas.microsoft.com/office/drawing/2012/chart">
                    <a:prstGeom prst="wedgeRectCallout">
                      <a:avLst>
                        <a:gd name="adj1" fmla="val 133287"/>
                        <a:gd name="adj2" fmla="val -27538"/>
                      </a:avLst>
                    </a:prstGeom>
                  </c15:spPr>
                </c:ext>
                <c:ext xmlns:c16="http://schemas.microsoft.com/office/drawing/2014/chart" uri="{C3380CC4-5D6E-409C-BE32-E72D297353CC}">
                  <c16:uniqueId val="{00000013-C2CD-B447-800C-5775BB7A18A4}"/>
                </c:ext>
              </c:extLst>
            </c:dLbl>
            <c:dLbl>
              <c:idx val="10"/>
              <c:layout>
                <c:manualLayout>
                  <c:x val="-0.1891053157362422"/>
                  <c:y val="0.11318180369154261"/>
                </c:manualLayout>
              </c:layout>
              <c:spPr>
                <a:solidFill>
                  <a:sysClr val="window" lastClr="FFFFFF"/>
                </a:solidFill>
                <a:ln w="9525" cap="flat" cmpd="sng" algn="ctr">
                  <a:solidFill>
                    <a:sysClr val="windowText" lastClr="000000">
                      <a:lumMod val="50000"/>
                      <a:lumOff val="50000"/>
                    </a:sysClr>
                  </a:solidFill>
                  <a:prstDash val="solid"/>
                  <a:round/>
                  <a:headEnd type="none" w="med" len="med"/>
                  <a:tailEnd type="none" w="med" len="med"/>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1"/>
              <c:showSerName val="0"/>
              <c:showPercent val="1"/>
              <c:showBubbleSize val="0"/>
              <c:extLst xmlns:c16r2="http://schemas.microsoft.com/office/drawing/2015/06/chart">
                <c:ext xmlns:c15="http://schemas.microsoft.com/office/drawing/2012/chart" uri="{CE6537A1-D6FC-4f65-9D91-7224C49458BB}">
                  <c15:spPr xmlns:c15="http://schemas.microsoft.com/office/drawing/2012/chart">
                    <a:prstGeom prst="wedgeRectCallout">
                      <a:avLst>
                        <a:gd name="adj1" fmla="val 149944"/>
                        <a:gd name="adj2" fmla="val 10408"/>
                      </a:avLst>
                    </a:prstGeom>
                  </c15:spPr>
                </c:ext>
                <c:ext xmlns:c16="http://schemas.microsoft.com/office/drawing/2014/chart" uri="{C3380CC4-5D6E-409C-BE32-E72D297353CC}">
                  <c16:uniqueId val="{00000015-C2CD-B447-800C-5775BB7A18A4}"/>
                </c:ext>
              </c:extLst>
            </c:dLbl>
            <c:spPr>
              <a:solidFill>
                <a:sysClr val="window" lastClr="FFFFFF"/>
              </a:solidFill>
              <a:ln>
                <a:solidFill>
                  <a:sysClr val="windowText" lastClr="000000">
                    <a:lumMod val="50000"/>
                    <a:lumOff val="50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1"/>
            <c:showSerName val="0"/>
            <c:showPercent val="1"/>
            <c:showBubbleSize val="0"/>
            <c:showLeaderLines val="0"/>
            <c:extLst xmlns:c16r2="http://schemas.microsoft.com/office/drawing/2015/06/chart">
              <c:ext xmlns:c15="http://schemas.microsoft.com/office/drawing/2012/chart" uri="{CE6537A1-D6FC-4f65-9D91-7224C49458BB}">
                <c15:spPr xmlns:c15="http://schemas.microsoft.com/office/drawing/2012/chart">
                  <a:prstGeom prst="wedgeRectCallout">
                    <a:avLst/>
                  </a:prstGeom>
                </c15:spPr>
              </c:ext>
            </c:extLst>
          </c:dLbls>
          <c:cat>
            <c:strRef>
              <c:f>Sheet1!$A$2:$A$12</c:f>
              <c:strCache>
                <c:ptCount val="11"/>
                <c:pt idx="0">
                  <c:v>Alberta</c:v>
                </c:pt>
                <c:pt idx="1">
                  <c:v>B.C.</c:v>
                </c:pt>
                <c:pt idx="2">
                  <c:v>Manitoba</c:v>
                </c:pt>
                <c:pt idx="3">
                  <c:v>N.B.</c:v>
                </c:pt>
                <c:pt idx="4">
                  <c:v>Newfoundland</c:v>
                </c:pt>
                <c:pt idx="5">
                  <c:v>N.S</c:v>
                </c:pt>
                <c:pt idx="6">
                  <c:v>Ontario</c:v>
                </c:pt>
                <c:pt idx="7">
                  <c:v>P.E.I.</c:v>
                </c:pt>
                <c:pt idx="8">
                  <c:v>Quebec</c:v>
                </c:pt>
                <c:pt idx="9">
                  <c:v>Saskatchewan</c:v>
                </c:pt>
                <c:pt idx="10">
                  <c:v>N.W.T. &amp; Y.T.</c:v>
                </c:pt>
              </c:strCache>
            </c:strRef>
          </c:cat>
          <c:val>
            <c:numRef>
              <c:f>Sheet1!$C$2:$C$12</c:f>
              <c:numCache>
                <c:formatCode>General</c:formatCode>
                <c:ptCount val="11"/>
                <c:pt idx="0">
                  <c:v>62.31</c:v>
                </c:pt>
                <c:pt idx="1">
                  <c:v>54.83</c:v>
                </c:pt>
                <c:pt idx="2">
                  <c:v>31.77</c:v>
                </c:pt>
                <c:pt idx="3">
                  <c:v>4.8600000000000003</c:v>
                </c:pt>
                <c:pt idx="4">
                  <c:v>4.45</c:v>
                </c:pt>
                <c:pt idx="5">
                  <c:v>5.26</c:v>
                </c:pt>
                <c:pt idx="6">
                  <c:v>21.44</c:v>
                </c:pt>
                <c:pt idx="7">
                  <c:v>0.61</c:v>
                </c:pt>
                <c:pt idx="8">
                  <c:v>50.18</c:v>
                </c:pt>
                <c:pt idx="9">
                  <c:v>39.450000000000003</c:v>
                </c:pt>
                <c:pt idx="10">
                  <c:v>43.64</c:v>
                </c:pt>
              </c:numCache>
            </c:numRef>
          </c:val>
          <c:extLst xmlns:c16r2="http://schemas.microsoft.com/office/drawing/2015/06/chart">
            <c:ext xmlns:c16="http://schemas.microsoft.com/office/drawing/2014/chart" uri="{C3380CC4-5D6E-409C-BE32-E72D297353CC}">
              <c16:uniqueId val="{00000016-C2CD-B447-800C-5775BB7A18A4}"/>
            </c:ext>
          </c:extLst>
        </c:ser>
        <c:ser>
          <c:idx val="0"/>
          <c:order val="1"/>
          <c:spPr>
            <a:ln w="3175">
              <a:solidFill>
                <a:sysClr val="windowText" lastClr="000000"/>
              </a:solidFill>
            </a:ln>
          </c:spPr>
          <c:dPt>
            <c:idx val="0"/>
            <c:bubble3D val="0"/>
            <c:spPr>
              <a:solidFill>
                <a:schemeClr val="accent1"/>
              </a:solidFill>
              <a:ln w="3175">
                <a:solidFill>
                  <a:sysClr val="windowText" lastClr="000000"/>
                </a:solidFill>
              </a:ln>
              <a:effectLst/>
            </c:spPr>
            <c:extLst xmlns:c16r2="http://schemas.microsoft.com/office/drawing/2015/06/chart">
              <c:ext xmlns:c16="http://schemas.microsoft.com/office/drawing/2014/chart" uri="{C3380CC4-5D6E-409C-BE32-E72D297353CC}">
                <c16:uniqueId val="{00000018-C2CD-B447-800C-5775BB7A18A4}"/>
              </c:ext>
            </c:extLst>
          </c:dPt>
          <c:dPt>
            <c:idx val="1"/>
            <c:bubble3D val="0"/>
            <c:spPr>
              <a:solidFill>
                <a:schemeClr val="accent2"/>
              </a:solidFill>
              <a:ln w="3175">
                <a:solidFill>
                  <a:sysClr val="windowText" lastClr="000000"/>
                </a:solidFill>
              </a:ln>
              <a:effectLst/>
            </c:spPr>
            <c:extLst xmlns:c16r2="http://schemas.microsoft.com/office/drawing/2015/06/chart">
              <c:ext xmlns:c16="http://schemas.microsoft.com/office/drawing/2014/chart" uri="{C3380CC4-5D6E-409C-BE32-E72D297353CC}">
                <c16:uniqueId val="{0000001A-C2CD-B447-800C-5775BB7A18A4}"/>
              </c:ext>
            </c:extLst>
          </c:dPt>
          <c:dPt>
            <c:idx val="2"/>
            <c:bubble3D val="0"/>
            <c:spPr>
              <a:solidFill>
                <a:schemeClr val="accent3"/>
              </a:solidFill>
              <a:ln w="3175">
                <a:solidFill>
                  <a:sysClr val="windowText" lastClr="000000"/>
                </a:solidFill>
              </a:ln>
              <a:effectLst/>
            </c:spPr>
            <c:extLst xmlns:c16r2="http://schemas.microsoft.com/office/drawing/2015/06/chart">
              <c:ext xmlns:c16="http://schemas.microsoft.com/office/drawing/2014/chart" uri="{C3380CC4-5D6E-409C-BE32-E72D297353CC}">
                <c16:uniqueId val="{0000001C-C2CD-B447-800C-5775BB7A18A4}"/>
              </c:ext>
            </c:extLst>
          </c:dPt>
          <c:dPt>
            <c:idx val="3"/>
            <c:bubble3D val="0"/>
            <c:spPr>
              <a:solidFill>
                <a:schemeClr val="accent4"/>
              </a:solidFill>
              <a:ln w="3175">
                <a:solidFill>
                  <a:sysClr val="windowText" lastClr="000000"/>
                </a:solidFill>
              </a:ln>
              <a:effectLst/>
            </c:spPr>
            <c:extLst xmlns:c16r2="http://schemas.microsoft.com/office/drawing/2015/06/chart">
              <c:ext xmlns:c16="http://schemas.microsoft.com/office/drawing/2014/chart" uri="{C3380CC4-5D6E-409C-BE32-E72D297353CC}">
                <c16:uniqueId val="{0000001E-C2CD-B447-800C-5775BB7A18A4}"/>
              </c:ext>
            </c:extLst>
          </c:dPt>
          <c:dPt>
            <c:idx val="4"/>
            <c:bubble3D val="0"/>
            <c:spPr>
              <a:solidFill>
                <a:schemeClr val="accent5"/>
              </a:solidFill>
              <a:ln w="3175">
                <a:solidFill>
                  <a:sysClr val="windowText" lastClr="000000"/>
                </a:solidFill>
              </a:ln>
              <a:effectLst/>
            </c:spPr>
            <c:extLst xmlns:c16r2="http://schemas.microsoft.com/office/drawing/2015/06/chart">
              <c:ext xmlns:c16="http://schemas.microsoft.com/office/drawing/2014/chart" uri="{C3380CC4-5D6E-409C-BE32-E72D297353CC}">
                <c16:uniqueId val="{00000020-C2CD-B447-800C-5775BB7A18A4}"/>
              </c:ext>
            </c:extLst>
          </c:dPt>
          <c:dPt>
            <c:idx val="5"/>
            <c:bubble3D val="0"/>
            <c:spPr>
              <a:solidFill>
                <a:schemeClr val="accent6"/>
              </a:solidFill>
              <a:ln w="3175">
                <a:solidFill>
                  <a:sysClr val="windowText" lastClr="000000"/>
                </a:solidFill>
              </a:ln>
              <a:effectLst/>
            </c:spPr>
            <c:extLst xmlns:c16r2="http://schemas.microsoft.com/office/drawing/2015/06/chart">
              <c:ext xmlns:c16="http://schemas.microsoft.com/office/drawing/2014/chart" uri="{C3380CC4-5D6E-409C-BE32-E72D297353CC}">
                <c16:uniqueId val="{00000022-C2CD-B447-800C-5775BB7A18A4}"/>
              </c:ext>
            </c:extLst>
          </c:dPt>
          <c:dPt>
            <c:idx val="6"/>
            <c:bubble3D val="0"/>
            <c:spPr>
              <a:solidFill>
                <a:schemeClr val="accent1">
                  <a:lumMod val="60000"/>
                </a:schemeClr>
              </a:solidFill>
              <a:ln w="3175">
                <a:solidFill>
                  <a:sysClr val="windowText" lastClr="000000"/>
                </a:solidFill>
              </a:ln>
              <a:effectLst/>
            </c:spPr>
            <c:extLst xmlns:c16r2="http://schemas.microsoft.com/office/drawing/2015/06/chart">
              <c:ext xmlns:c16="http://schemas.microsoft.com/office/drawing/2014/chart" uri="{C3380CC4-5D6E-409C-BE32-E72D297353CC}">
                <c16:uniqueId val="{00000024-C2CD-B447-800C-5775BB7A18A4}"/>
              </c:ext>
            </c:extLst>
          </c:dPt>
          <c:dPt>
            <c:idx val="7"/>
            <c:bubble3D val="0"/>
            <c:spPr>
              <a:solidFill>
                <a:srgbClr val="00B050"/>
              </a:solidFill>
              <a:ln w="3175">
                <a:solidFill>
                  <a:sysClr val="windowText" lastClr="000000"/>
                </a:solidFill>
              </a:ln>
              <a:effectLst/>
            </c:spPr>
            <c:extLst xmlns:c16r2="http://schemas.microsoft.com/office/drawing/2015/06/chart">
              <c:ext xmlns:c16="http://schemas.microsoft.com/office/drawing/2014/chart" uri="{C3380CC4-5D6E-409C-BE32-E72D297353CC}">
                <c16:uniqueId val="{00000026-C2CD-B447-800C-5775BB7A18A4}"/>
              </c:ext>
            </c:extLst>
          </c:dPt>
          <c:dPt>
            <c:idx val="8"/>
            <c:bubble3D val="0"/>
            <c:spPr>
              <a:solidFill>
                <a:schemeClr val="accent3">
                  <a:lumMod val="60000"/>
                </a:schemeClr>
              </a:solidFill>
              <a:ln w="3175">
                <a:solidFill>
                  <a:sysClr val="windowText" lastClr="000000"/>
                </a:solidFill>
              </a:ln>
              <a:effectLst/>
            </c:spPr>
            <c:extLst xmlns:c16r2="http://schemas.microsoft.com/office/drawing/2015/06/chart">
              <c:ext xmlns:c16="http://schemas.microsoft.com/office/drawing/2014/chart" uri="{C3380CC4-5D6E-409C-BE32-E72D297353CC}">
                <c16:uniqueId val="{00000028-C2CD-B447-800C-5775BB7A18A4}"/>
              </c:ext>
            </c:extLst>
          </c:dPt>
          <c:dPt>
            <c:idx val="9"/>
            <c:bubble3D val="0"/>
            <c:spPr>
              <a:solidFill>
                <a:schemeClr val="accent4">
                  <a:lumMod val="50000"/>
                </a:schemeClr>
              </a:solidFill>
              <a:ln w="3175">
                <a:solidFill>
                  <a:sysClr val="windowText" lastClr="000000"/>
                </a:solidFill>
              </a:ln>
              <a:effectLst/>
            </c:spPr>
            <c:extLst xmlns:c16r2="http://schemas.microsoft.com/office/drawing/2015/06/chart">
              <c:ext xmlns:c16="http://schemas.microsoft.com/office/drawing/2014/chart" uri="{C3380CC4-5D6E-409C-BE32-E72D297353CC}">
                <c16:uniqueId val="{0000002A-C2CD-B447-800C-5775BB7A18A4}"/>
              </c:ext>
            </c:extLst>
          </c:dPt>
          <c:dPt>
            <c:idx val="10"/>
            <c:bubble3D val="0"/>
            <c:spPr>
              <a:solidFill>
                <a:schemeClr val="accent5">
                  <a:lumMod val="60000"/>
                </a:schemeClr>
              </a:solidFill>
              <a:ln w="3175">
                <a:solidFill>
                  <a:sysClr val="windowText" lastClr="000000"/>
                </a:solidFill>
              </a:ln>
              <a:effectLst/>
            </c:spPr>
            <c:extLst xmlns:c16r2="http://schemas.microsoft.com/office/drawing/2015/06/chart">
              <c:ext xmlns:c16="http://schemas.microsoft.com/office/drawing/2014/chart" uri="{C3380CC4-5D6E-409C-BE32-E72D297353CC}">
                <c16:uniqueId val="{0000002C-C2CD-B447-800C-5775BB7A18A4}"/>
              </c:ext>
            </c:extLst>
          </c:dPt>
          <c:dLbls>
            <c:dLbl>
              <c:idx val="0"/>
              <c:spPr>
                <a:solidFill>
                  <a:sysClr val="window" lastClr="FFFFFF"/>
                </a:solidFill>
                <a:ln w="9525" cap="flat" cmpd="sng" algn="ctr">
                  <a:solidFill>
                    <a:sysClr val="windowText" lastClr="000000">
                      <a:lumMod val="50000"/>
                      <a:lumOff val="50000"/>
                    </a:sysClr>
                  </a:solidFill>
                  <a:prstDash val="solid"/>
                  <a:round/>
                  <a:headEnd type="none" w="med" len="med"/>
                  <a:tailEnd type="none" w="med" len="med"/>
                </a:ln>
                <a:effectLst/>
              </c:spPr>
              <c:txPr>
                <a:bodyPr rot="0" spcFirstLastPara="1" vertOverflow="clip" horzOverflow="clip" vert="horz" wrap="square" lIns="36576" tIns="18288" rIns="36576" bIns="18288" anchor="ctr" anchorCtr="1">
                  <a:spAutoFit/>
                </a:bodyPr>
                <a:lstStyle/>
                <a:p>
                  <a:pPr>
                    <a:defRPr sz="900" b="0" i="0" u="none" strike="noStrike" kern="120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0"/>
              <c:showCatName val="1"/>
              <c:showSerName val="0"/>
              <c:showPercent val="1"/>
              <c:showBubbleSize val="0"/>
            </c:dLbl>
            <c:dLbl>
              <c:idx val="1"/>
              <c:layout>
                <c:manualLayout>
                  <c:x val="5.3466996145920695E-2"/>
                  <c:y val="-3.7752032651049344E-2"/>
                </c:manualLayout>
              </c:layout>
              <c:spPr>
                <a:solidFill>
                  <a:sysClr val="window" lastClr="FFFFFF"/>
                </a:solidFill>
                <a:ln w="9525" cap="flat" cmpd="sng" algn="ctr">
                  <a:solidFill>
                    <a:schemeClr val="tx1"/>
                  </a:solidFill>
                  <a:prstDash val="solid"/>
                  <a:round/>
                  <a:headEnd type="none" w="med" len="med"/>
                  <a:tailEnd type="none" w="med" len="med"/>
                </a:ln>
                <a:effectLst/>
              </c:spPr>
              <c:txPr>
                <a:bodyPr rot="0" spcFirstLastPara="1" vertOverflow="clip" horzOverflow="clip" vert="horz" wrap="square" lIns="36576" tIns="18288" rIns="36576" bIns="18288" anchor="ctr" anchorCtr="1">
                  <a:spAutoFit/>
                </a:bodyPr>
                <a:lstStyle/>
                <a:p>
                  <a:pPr>
                    <a:defRPr sz="900" b="0" i="0" u="none" strike="noStrike" kern="120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1"/>
              <c:showSerName val="0"/>
              <c:showPercent val="1"/>
              <c:showBubbleSize val="0"/>
              <c:extLst xmlns:c16r2="http://schemas.microsoft.com/office/drawing/2015/06/chart">
                <c:ext xmlns:c15="http://schemas.microsoft.com/office/drawing/2012/chart" uri="{CE6537A1-D6FC-4f65-9D91-7224C49458BB}">
                  <c15:spPr xmlns:c15="http://schemas.microsoft.com/office/drawing/2012/chart">
                    <a:prstGeom prst="wedgeRectCallout">
                      <a:avLst>
                        <a:gd name="adj1" fmla="val -271114"/>
                        <a:gd name="adj2" fmla="val 14861"/>
                      </a:avLst>
                    </a:prstGeom>
                  </c15:spPr>
                </c:ext>
                <c:ext xmlns:c16="http://schemas.microsoft.com/office/drawing/2014/chart" uri="{C3380CC4-5D6E-409C-BE32-E72D297353CC}">
                  <c16:uniqueId val="{0000001A-C2CD-B447-800C-5775BB7A18A4}"/>
                </c:ext>
              </c:extLst>
            </c:dLbl>
            <c:dLbl>
              <c:idx val="2"/>
              <c:spPr>
                <a:solidFill>
                  <a:sysClr val="window" lastClr="FFFFFF"/>
                </a:solidFill>
                <a:ln w="9525" cap="flat" cmpd="sng" algn="ctr">
                  <a:solidFill>
                    <a:sysClr val="windowText" lastClr="000000">
                      <a:lumMod val="50000"/>
                      <a:lumOff val="50000"/>
                    </a:sysClr>
                  </a:solidFill>
                  <a:prstDash val="solid"/>
                  <a:round/>
                  <a:headEnd type="none" w="med" len="med"/>
                  <a:tailEnd type="none" w="med" len="med"/>
                </a:ln>
                <a:effectLst/>
              </c:spPr>
              <c:txPr>
                <a:bodyPr rot="0" spcFirstLastPara="1" vertOverflow="clip" horzOverflow="clip" vert="horz" wrap="square" lIns="36576" tIns="18288" rIns="36576" bIns="18288" anchor="ctr" anchorCtr="1">
                  <a:spAutoFit/>
                </a:bodyPr>
                <a:lstStyle/>
                <a:p>
                  <a:pPr>
                    <a:defRPr sz="900" b="0" i="0" u="none" strike="noStrike" kern="120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0"/>
              <c:showCatName val="1"/>
              <c:showSerName val="0"/>
              <c:showPercent val="1"/>
              <c:showBubbleSize val="0"/>
            </c:dLbl>
            <c:dLbl>
              <c:idx val="3"/>
              <c:delete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1E-C2CD-B447-800C-5775BB7A18A4}"/>
                </c:ext>
              </c:extLst>
            </c:dLbl>
            <c:dLbl>
              <c:idx val="4"/>
              <c:delete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20-C2CD-B447-800C-5775BB7A18A4}"/>
                </c:ext>
              </c:extLst>
            </c:dLbl>
            <c:dLbl>
              <c:idx val="5"/>
              <c:delete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22-C2CD-B447-800C-5775BB7A18A4}"/>
                </c:ext>
              </c:extLst>
            </c:dLbl>
            <c:dLbl>
              <c:idx val="6"/>
              <c:layout>
                <c:manualLayout>
                  <c:x val="-0.17777777777777778"/>
                  <c:y val="-1.3888888888888888E-2"/>
                </c:manualLayout>
              </c:layout>
              <c:spPr>
                <a:solidFill>
                  <a:sysClr val="window" lastClr="FFFFFF"/>
                </a:solidFill>
                <a:ln w="9525" cap="flat" cmpd="sng" algn="ctr">
                  <a:solidFill>
                    <a:sysClr val="windowText" lastClr="000000">
                      <a:lumMod val="50000"/>
                      <a:lumOff val="50000"/>
                    </a:sysClr>
                  </a:solidFill>
                  <a:prstDash val="solid"/>
                  <a:round/>
                  <a:headEnd type="none" w="med" len="med"/>
                  <a:tailEnd type="none" w="med" len="med"/>
                </a:ln>
                <a:effectLst/>
              </c:spPr>
              <c:txPr>
                <a:bodyPr rot="0" spcFirstLastPara="1" vertOverflow="clip" horzOverflow="clip" vert="horz" wrap="square" lIns="36576" tIns="18288" rIns="36576" bIns="18288" anchor="ctr" anchorCtr="1">
                  <a:spAutoFit/>
                </a:bodyPr>
                <a:lstStyle/>
                <a:p>
                  <a:pPr>
                    <a:defRPr sz="900" b="0" i="0" u="none" strike="noStrike" kern="120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0"/>
              <c:showCatName val="1"/>
              <c:showSerName val="0"/>
              <c:showPercent val="1"/>
              <c:showBubbleSize val="0"/>
              <c:extLst xmlns:c16r2="http://schemas.microsoft.com/office/drawing/2015/06/chart">
                <c:ext xmlns:c15="http://schemas.microsoft.com/office/drawing/2012/chart" uri="{CE6537A1-D6FC-4f65-9D91-7224C49458BB}">
                  <c15:spPr xmlns:c15="http://schemas.microsoft.com/office/drawing/2012/chart">
                    <a:prstGeom prst="wedgeRectCallout">
                      <a:avLst>
                        <a:gd name="adj1" fmla="val 208938"/>
                        <a:gd name="adj2" fmla="val -87820"/>
                      </a:avLst>
                    </a:prstGeom>
                  </c15:spPr>
                </c:ext>
                <c:ext xmlns:c16="http://schemas.microsoft.com/office/drawing/2014/chart" uri="{C3380CC4-5D6E-409C-BE32-E72D297353CC}">
                  <c16:uniqueId val="{00000024-C2CD-B447-800C-5775BB7A18A4}"/>
                </c:ext>
              </c:extLst>
            </c:dLbl>
            <c:dLbl>
              <c:idx val="7"/>
              <c:delete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26-C2CD-B447-800C-5775BB7A18A4}"/>
                </c:ext>
              </c:extLst>
            </c:dLbl>
            <c:dLbl>
              <c:idx val="8"/>
              <c:delete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28-C2CD-B447-800C-5775BB7A18A4}"/>
                </c:ext>
              </c:extLst>
            </c:dLbl>
            <c:dLbl>
              <c:idx val="9"/>
              <c:spPr>
                <a:solidFill>
                  <a:sysClr val="window" lastClr="FFFFFF"/>
                </a:solidFill>
                <a:ln w="9525" cap="flat" cmpd="sng" algn="ctr">
                  <a:solidFill>
                    <a:sysClr val="windowText" lastClr="000000">
                      <a:lumMod val="50000"/>
                      <a:lumOff val="50000"/>
                    </a:sysClr>
                  </a:solidFill>
                  <a:prstDash val="solid"/>
                  <a:round/>
                  <a:headEnd type="none" w="med" len="med"/>
                  <a:tailEnd type="none" w="med" len="med"/>
                </a:ln>
                <a:effectLst/>
              </c:spPr>
              <c:txPr>
                <a:bodyPr rot="0" spcFirstLastPara="1" vertOverflow="clip" horzOverflow="clip" vert="horz" wrap="square" lIns="36576" tIns="18288" rIns="36576" bIns="18288" anchor="ctr" anchorCtr="1">
                  <a:spAutoFit/>
                </a:bodyPr>
                <a:lstStyle/>
                <a:p>
                  <a:pPr>
                    <a:defRPr sz="900" b="0" i="0" u="none" strike="noStrike" kern="120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0"/>
              <c:showCatName val="1"/>
              <c:showSerName val="0"/>
              <c:showPercent val="1"/>
              <c:showBubbleSize val="0"/>
            </c:dLbl>
            <c:dLbl>
              <c:idx val="10"/>
              <c:delete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2C-C2CD-B447-800C-5775BB7A18A4}"/>
                </c:ext>
              </c:extLst>
            </c:dLbl>
            <c:spPr>
              <a:solidFill>
                <a:sysClr val="window" lastClr="FFFFFF"/>
              </a:solidFill>
              <a:ln>
                <a:solidFill>
                  <a:sysClr val="windowText" lastClr="000000">
                    <a:lumMod val="50000"/>
                    <a:lumOff val="50000"/>
                  </a:sysClr>
                </a:solidFill>
              </a:ln>
              <a:effectLst/>
            </c:spPr>
            <c:txPr>
              <a:bodyPr rot="0" spcFirstLastPara="1" vertOverflow="clip" horzOverflow="clip" vert="horz" wrap="square" lIns="36576" tIns="18288" rIns="36576" bIns="18288" anchor="ctr" anchorCtr="1">
                <a:spAutoFit/>
              </a:bodyPr>
              <a:lstStyle/>
              <a:p>
                <a:pPr>
                  <a:defRPr sz="900" b="0" i="0" u="none" strike="noStrike" kern="120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0"/>
            <c:showCatName val="1"/>
            <c:showSerName val="0"/>
            <c:showPercent val="1"/>
            <c:showBubbleSize val="0"/>
            <c:showLeaderLines val="0"/>
            <c:extLst xmlns:c16r2="http://schemas.microsoft.com/office/drawing/2015/06/chart">
              <c:ext xmlns:c15="http://schemas.microsoft.com/office/drawing/2012/chart" uri="{CE6537A1-D6FC-4f65-9D91-7224C49458BB}">
                <c15:spPr xmlns:c15="http://schemas.microsoft.com/office/drawing/2012/chart">
                  <a:prstGeom prst="wedgeRectCallout">
                    <a:avLst/>
                  </a:prstGeom>
                </c15:spPr>
              </c:ext>
            </c:extLst>
          </c:dLbls>
          <c:cat>
            <c:strRef>
              <c:f>Sheet1!$A$2:$A$12</c:f>
              <c:strCache>
                <c:ptCount val="11"/>
                <c:pt idx="0">
                  <c:v>Alberta</c:v>
                </c:pt>
                <c:pt idx="1">
                  <c:v>B.C.</c:v>
                </c:pt>
                <c:pt idx="2">
                  <c:v>Manitoba</c:v>
                </c:pt>
                <c:pt idx="3">
                  <c:v>N.B.</c:v>
                </c:pt>
                <c:pt idx="4">
                  <c:v>Newfoundland</c:v>
                </c:pt>
                <c:pt idx="5">
                  <c:v>N.S</c:v>
                </c:pt>
                <c:pt idx="6">
                  <c:v>Ontario</c:v>
                </c:pt>
                <c:pt idx="7">
                  <c:v>P.E.I.</c:v>
                </c:pt>
                <c:pt idx="8">
                  <c:v>Quebec</c:v>
                </c:pt>
                <c:pt idx="9">
                  <c:v>Saskatchewan</c:v>
                </c:pt>
                <c:pt idx="10">
                  <c:v>N.W.T. &amp; Y.T.</c:v>
                </c:pt>
              </c:strCache>
            </c:strRef>
          </c:cat>
          <c:val>
            <c:numRef>
              <c:f>Sheet1!$B$2:$B$12</c:f>
              <c:numCache>
                <c:formatCode>General</c:formatCode>
                <c:ptCount val="11"/>
                <c:pt idx="0" formatCode="0.00">
                  <c:v>18.843</c:v>
                </c:pt>
                <c:pt idx="1">
                  <c:v>3.859</c:v>
                </c:pt>
                <c:pt idx="2">
                  <c:v>7.2110000000000003</c:v>
                </c:pt>
                <c:pt idx="3">
                  <c:v>2.9289999999999998</c:v>
                </c:pt>
                <c:pt idx="4">
                  <c:v>0.19</c:v>
                </c:pt>
                <c:pt idx="5">
                  <c:v>2.9620000000000002</c:v>
                </c:pt>
                <c:pt idx="6">
                  <c:v>7.4889999999999999</c:v>
                </c:pt>
                <c:pt idx="7">
                  <c:v>0.56599999999999995</c:v>
                </c:pt>
                <c:pt idx="8">
                  <c:v>4.6470000000000002</c:v>
                </c:pt>
                <c:pt idx="9">
                  <c:v>27.49</c:v>
                </c:pt>
                <c:pt idx="10">
                  <c:v>0</c:v>
                </c:pt>
              </c:numCache>
            </c:numRef>
          </c:val>
          <c:extLst xmlns:c16r2="http://schemas.microsoft.com/office/drawing/2015/06/chart">
            <c:ext xmlns:c16="http://schemas.microsoft.com/office/drawing/2014/chart" uri="{C3380CC4-5D6E-409C-BE32-E72D297353CC}">
              <c16:uniqueId val="{0000002D-C2CD-B447-800C-5775BB7A18A4}"/>
            </c:ext>
          </c:extLst>
        </c:ser>
        <c:dLbls>
          <c:showLegendKey val="0"/>
          <c:showVal val="0"/>
          <c:showCatName val="0"/>
          <c:showSerName val="0"/>
          <c:showPercent val="0"/>
          <c:showBubbleSize val="0"/>
          <c:showLeaderLines val="0"/>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C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154681916996511"/>
          <c:y val="8.5929108485499464E-2"/>
          <c:w val="0.75457317388099299"/>
          <c:h val="0.72692033796527311"/>
        </c:manualLayout>
      </c:layout>
      <c:barChart>
        <c:barDir val="col"/>
        <c:grouping val="clustered"/>
        <c:varyColors val="0"/>
        <c:ser>
          <c:idx val="0"/>
          <c:order val="0"/>
          <c:tx>
            <c:strRef>
              <c:f>KAM_SUMM_SGG!$G$1</c:f>
              <c:strCache>
                <c:ptCount val="1"/>
                <c:pt idx="0">
                  <c:v>AREA(%)</c:v>
                </c:pt>
              </c:strCache>
            </c:strRef>
          </c:tx>
          <c:spPr>
            <a:solidFill>
              <a:schemeClr val="accent2">
                <a:lumMod val="75000"/>
              </a:schemeClr>
            </a:solidFill>
            <a:ln>
              <a:noFill/>
            </a:ln>
            <a:effectLst/>
          </c:spPr>
          <c:invertIfNegative val="0"/>
          <c:val>
            <c:numRef>
              <c:f>KAM_SUMM_SGG!$G$2:$G$17</c:f>
              <c:numCache>
                <c:formatCode>0.00%</c:formatCode>
                <c:ptCount val="16"/>
                <c:pt idx="0">
                  <c:v>0.31823873758792465</c:v>
                </c:pt>
                <c:pt idx="1">
                  <c:v>0.27384790604720022</c:v>
                </c:pt>
                <c:pt idx="2">
                  <c:v>0.11094255693634643</c:v>
                </c:pt>
                <c:pt idx="3">
                  <c:v>6.7630754844649171E-2</c:v>
                </c:pt>
                <c:pt idx="4">
                  <c:v>5.9301318205987143E-2</c:v>
                </c:pt>
                <c:pt idx="5">
                  <c:v>4.4865602909539171E-2</c:v>
                </c:pt>
                <c:pt idx="6">
                  <c:v>3.1212974625435801E-2</c:v>
                </c:pt>
                <c:pt idx="7">
                  <c:v>2.3720470593166162E-2</c:v>
                </c:pt>
                <c:pt idx="8">
                  <c:v>2.3197850871473583E-2</c:v>
                </c:pt>
                <c:pt idx="9">
                  <c:v>2.1385148500803457E-2</c:v>
                </c:pt>
                <c:pt idx="10">
                  <c:v>1.7479735953910079E-2</c:v>
                </c:pt>
                <c:pt idx="11">
                  <c:v>4.5469238406753579E-3</c:v>
                </c:pt>
                <c:pt idx="12">
                  <c:v>1.484441951154488E-3</c:v>
                </c:pt>
                <c:pt idx="13">
                  <c:v>1.4677653406190529E-3</c:v>
                </c:pt>
                <c:pt idx="14">
                  <c:v>3.4046264185189101E-4</c:v>
                </c:pt>
                <c:pt idx="15">
                  <c:v>3.3734914926334411E-4</c:v>
                </c:pt>
              </c:numCache>
            </c:numRef>
          </c:val>
          <c:extLst xmlns:c16r2="http://schemas.microsoft.com/office/drawing/2015/06/chart">
            <c:ext xmlns:c16="http://schemas.microsoft.com/office/drawing/2014/chart" uri="{C3380CC4-5D6E-409C-BE32-E72D297353CC}">
              <c16:uniqueId val="{00000000-2EFB-DC4D-967D-5C87921DE17A}"/>
            </c:ext>
          </c:extLst>
        </c:ser>
        <c:ser>
          <c:idx val="1"/>
          <c:order val="1"/>
          <c:tx>
            <c:strRef>
              <c:f>KAM_SUMM_SGG!$H$1</c:f>
              <c:strCache>
                <c:ptCount val="1"/>
                <c:pt idx="0">
                  <c:v>RS_TDATA (%)</c:v>
                </c:pt>
              </c:strCache>
            </c:strRef>
          </c:tx>
          <c:spPr>
            <a:solidFill>
              <a:schemeClr val="tx1">
                <a:lumMod val="50000"/>
                <a:lumOff val="50000"/>
              </a:schemeClr>
            </a:solidFill>
            <a:ln>
              <a:noFill/>
            </a:ln>
            <a:effectLst/>
          </c:spPr>
          <c:invertIfNegative val="0"/>
          <c:val>
            <c:numRef>
              <c:f>KAM_SUMM_SGG!$H$2:$H$17</c:f>
              <c:numCache>
                <c:formatCode>0.00%</c:formatCode>
                <c:ptCount val="16"/>
                <c:pt idx="0">
                  <c:v>0.33</c:v>
                </c:pt>
                <c:pt idx="1">
                  <c:v>0.26690000000000003</c:v>
                </c:pt>
                <c:pt idx="2">
                  <c:v>0.1169</c:v>
                </c:pt>
                <c:pt idx="3">
                  <c:v>6.7500000000000004E-2</c:v>
                </c:pt>
                <c:pt idx="4">
                  <c:v>4.2500000000000003E-2</c:v>
                </c:pt>
                <c:pt idx="5">
                  <c:v>3.7499999999999999E-2</c:v>
                </c:pt>
                <c:pt idx="6">
                  <c:v>3.6299999999999999E-2</c:v>
                </c:pt>
                <c:pt idx="7">
                  <c:v>2.5600000000000001E-2</c:v>
                </c:pt>
                <c:pt idx="8">
                  <c:v>2.2499999999999999E-2</c:v>
                </c:pt>
                <c:pt idx="9">
                  <c:v>2.81E-2</c:v>
                </c:pt>
                <c:pt idx="10">
                  <c:v>1.44E-2</c:v>
                </c:pt>
                <c:pt idx="11">
                  <c:v>8.0999999999999996E-3</c:v>
                </c:pt>
                <c:pt idx="12">
                  <c:v>1.9E-3</c:v>
                </c:pt>
                <c:pt idx="13">
                  <c:v>1.9E-3</c:v>
                </c:pt>
                <c:pt idx="14">
                  <c:v>0</c:v>
                </c:pt>
                <c:pt idx="15">
                  <c:v>0</c:v>
                </c:pt>
              </c:numCache>
            </c:numRef>
          </c:val>
          <c:extLst xmlns:c16r2="http://schemas.microsoft.com/office/drawing/2015/06/chart">
            <c:ext xmlns:c16="http://schemas.microsoft.com/office/drawing/2014/chart" uri="{C3380CC4-5D6E-409C-BE32-E72D297353CC}">
              <c16:uniqueId val="{00000001-2EFB-DC4D-967D-5C87921DE17A}"/>
            </c:ext>
          </c:extLst>
        </c:ser>
        <c:ser>
          <c:idx val="3"/>
          <c:order val="2"/>
          <c:tx>
            <c:strRef>
              <c:f>KAM_SUMM_SGG!$J$1</c:f>
              <c:strCache>
                <c:ptCount val="1"/>
                <c:pt idx="0">
                  <c:v>cLHS_TDATA (%)</c:v>
                </c:pt>
              </c:strCache>
            </c:strRef>
          </c:tx>
          <c:spPr>
            <a:solidFill>
              <a:sysClr val="window" lastClr="FFFFFF">
                <a:alpha val="86000"/>
              </a:sysClr>
            </a:solidFill>
            <a:ln w="12700">
              <a:solidFill>
                <a:sysClr val="windowText" lastClr="000000"/>
              </a:solidFill>
            </a:ln>
            <a:effectLst/>
          </c:spPr>
          <c:invertIfNegative val="0"/>
          <c:cat>
            <c:strRef>
              <c:f>KAM_SUMM_SGG!$B$2:$B$17</c:f>
              <c:strCache>
                <c:ptCount val="16"/>
                <c:pt idx="0">
                  <c:v>E.EB</c:v>
                </c:pt>
                <c:pt idx="1">
                  <c:v>O.GL</c:v>
                </c:pt>
                <c:pt idx="2">
                  <c:v>O.BC</c:v>
                </c:pt>
                <c:pt idx="3">
                  <c:v>O.DBC</c:v>
                </c:pt>
                <c:pt idx="4">
                  <c:v>BR.GL</c:v>
                </c:pt>
                <c:pt idx="5">
                  <c:v>O.BLC</c:v>
                </c:pt>
                <c:pt idx="6">
                  <c:v>PZ.GL</c:v>
                </c:pt>
                <c:pt idx="7">
                  <c:v>O.HFP</c:v>
                </c:pt>
                <c:pt idx="8">
                  <c:v>E.DYB</c:v>
                </c:pt>
                <c:pt idx="9">
                  <c:v>O.R</c:v>
                </c:pt>
                <c:pt idx="10">
                  <c:v>O.DYB</c:v>
                </c:pt>
                <c:pt idx="11">
                  <c:v>GLCU.R</c:v>
                </c:pt>
                <c:pt idx="12">
                  <c:v>GL.GL</c:v>
                </c:pt>
                <c:pt idx="13">
                  <c:v>O.EB</c:v>
                </c:pt>
                <c:pt idx="14">
                  <c:v>TY.F</c:v>
                </c:pt>
                <c:pt idx="15">
                  <c:v>TY.M</c:v>
                </c:pt>
              </c:strCache>
            </c:strRef>
          </c:cat>
          <c:val>
            <c:numRef>
              <c:f>KAM_SUMM_SGG!$J$2:$J$17</c:f>
              <c:numCache>
                <c:formatCode>0.00%</c:formatCode>
                <c:ptCount val="16"/>
                <c:pt idx="0">
                  <c:v>0.31900000000000001</c:v>
                </c:pt>
                <c:pt idx="1">
                  <c:v>0.249</c:v>
                </c:pt>
                <c:pt idx="2">
                  <c:v>0.104</c:v>
                </c:pt>
                <c:pt idx="3">
                  <c:v>7.4999999999999997E-2</c:v>
                </c:pt>
                <c:pt idx="4">
                  <c:v>6.0999999999999999E-2</c:v>
                </c:pt>
                <c:pt idx="5">
                  <c:v>6.3E-2</c:v>
                </c:pt>
                <c:pt idx="6">
                  <c:v>3.1E-2</c:v>
                </c:pt>
                <c:pt idx="7">
                  <c:v>2.3E-2</c:v>
                </c:pt>
                <c:pt idx="8">
                  <c:v>2.1000000000000001E-2</c:v>
                </c:pt>
                <c:pt idx="9">
                  <c:v>2.1000000000000001E-2</c:v>
                </c:pt>
                <c:pt idx="10">
                  <c:v>2.1999999999999999E-2</c:v>
                </c:pt>
                <c:pt idx="11">
                  <c:v>2.5000000000000001E-3</c:v>
                </c:pt>
                <c:pt idx="12">
                  <c:v>1.1999999999999999E-3</c:v>
                </c:pt>
                <c:pt idx="13">
                  <c:v>2.5000000000000001E-3</c:v>
                </c:pt>
                <c:pt idx="14">
                  <c:v>2.5000000000000001E-3</c:v>
                </c:pt>
                <c:pt idx="15">
                  <c:v>1.1999999999999999E-3</c:v>
                </c:pt>
              </c:numCache>
            </c:numRef>
          </c:val>
          <c:extLst xmlns:c16r2="http://schemas.microsoft.com/office/drawing/2015/06/chart">
            <c:ext xmlns:c16="http://schemas.microsoft.com/office/drawing/2014/chart" uri="{C3380CC4-5D6E-409C-BE32-E72D297353CC}">
              <c16:uniqueId val="{00000002-2EFB-DC4D-967D-5C87921DE17A}"/>
            </c:ext>
          </c:extLst>
        </c:ser>
        <c:dLbls>
          <c:showLegendKey val="0"/>
          <c:showVal val="0"/>
          <c:showCatName val="0"/>
          <c:showSerName val="0"/>
          <c:showPercent val="0"/>
          <c:showBubbleSize val="0"/>
        </c:dLbls>
        <c:gapWidth val="219"/>
        <c:axId val="239912832"/>
        <c:axId val="239914368"/>
        <c:extLst xmlns:c16r2="http://schemas.microsoft.com/office/drawing/2015/06/chart">
          <c:ext xmlns:c15="http://schemas.microsoft.com/office/drawing/2012/chart" uri="{02D57815-91ED-43cb-92C2-25804820EDAC}">
            <c15:filteredBarSeries>
              <c15:ser>
                <c:idx val="2"/>
                <c:order val="2"/>
                <c:tx>
                  <c:strRef>
                    <c:extLst>
                      <c:ext uri="{02D57815-91ED-43cb-92C2-25804820EDAC}">
                        <c15:formulaRef>
                          <c15:sqref>KAM_SUMM_SGG!$I$1</c15:sqref>
                        </c15:formulaRef>
                      </c:ext>
                    </c:extLst>
                    <c:strCache>
                      <c:ptCount val="1"/>
                      <c:pt idx="0">
                        <c:v>BS_TDATA (%)</c:v>
                      </c:pt>
                    </c:strCache>
                  </c:strRef>
                </c:tx>
                <c:spPr>
                  <a:solidFill>
                    <a:schemeClr val="accent3"/>
                  </a:solidFill>
                  <a:ln>
                    <a:noFill/>
                  </a:ln>
                  <a:effectLst/>
                </c:spPr>
                <c:invertIfNegative val="0"/>
                <c:cat>
                  <c:strRef>
                    <c:extLst>
                      <c:ext uri="{02D57815-91ED-43cb-92C2-25804820EDAC}">
                        <c15:formulaRef>
                          <c15:sqref>KAM_SUMM_SGG!$B$2:$B$17</c15:sqref>
                        </c15:formulaRef>
                      </c:ext>
                    </c:extLst>
                    <c:strCache>
                      <c:ptCount val="16"/>
                      <c:pt idx="0">
                        <c:v>E.EB</c:v>
                      </c:pt>
                      <c:pt idx="1">
                        <c:v>O.GL</c:v>
                      </c:pt>
                      <c:pt idx="2">
                        <c:v>O.BC</c:v>
                      </c:pt>
                      <c:pt idx="3">
                        <c:v>O.DBC</c:v>
                      </c:pt>
                      <c:pt idx="4">
                        <c:v>BR.GL</c:v>
                      </c:pt>
                      <c:pt idx="5">
                        <c:v>O.BLC</c:v>
                      </c:pt>
                      <c:pt idx="6">
                        <c:v>PZ.GL</c:v>
                      </c:pt>
                      <c:pt idx="7">
                        <c:v>O.HFP</c:v>
                      </c:pt>
                      <c:pt idx="8">
                        <c:v>E.DYB</c:v>
                      </c:pt>
                      <c:pt idx="9">
                        <c:v>O.R</c:v>
                      </c:pt>
                      <c:pt idx="10">
                        <c:v>O.DYB</c:v>
                      </c:pt>
                      <c:pt idx="11">
                        <c:v>GLCU.R</c:v>
                      </c:pt>
                      <c:pt idx="12">
                        <c:v>GL.GL</c:v>
                      </c:pt>
                      <c:pt idx="13">
                        <c:v>O.EB</c:v>
                      </c:pt>
                      <c:pt idx="14">
                        <c:v>TY.F</c:v>
                      </c:pt>
                      <c:pt idx="15">
                        <c:v>TY.M</c:v>
                      </c:pt>
                    </c:strCache>
                  </c:strRef>
                </c:cat>
                <c:val>
                  <c:numRef>
                    <c:extLst>
                      <c:ext uri="{02D57815-91ED-43cb-92C2-25804820EDAC}">
                        <c15:formulaRef>
                          <c15:sqref>KAM_SUMM_SGG!$I$2:$I$17</c15:sqref>
                        </c15:formulaRef>
                      </c:ext>
                    </c:extLst>
                    <c:numCache>
                      <c:formatCode>0.00%</c:formatCode>
                      <c:ptCount val="16"/>
                      <c:pt idx="0">
                        <c:v>6.25E-2</c:v>
                      </c:pt>
                      <c:pt idx="1">
                        <c:v>6.25E-2</c:v>
                      </c:pt>
                      <c:pt idx="2">
                        <c:v>6.25E-2</c:v>
                      </c:pt>
                      <c:pt idx="3">
                        <c:v>6.25E-2</c:v>
                      </c:pt>
                      <c:pt idx="4">
                        <c:v>6.25E-2</c:v>
                      </c:pt>
                      <c:pt idx="5">
                        <c:v>6.25E-2</c:v>
                      </c:pt>
                      <c:pt idx="6">
                        <c:v>6.25E-2</c:v>
                      </c:pt>
                      <c:pt idx="7">
                        <c:v>6.25E-2</c:v>
                      </c:pt>
                      <c:pt idx="8">
                        <c:v>6.25E-2</c:v>
                      </c:pt>
                      <c:pt idx="9">
                        <c:v>6.25E-2</c:v>
                      </c:pt>
                      <c:pt idx="10">
                        <c:v>6.25E-2</c:v>
                      </c:pt>
                      <c:pt idx="11">
                        <c:v>6.25E-2</c:v>
                      </c:pt>
                      <c:pt idx="12">
                        <c:v>6.25E-2</c:v>
                      </c:pt>
                      <c:pt idx="13">
                        <c:v>6.25E-2</c:v>
                      </c:pt>
                      <c:pt idx="14">
                        <c:v>6.25E-2</c:v>
                      </c:pt>
                      <c:pt idx="15">
                        <c:v>6.25E-2</c:v>
                      </c:pt>
                    </c:numCache>
                  </c:numRef>
                </c:val>
                <c:extLst>
                  <c:ext xmlns:c16="http://schemas.microsoft.com/office/drawing/2014/chart" uri="{C3380CC4-5D6E-409C-BE32-E72D297353CC}">
                    <c16:uniqueId val="{00000005-2EFB-DC4D-967D-5C87921DE17A}"/>
                  </c:ext>
                </c:extLst>
              </c15:ser>
            </c15:filteredBarSeries>
            <c15:filteredBarSeries>
              <c15:ser>
                <c:idx val="5"/>
                <c:order val="5"/>
                <c:tx>
                  <c:strRef>
                    <c:extLst xmlns:c15="http://schemas.microsoft.com/office/drawing/2012/chart">
                      <c:ext xmlns:c15="http://schemas.microsoft.com/office/drawing/2012/chart" uri="{02D57815-91ED-43cb-92C2-25804820EDAC}">
                        <c15:formulaRef>
                          <c15:sqref>KAM_SUMM_SGG!$L$1</c15:sqref>
                        </c15:formulaRef>
                      </c:ext>
                    </c:extLst>
                    <c:strCache>
                      <c:ptCount val="1"/>
                      <c:pt idx="0">
                        <c:v>BS_OOB (%)</c:v>
                      </c:pt>
                    </c:strCache>
                  </c:strRef>
                </c:tx>
                <c:spPr>
                  <a:solidFill>
                    <a:schemeClr val="accent6"/>
                  </a:solidFill>
                  <a:ln>
                    <a:noFill/>
                  </a:ln>
                  <a:effectLst/>
                </c:spPr>
                <c:invertIfNegative val="0"/>
                <c:cat>
                  <c:strRef>
                    <c:extLst xmlns:c15="http://schemas.microsoft.com/office/drawing/2012/chart">
                      <c:ext xmlns:c15="http://schemas.microsoft.com/office/drawing/2012/chart" uri="{02D57815-91ED-43cb-92C2-25804820EDAC}">
                        <c15:formulaRef>
                          <c15:sqref>KAM_SUMM_SGG!$B$2:$B$17</c15:sqref>
                        </c15:formulaRef>
                      </c:ext>
                    </c:extLst>
                    <c:strCache>
                      <c:ptCount val="16"/>
                      <c:pt idx="0">
                        <c:v>E.EB</c:v>
                      </c:pt>
                      <c:pt idx="1">
                        <c:v>O.GL</c:v>
                      </c:pt>
                      <c:pt idx="2">
                        <c:v>O.BC</c:v>
                      </c:pt>
                      <c:pt idx="3">
                        <c:v>O.DBC</c:v>
                      </c:pt>
                      <c:pt idx="4">
                        <c:v>BR.GL</c:v>
                      </c:pt>
                      <c:pt idx="5">
                        <c:v>O.BLC</c:v>
                      </c:pt>
                      <c:pt idx="6">
                        <c:v>PZ.GL</c:v>
                      </c:pt>
                      <c:pt idx="7">
                        <c:v>O.HFP</c:v>
                      </c:pt>
                      <c:pt idx="8">
                        <c:v>E.DYB</c:v>
                      </c:pt>
                      <c:pt idx="9">
                        <c:v>O.R</c:v>
                      </c:pt>
                      <c:pt idx="10">
                        <c:v>O.DYB</c:v>
                      </c:pt>
                      <c:pt idx="11">
                        <c:v>GLCU.R</c:v>
                      </c:pt>
                      <c:pt idx="12">
                        <c:v>GL.GL</c:v>
                      </c:pt>
                      <c:pt idx="13">
                        <c:v>O.EB</c:v>
                      </c:pt>
                      <c:pt idx="14">
                        <c:v>TY.F</c:v>
                      </c:pt>
                      <c:pt idx="15">
                        <c:v>TY.M</c:v>
                      </c:pt>
                    </c:strCache>
                  </c:strRef>
                </c:cat>
                <c:val>
                  <c:numRef>
                    <c:extLst xmlns:c15="http://schemas.microsoft.com/office/drawing/2012/chart">
                      <c:ext xmlns:c15="http://schemas.microsoft.com/office/drawing/2012/chart" uri="{02D57815-91ED-43cb-92C2-25804820EDAC}">
                        <c15:formulaRef>
                          <c15:sqref>KAM_SUMM_SGG!$L$2:$L$17</c15:sqref>
                        </c15:formulaRef>
                      </c:ext>
                    </c:extLst>
                    <c:numCache>
                      <c:formatCode>0.00%</c:formatCode>
                      <c:ptCount val="16"/>
                      <c:pt idx="0">
                        <c:v>0.7</c:v>
                      </c:pt>
                      <c:pt idx="1">
                        <c:v>0.48</c:v>
                      </c:pt>
                      <c:pt idx="2">
                        <c:v>0.35</c:v>
                      </c:pt>
                      <c:pt idx="3">
                        <c:v>0.55000000000000004</c:v>
                      </c:pt>
                      <c:pt idx="4">
                        <c:v>0.64</c:v>
                      </c:pt>
                      <c:pt idx="5">
                        <c:v>0.4</c:v>
                      </c:pt>
                      <c:pt idx="6">
                        <c:v>0.55000000000000004</c:v>
                      </c:pt>
                      <c:pt idx="7">
                        <c:v>0.48</c:v>
                      </c:pt>
                      <c:pt idx="8">
                        <c:v>0.63</c:v>
                      </c:pt>
                      <c:pt idx="9">
                        <c:v>0.09</c:v>
                      </c:pt>
                      <c:pt idx="10">
                        <c:v>0.57999999999999996</c:v>
                      </c:pt>
                      <c:pt idx="11">
                        <c:v>0.15</c:v>
                      </c:pt>
                      <c:pt idx="12">
                        <c:v>0.04</c:v>
                      </c:pt>
                      <c:pt idx="13">
                        <c:v>0.05</c:v>
                      </c:pt>
                      <c:pt idx="14">
                        <c:v>0.01</c:v>
                      </c:pt>
                      <c:pt idx="15">
                        <c:v>0.02</c:v>
                      </c:pt>
                    </c:numCache>
                  </c:numRef>
                </c:val>
                <c:extLst xmlns:c15="http://schemas.microsoft.com/office/drawing/2012/chart">
                  <c:ext xmlns:c16="http://schemas.microsoft.com/office/drawing/2014/chart" uri="{C3380CC4-5D6E-409C-BE32-E72D297353CC}">
                    <c16:uniqueId val="{00000006-2EFB-DC4D-967D-5C87921DE17A}"/>
                  </c:ext>
                </c:extLst>
              </c15:ser>
            </c15:filteredBarSeries>
          </c:ext>
        </c:extLst>
      </c:barChart>
      <c:lineChart>
        <c:grouping val="standard"/>
        <c:varyColors val="0"/>
        <c:ser>
          <c:idx val="4"/>
          <c:order val="3"/>
          <c:tx>
            <c:strRef>
              <c:f>KAM_SUMM_SGG!$K$1</c:f>
              <c:strCache>
                <c:ptCount val="1"/>
                <c:pt idx="0">
                  <c:v>RS_OOB (%)</c:v>
                </c:pt>
              </c:strCache>
            </c:strRef>
          </c:tx>
          <c:spPr>
            <a:ln w="28575" cap="rnd">
              <a:solidFill>
                <a:sysClr val="windowText" lastClr="000000"/>
              </a:solidFill>
              <a:prstDash val="dash"/>
              <a:round/>
            </a:ln>
            <a:effectLst/>
          </c:spPr>
          <c:marker>
            <c:symbol val="none"/>
          </c:marker>
          <c:cat>
            <c:strRef>
              <c:f>KAM_SUMM_SGG!$B$2:$B$17</c:f>
              <c:strCache>
                <c:ptCount val="16"/>
                <c:pt idx="0">
                  <c:v>E.EB</c:v>
                </c:pt>
                <c:pt idx="1">
                  <c:v>O.GL</c:v>
                </c:pt>
                <c:pt idx="2">
                  <c:v>O.BC</c:v>
                </c:pt>
                <c:pt idx="3">
                  <c:v>O.DBC</c:v>
                </c:pt>
                <c:pt idx="4">
                  <c:v>BR.GL</c:v>
                </c:pt>
                <c:pt idx="5">
                  <c:v>O.BLC</c:v>
                </c:pt>
                <c:pt idx="6">
                  <c:v>PZ.GL</c:v>
                </c:pt>
                <c:pt idx="7">
                  <c:v>O.HFP</c:v>
                </c:pt>
                <c:pt idx="8">
                  <c:v>E.DYB</c:v>
                </c:pt>
                <c:pt idx="9">
                  <c:v>O.R</c:v>
                </c:pt>
                <c:pt idx="10">
                  <c:v>O.DYB</c:v>
                </c:pt>
                <c:pt idx="11">
                  <c:v>GLCU.R</c:v>
                </c:pt>
                <c:pt idx="12">
                  <c:v>GL.GL</c:v>
                </c:pt>
                <c:pt idx="13">
                  <c:v>O.EB</c:v>
                </c:pt>
                <c:pt idx="14">
                  <c:v>TY.F</c:v>
                </c:pt>
                <c:pt idx="15">
                  <c:v>TY.M</c:v>
                </c:pt>
              </c:strCache>
            </c:strRef>
          </c:cat>
          <c:val>
            <c:numRef>
              <c:f>KAM_SUMM_SGG!$K$2:$K$17</c:f>
              <c:numCache>
                <c:formatCode>0.00%</c:formatCode>
                <c:ptCount val="16"/>
                <c:pt idx="0">
                  <c:v>0.32769999999999999</c:v>
                </c:pt>
                <c:pt idx="1">
                  <c:v>0.25530000000000003</c:v>
                </c:pt>
                <c:pt idx="2">
                  <c:v>0.32090000000000002</c:v>
                </c:pt>
                <c:pt idx="3">
                  <c:v>0.61109999999999998</c:v>
                </c:pt>
                <c:pt idx="4">
                  <c:v>0.89710000000000001</c:v>
                </c:pt>
                <c:pt idx="5">
                  <c:v>0.8</c:v>
                </c:pt>
                <c:pt idx="6">
                  <c:v>0.8276</c:v>
                </c:pt>
                <c:pt idx="7">
                  <c:v>0.61</c:v>
                </c:pt>
                <c:pt idx="8">
                  <c:v>1</c:v>
                </c:pt>
                <c:pt idx="9">
                  <c:v>0.1333</c:v>
                </c:pt>
                <c:pt idx="10">
                  <c:v>1</c:v>
                </c:pt>
                <c:pt idx="11">
                  <c:v>1</c:v>
                </c:pt>
                <c:pt idx="12">
                  <c:v>1</c:v>
                </c:pt>
                <c:pt idx="13">
                  <c:v>1</c:v>
                </c:pt>
              </c:numCache>
            </c:numRef>
          </c:val>
          <c:smooth val="0"/>
          <c:extLst xmlns:c16r2="http://schemas.microsoft.com/office/drawing/2015/06/chart">
            <c:ext xmlns:c16="http://schemas.microsoft.com/office/drawing/2014/chart" uri="{C3380CC4-5D6E-409C-BE32-E72D297353CC}">
              <c16:uniqueId val="{00000003-2EFB-DC4D-967D-5C87921DE17A}"/>
            </c:ext>
          </c:extLst>
        </c:ser>
        <c:ser>
          <c:idx val="6"/>
          <c:order val="4"/>
          <c:tx>
            <c:strRef>
              <c:f>KAM_SUMM_SGG!$M$1</c:f>
              <c:strCache>
                <c:ptCount val="1"/>
                <c:pt idx="0">
                  <c:v>cLH_OOB (%)</c:v>
                </c:pt>
              </c:strCache>
            </c:strRef>
          </c:tx>
          <c:spPr>
            <a:ln w="19050" cap="rnd">
              <a:solidFill>
                <a:sysClr val="windowText" lastClr="000000"/>
              </a:solidFill>
              <a:round/>
            </a:ln>
            <a:effectLst/>
          </c:spPr>
          <c:marker>
            <c:symbol val="none"/>
          </c:marker>
          <c:cat>
            <c:strRef>
              <c:f>KAM_SUMM_SGG!$B$2:$B$17</c:f>
              <c:strCache>
                <c:ptCount val="16"/>
                <c:pt idx="0">
                  <c:v>E.EB</c:v>
                </c:pt>
                <c:pt idx="1">
                  <c:v>O.GL</c:v>
                </c:pt>
                <c:pt idx="2">
                  <c:v>O.BC</c:v>
                </c:pt>
                <c:pt idx="3">
                  <c:v>O.DBC</c:v>
                </c:pt>
                <c:pt idx="4">
                  <c:v>BR.GL</c:v>
                </c:pt>
                <c:pt idx="5">
                  <c:v>O.BLC</c:v>
                </c:pt>
                <c:pt idx="6">
                  <c:v>PZ.GL</c:v>
                </c:pt>
                <c:pt idx="7">
                  <c:v>O.HFP</c:v>
                </c:pt>
                <c:pt idx="8">
                  <c:v>E.DYB</c:v>
                </c:pt>
                <c:pt idx="9">
                  <c:v>O.R</c:v>
                </c:pt>
                <c:pt idx="10">
                  <c:v>O.DYB</c:v>
                </c:pt>
                <c:pt idx="11">
                  <c:v>GLCU.R</c:v>
                </c:pt>
                <c:pt idx="12">
                  <c:v>GL.GL</c:v>
                </c:pt>
                <c:pt idx="13">
                  <c:v>O.EB</c:v>
                </c:pt>
                <c:pt idx="14">
                  <c:v>TY.F</c:v>
                </c:pt>
                <c:pt idx="15">
                  <c:v>TY.M</c:v>
                </c:pt>
              </c:strCache>
            </c:strRef>
          </c:cat>
          <c:val>
            <c:numRef>
              <c:f>KAM_SUMM_SGG!$M$2:$M$17</c:f>
              <c:numCache>
                <c:formatCode>0.00%</c:formatCode>
                <c:ptCount val="16"/>
                <c:pt idx="0">
                  <c:v>0.29620000000000002</c:v>
                </c:pt>
                <c:pt idx="1">
                  <c:v>0.36950000000000005</c:v>
                </c:pt>
                <c:pt idx="2">
                  <c:v>0.27060000000000001</c:v>
                </c:pt>
                <c:pt idx="3">
                  <c:v>0.54100000000000004</c:v>
                </c:pt>
                <c:pt idx="4">
                  <c:v>0.66</c:v>
                </c:pt>
                <c:pt idx="5">
                  <c:v>0.47060000000000002</c:v>
                </c:pt>
                <c:pt idx="6">
                  <c:v>0.68</c:v>
                </c:pt>
                <c:pt idx="7">
                  <c:v>0.68420000000000003</c:v>
                </c:pt>
                <c:pt idx="8">
                  <c:v>1</c:v>
                </c:pt>
                <c:pt idx="9">
                  <c:v>5.8799999999999998E-2</c:v>
                </c:pt>
                <c:pt idx="10">
                  <c:v>1</c:v>
                </c:pt>
                <c:pt idx="11">
                  <c:v>1</c:v>
                </c:pt>
                <c:pt idx="12">
                  <c:v>1</c:v>
                </c:pt>
                <c:pt idx="13">
                  <c:v>1</c:v>
                </c:pt>
                <c:pt idx="14">
                  <c:v>1</c:v>
                </c:pt>
                <c:pt idx="15">
                  <c:v>1</c:v>
                </c:pt>
              </c:numCache>
            </c:numRef>
          </c:val>
          <c:smooth val="0"/>
          <c:extLst xmlns:c16r2="http://schemas.microsoft.com/office/drawing/2015/06/chart">
            <c:ext xmlns:c16="http://schemas.microsoft.com/office/drawing/2014/chart" uri="{C3380CC4-5D6E-409C-BE32-E72D297353CC}">
              <c16:uniqueId val="{00000004-2EFB-DC4D-967D-5C87921DE17A}"/>
            </c:ext>
          </c:extLst>
        </c:ser>
        <c:dLbls>
          <c:showLegendKey val="0"/>
          <c:showVal val="0"/>
          <c:showCatName val="0"/>
          <c:showSerName val="0"/>
          <c:showPercent val="0"/>
          <c:showBubbleSize val="0"/>
        </c:dLbls>
        <c:marker val="1"/>
        <c:smooth val="0"/>
        <c:axId val="239926656"/>
        <c:axId val="239924736"/>
      </c:lineChart>
      <c:catAx>
        <c:axId val="239912832"/>
        <c:scaling>
          <c:orientation val="minMax"/>
        </c:scaling>
        <c:delete val="0"/>
        <c:axPos val="b"/>
        <c:numFmt formatCode="General" sourceLinked="1"/>
        <c:majorTickMark val="out"/>
        <c:minorTickMark val="none"/>
        <c:tickLblPos val="nextTo"/>
        <c:spPr>
          <a:solidFill>
            <a:sysClr val="window" lastClr="FFFFFF"/>
          </a:solidFill>
          <a:ln w="9525" cap="flat" cmpd="sng" algn="ctr">
            <a:solidFill>
              <a:sysClr val="windowText" lastClr="000000"/>
            </a:solidFill>
            <a:round/>
          </a:ln>
          <a:effectLst/>
        </c:spPr>
        <c:txPr>
          <a:bodyPr rot="-60000000" spcFirstLastPara="1" vertOverflow="ellipsis" vert="horz" wrap="square" anchor="ctr" anchorCtr="1"/>
          <a:lstStyle/>
          <a:p>
            <a:pPr>
              <a:defRPr sz="8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239914368"/>
        <c:crosses val="autoZero"/>
        <c:auto val="1"/>
        <c:lblAlgn val="ctr"/>
        <c:lblOffset val="100"/>
        <c:noMultiLvlLbl val="0"/>
      </c:catAx>
      <c:valAx>
        <c:axId val="239914368"/>
        <c:scaling>
          <c:orientation val="minMax"/>
          <c:max val="1"/>
        </c:scaling>
        <c:delete val="0"/>
        <c:axPos val="l"/>
        <c:title>
          <c:tx>
            <c:rich>
              <a:bodyPr/>
              <a:lstStyle/>
              <a:p>
                <a:pPr>
                  <a:defRPr/>
                </a:pPr>
                <a:r>
                  <a:rPr lang="en-CA" sz="900" b="1">
                    <a:effectLst/>
                    <a:latin typeface="Arial" panose="020B0604020202020204" pitchFamily="34" charset="0"/>
                    <a:cs typeface="Arial" panose="020B0604020202020204" pitchFamily="34" charset="0"/>
                  </a:rPr>
                  <a:t>Area proportion %</a:t>
                </a:r>
                <a:endParaRPr lang="en-CA" sz="900">
                  <a:effectLst/>
                  <a:latin typeface="Arial" panose="020B0604020202020204" pitchFamily="34" charset="0"/>
                  <a:cs typeface="Arial" panose="020B0604020202020204" pitchFamily="34" charset="0"/>
                </a:endParaRPr>
              </a:p>
            </c:rich>
          </c:tx>
          <c:overlay val="0"/>
        </c:title>
        <c:numFmt formatCode="0.00%" sourceLinked="0"/>
        <c:majorTickMark val="out"/>
        <c:minorTickMark val="none"/>
        <c:tickLblPos val="nextTo"/>
        <c:spPr>
          <a:noFill/>
          <a:ln>
            <a:solidFill>
              <a:sysClr val="windowText" lastClr="000000"/>
            </a:solidFill>
          </a:ln>
          <a:effectLst/>
        </c:spPr>
        <c:txPr>
          <a:bodyPr rot="0" spcFirstLastPara="1" vertOverflow="ellipsis" vert="horz" wrap="square" anchor="ctr" anchorCtr="1"/>
          <a:lstStyle/>
          <a:p>
            <a:pPr>
              <a:defRPr sz="8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239912832"/>
        <c:crosses val="autoZero"/>
        <c:crossBetween val="between"/>
        <c:majorUnit val="0.1"/>
        <c:minorUnit val="5.000000000000001E-2"/>
      </c:valAx>
      <c:valAx>
        <c:axId val="239924736"/>
        <c:scaling>
          <c:orientation val="minMax"/>
          <c:max val="1"/>
        </c:scaling>
        <c:delete val="0"/>
        <c:axPos val="r"/>
        <c:title>
          <c:tx>
            <c:rich>
              <a:bodyPr/>
              <a:lstStyle/>
              <a:p>
                <a:pPr>
                  <a:defRPr sz="900">
                    <a:latin typeface="Arial" panose="020B0604020202020204" pitchFamily="34" charset="0"/>
                    <a:cs typeface="Arial" panose="020B0604020202020204" pitchFamily="34" charset="0"/>
                  </a:defRPr>
                </a:pPr>
                <a:r>
                  <a:rPr lang="en-US" sz="900">
                    <a:latin typeface="Arial" panose="020B0604020202020204" pitchFamily="34" charset="0"/>
                    <a:cs typeface="Arial" panose="020B0604020202020204" pitchFamily="34" charset="0"/>
                  </a:rPr>
                  <a:t>OOB %</a:t>
                </a:r>
              </a:p>
            </c:rich>
          </c:tx>
          <c:overlay val="0"/>
        </c:title>
        <c:numFmt formatCode="0.00%" sourceLinked="1"/>
        <c:majorTickMark val="out"/>
        <c:minorTickMark val="none"/>
        <c:tickLblPos val="nextTo"/>
        <c:txPr>
          <a:bodyPr/>
          <a:lstStyle/>
          <a:p>
            <a:pPr>
              <a:defRPr sz="800">
                <a:latin typeface="Arial" panose="020B0604020202020204" pitchFamily="34" charset="0"/>
                <a:cs typeface="Arial" panose="020B0604020202020204" pitchFamily="34" charset="0"/>
              </a:defRPr>
            </a:pPr>
            <a:endParaRPr lang="en-US"/>
          </a:p>
        </c:txPr>
        <c:crossAx val="239926656"/>
        <c:crosses val="max"/>
        <c:crossBetween val="between"/>
        <c:majorUnit val="0.1"/>
      </c:valAx>
      <c:catAx>
        <c:axId val="239926656"/>
        <c:scaling>
          <c:orientation val="minMax"/>
        </c:scaling>
        <c:delete val="1"/>
        <c:axPos val="b"/>
        <c:numFmt formatCode="General" sourceLinked="1"/>
        <c:majorTickMark val="out"/>
        <c:minorTickMark val="none"/>
        <c:tickLblPos val="nextTo"/>
        <c:crossAx val="239924736"/>
        <c:crosses val="autoZero"/>
        <c:auto val="1"/>
        <c:lblAlgn val="ctr"/>
        <c:lblOffset val="100"/>
        <c:noMultiLvlLbl val="0"/>
      </c:catAx>
      <c:spPr>
        <a:noFill/>
        <a:ln>
          <a:noFill/>
        </a:ln>
        <a:effectLst/>
      </c:spPr>
    </c:plotArea>
    <c:legend>
      <c:legendPos val="b"/>
      <c:layout>
        <c:manualLayout>
          <c:xMode val="edge"/>
          <c:yMode val="edge"/>
          <c:x val="0.59525814018031431"/>
          <c:y val="0.22260510669249051"/>
          <c:w val="0.21396141054689277"/>
          <c:h val="0.43173693513874684"/>
        </c:manualLayout>
      </c:layout>
      <c:overlay val="0"/>
      <c:spPr>
        <a:noFill/>
        <a:ln>
          <a:noFill/>
        </a:ln>
        <a:effectLst/>
      </c:spPr>
      <c:txPr>
        <a:bodyPr rot="0" spcFirstLastPara="1" vertOverflow="ellipsis" vert="horz" wrap="square" anchor="ctr" anchorCtr="1"/>
        <a:lstStyle/>
        <a:p>
          <a:pPr>
            <a:defRPr sz="700" b="1"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CA"/>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manualLayout>
          <c:layoutTarget val="inner"/>
          <c:xMode val="edge"/>
          <c:yMode val="edge"/>
          <c:x val="0.1473318285336839"/>
          <c:y val="5.329457364341085E-2"/>
          <c:w val="0.70885856628789456"/>
          <c:h val="0.75453154501335651"/>
        </c:manualLayout>
      </c:layout>
      <c:barChart>
        <c:barDir val="col"/>
        <c:grouping val="clustered"/>
        <c:varyColors val="0"/>
        <c:ser>
          <c:idx val="2"/>
          <c:order val="0"/>
          <c:tx>
            <c:strRef>
              <c:f>KAM_SUMM_SGG!$I$1</c:f>
              <c:strCache>
                <c:ptCount val="1"/>
                <c:pt idx="0">
                  <c:v>BS_TDATA (%)</c:v>
                </c:pt>
              </c:strCache>
              <c:extLst xmlns:c15="http://schemas.microsoft.com/office/drawing/2012/chart" xmlns:c16r2="http://schemas.microsoft.com/office/drawing/2015/06/chart"/>
            </c:strRef>
          </c:tx>
          <c:spPr>
            <a:solidFill>
              <a:schemeClr val="dk1">
                <a:tint val="75000"/>
              </a:schemeClr>
            </a:solidFill>
            <a:ln>
              <a:noFill/>
            </a:ln>
            <a:effectLst/>
          </c:spPr>
          <c:invertIfNegative val="0"/>
          <c:cat>
            <c:strRef>
              <c:f>KAM_SUMM_SGG!$B$2:$B$17</c:f>
              <c:strCache>
                <c:ptCount val="16"/>
                <c:pt idx="0">
                  <c:v>TY.F</c:v>
                </c:pt>
                <c:pt idx="1">
                  <c:v>TY.M</c:v>
                </c:pt>
                <c:pt idx="2">
                  <c:v>GL.GL</c:v>
                </c:pt>
                <c:pt idx="3">
                  <c:v>O.EB</c:v>
                </c:pt>
                <c:pt idx="4">
                  <c:v>O.R</c:v>
                </c:pt>
                <c:pt idx="5">
                  <c:v>GLCU.R</c:v>
                </c:pt>
                <c:pt idx="6">
                  <c:v>O.BC</c:v>
                </c:pt>
                <c:pt idx="7">
                  <c:v>O.BLC</c:v>
                </c:pt>
                <c:pt idx="8">
                  <c:v>O.GL</c:v>
                </c:pt>
                <c:pt idx="9">
                  <c:v>O.HFP</c:v>
                </c:pt>
                <c:pt idx="10">
                  <c:v>O.DBC</c:v>
                </c:pt>
                <c:pt idx="11">
                  <c:v>PZ.GL</c:v>
                </c:pt>
                <c:pt idx="12">
                  <c:v>O.DYB</c:v>
                </c:pt>
                <c:pt idx="13">
                  <c:v>E.DYB</c:v>
                </c:pt>
                <c:pt idx="14">
                  <c:v>BR.GL</c:v>
                </c:pt>
                <c:pt idx="15">
                  <c:v>E.EB</c:v>
                </c:pt>
              </c:strCache>
              <c:extLst xmlns:c15="http://schemas.microsoft.com/office/drawing/2012/chart" xmlns:c16r2="http://schemas.microsoft.com/office/drawing/2015/06/chart"/>
            </c:strRef>
          </c:cat>
          <c:val>
            <c:numRef>
              <c:f>KAM_SUMM_SGG!$I$2:$I$17</c:f>
              <c:numCache>
                <c:formatCode>0.00%</c:formatCode>
                <c:ptCount val="16"/>
                <c:pt idx="0">
                  <c:v>6.25E-2</c:v>
                </c:pt>
                <c:pt idx="1">
                  <c:v>6.25E-2</c:v>
                </c:pt>
                <c:pt idx="2">
                  <c:v>6.25E-2</c:v>
                </c:pt>
                <c:pt idx="3">
                  <c:v>6.25E-2</c:v>
                </c:pt>
                <c:pt idx="4">
                  <c:v>6.25E-2</c:v>
                </c:pt>
                <c:pt idx="5">
                  <c:v>6.25E-2</c:v>
                </c:pt>
                <c:pt idx="6">
                  <c:v>6.25E-2</c:v>
                </c:pt>
                <c:pt idx="7">
                  <c:v>6.25E-2</c:v>
                </c:pt>
                <c:pt idx="8">
                  <c:v>6.25E-2</c:v>
                </c:pt>
                <c:pt idx="9">
                  <c:v>6.25E-2</c:v>
                </c:pt>
                <c:pt idx="10">
                  <c:v>6.25E-2</c:v>
                </c:pt>
                <c:pt idx="11">
                  <c:v>6.25E-2</c:v>
                </c:pt>
                <c:pt idx="12">
                  <c:v>6.25E-2</c:v>
                </c:pt>
                <c:pt idx="13">
                  <c:v>6.25E-2</c:v>
                </c:pt>
                <c:pt idx="14">
                  <c:v>6.25E-2</c:v>
                </c:pt>
                <c:pt idx="15">
                  <c:v>6.25E-2</c:v>
                </c:pt>
              </c:numCache>
              <c:extLst xmlns:c15="http://schemas.microsoft.com/office/drawing/2012/chart" xmlns:c16r2="http://schemas.microsoft.com/office/drawing/2015/06/chart"/>
            </c:numRef>
          </c:val>
          <c:extLst xmlns:c16r2="http://schemas.microsoft.com/office/drawing/2015/06/chart">
            <c:ext xmlns:c16="http://schemas.microsoft.com/office/drawing/2014/chart" uri="{C3380CC4-5D6E-409C-BE32-E72D297353CC}">
              <c16:uniqueId val="{00000000-4019-5C40-B4E6-454BB4C62417}"/>
            </c:ext>
          </c:extLst>
        </c:ser>
        <c:dLbls>
          <c:showLegendKey val="0"/>
          <c:showVal val="0"/>
          <c:showCatName val="0"/>
          <c:showSerName val="0"/>
          <c:showPercent val="0"/>
          <c:showBubbleSize val="0"/>
        </c:dLbls>
        <c:gapWidth val="219"/>
        <c:axId val="239945984"/>
        <c:axId val="239955968"/>
        <c:extLst xmlns:c16r2="http://schemas.microsoft.com/office/drawing/2015/06/chart">
          <c:ext xmlns:c15="http://schemas.microsoft.com/office/drawing/2012/chart" uri="{02D57815-91ED-43cb-92C2-25804820EDAC}">
            <c15:filteredBarSeries>
              <c15:ser>
                <c:idx val="0"/>
                <c:order val="0"/>
                <c:tx>
                  <c:strRef>
                    <c:extLst>
                      <c:ext uri="{02D57815-91ED-43cb-92C2-25804820EDAC}">
                        <c15:formulaRef>
                          <c15:sqref>KAM_SUMM_SGG!$G$1</c15:sqref>
                        </c15:formulaRef>
                      </c:ext>
                    </c:extLst>
                    <c:strCache>
                      <c:ptCount val="1"/>
                      <c:pt idx="0">
                        <c:v>AREA(%)</c:v>
                      </c:pt>
                    </c:strCache>
                  </c:strRef>
                </c:tx>
                <c:spPr>
                  <a:solidFill>
                    <a:schemeClr val="dk1">
                      <a:tint val="88500"/>
                    </a:schemeClr>
                  </a:solidFill>
                  <a:ln>
                    <a:noFill/>
                  </a:ln>
                  <a:effectLst/>
                </c:spPr>
                <c:invertIfNegative val="0"/>
                <c:val>
                  <c:numRef>
                    <c:extLst>
                      <c:ext uri="{02D57815-91ED-43cb-92C2-25804820EDAC}">
                        <c15:formulaRef>
                          <c15:sqref>KAM_SUMM_SGG!$G$2:$G$17</c15:sqref>
                        </c15:formulaRef>
                      </c:ext>
                    </c:extLst>
                    <c:numCache>
                      <c:formatCode>0.00%</c:formatCode>
                      <c:ptCount val="16"/>
                      <c:pt idx="0">
                        <c:v>3.4046264185189101E-4</c:v>
                      </c:pt>
                      <c:pt idx="1">
                        <c:v>3.3734914926334411E-4</c:v>
                      </c:pt>
                      <c:pt idx="2">
                        <c:v>1.484441951154488E-3</c:v>
                      </c:pt>
                      <c:pt idx="3">
                        <c:v>1.4677653406190529E-3</c:v>
                      </c:pt>
                      <c:pt idx="4">
                        <c:v>2.1385148500803457E-2</c:v>
                      </c:pt>
                      <c:pt idx="5">
                        <c:v>4.5469238406753579E-3</c:v>
                      </c:pt>
                      <c:pt idx="6">
                        <c:v>0.11094255693634643</c:v>
                      </c:pt>
                      <c:pt idx="7">
                        <c:v>4.4865602909539171E-2</c:v>
                      </c:pt>
                      <c:pt idx="8">
                        <c:v>0.27384790604720022</c:v>
                      </c:pt>
                      <c:pt idx="9">
                        <c:v>2.3720470593166162E-2</c:v>
                      </c:pt>
                      <c:pt idx="10">
                        <c:v>6.7630754844649171E-2</c:v>
                      </c:pt>
                      <c:pt idx="11">
                        <c:v>3.1212974625435801E-2</c:v>
                      </c:pt>
                      <c:pt idx="12">
                        <c:v>1.7479735953910079E-2</c:v>
                      </c:pt>
                      <c:pt idx="13">
                        <c:v>2.3197850871473583E-2</c:v>
                      </c:pt>
                      <c:pt idx="14">
                        <c:v>5.9301318205987143E-2</c:v>
                      </c:pt>
                      <c:pt idx="15">
                        <c:v>0.31823873758792465</c:v>
                      </c:pt>
                    </c:numCache>
                  </c:numRef>
                </c:val>
                <c:extLst>
                  <c:ext xmlns:c16="http://schemas.microsoft.com/office/drawing/2014/chart" uri="{C3380CC4-5D6E-409C-BE32-E72D297353CC}">
                    <c16:uniqueId val="{00000002-4019-5C40-B4E6-454BB4C62417}"/>
                  </c:ext>
                </c:extLst>
              </c15:ser>
            </c15:filteredBarSeries>
            <c15:filteredBarSeries>
              <c15:ser>
                <c:idx val="1"/>
                <c:order val="1"/>
                <c:tx>
                  <c:strRef>
                    <c:extLst xmlns:c15="http://schemas.microsoft.com/office/drawing/2012/chart">
                      <c:ext xmlns:c15="http://schemas.microsoft.com/office/drawing/2012/chart" uri="{02D57815-91ED-43cb-92C2-25804820EDAC}">
                        <c15:formulaRef>
                          <c15:sqref>KAM_SUMM_SGG!$H$1</c15:sqref>
                        </c15:formulaRef>
                      </c:ext>
                    </c:extLst>
                    <c:strCache>
                      <c:ptCount val="1"/>
                      <c:pt idx="0">
                        <c:v>RS_TDATA (%)</c:v>
                      </c:pt>
                    </c:strCache>
                  </c:strRef>
                </c:tx>
                <c:spPr>
                  <a:solidFill>
                    <a:schemeClr val="dk1">
                      <a:tint val="55000"/>
                    </a:schemeClr>
                  </a:solidFill>
                  <a:ln>
                    <a:noFill/>
                  </a:ln>
                  <a:effectLst/>
                </c:spPr>
                <c:invertIfNegative val="0"/>
                <c:val>
                  <c:numRef>
                    <c:extLst xmlns:c15="http://schemas.microsoft.com/office/drawing/2012/chart">
                      <c:ext xmlns:c15="http://schemas.microsoft.com/office/drawing/2012/chart" uri="{02D57815-91ED-43cb-92C2-25804820EDAC}">
                        <c15:formulaRef>
                          <c15:sqref>KAM_SUMM_SGG!$H$2:$H$17</c15:sqref>
                        </c15:formulaRef>
                      </c:ext>
                    </c:extLst>
                    <c:numCache>
                      <c:formatCode>0.00%</c:formatCode>
                      <c:ptCount val="16"/>
                      <c:pt idx="0">
                        <c:v>0</c:v>
                      </c:pt>
                      <c:pt idx="1">
                        <c:v>0</c:v>
                      </c:pt>
                      <c:pt idx="2">
                        <c:v>1.9E-3</c:v>
                      </c:pt>
                      <c:pt idx="3">
                        <c:v>1.9E-3</c:v>
                      </c:pt>
                      <c:pt idx="4">
                        <c:v>2.81E-2</c:v>
                      </c:pt>
                      <c:pt idx="5">
                        <c:v>8.0999999999999996E-3</c:v>
                      </c:pt>
                      <c:pt idx="6">
                        <c:v>0.1169</c:v>
                      </c:pt>
                      <c:pt idx="7">
                        <c:v>3.7499999999999999E-2</c:v>
                      </c:pt>
                      <c:pt idx="8">
                        <c:v>0.26690000000000003</c:v>
                      </c:pt>
                      <c:pt idx="9">
                        <c:v>2.5600000000000001E-2</c:v>
                      </c:pt>
                      <c:pt idx="10">
                        <c:v>6.7500000000000004E-2</c:v>
                      </c:pt>
                      <c:pt idx="11">
                        <c:v>3.6299999999999999E-2</c:v>
                      </c:pt>
                      <c:pt idx="12">
                        <c:v>1.44E-2</c:v>
                      </c:pt>
                      <c:pt idx="13">
                        <c:v>2.2499999999999999E-2</c:v>
                      </c:pt>
                      <c:pt idx="14">
                        <c:v>4.2500000000000003E-2</c:v>
                      </c:pt>
                      <c:pt idx="15">
                        <c:v>0.33</c:v>
                      </c:pt>
                    </c:numCache>
                  </c:numRef>
                </c:val>
                <c:extLst xmlns:c15="http://schemas.microsoft.com/office/drawing/2012/chart">
                  <c:ext xmlns:c16="http://schemas.microsoft.com/office/drawing/2014/chart" uri="{C3380CC4-5D6E-409C-BE32-E72D297353CC}">
                    <c16:uniqueId val="{00000003-4019-5C40-B4E6-454BB4C62417}"/>
                  </c:ext>
                </c:extLst>
              </c15:ser>
            </c15:filteredBarSeries>
            <c15:filteredBarSeries>
              <c15:ser>
                <c:idx val="3"/>
                <c:order val="3"/>
                <c:tx>
                  <c:strRef>
                    <c:extLst xmlns:c15="http://schemas.microsoft.com/office/drawing/2012/chart">
                      <c:ext xmlns:c15="http://schemas.microsoft.com/office/drawing/2012/chart" uri="{02D57815-91ED-43cb-92C2-25804820EDAC}">
                        <c15:formulaRef>
                          <c15:sqref>KAM_SUMM_SGG!$J$1</c15:sqref>
                        </c15:formulaRef>
                      </c:ext>
                    </c:extLst>
                    <c:strCache>
                      <c:ptCount val="1"/>
                      <c:pt idx="0">
                        <c:v>cLHS_TDATA (%)</c:v>
                      </c:pt>
                    </c:strCache>
                  </c:strRef>
                </c:tx>
                <c:spPr>
                  <a:solidFill>
                    <a:schemeClr val="dk1">
                      <a:tint val="98500"/>
                    </a:schemeClr>
                  </a:solidFill>
                  <a:ln>
                    <a:noFill/>
                  </a:ln>
                  <a:effectLst/>
                </c:spPr>
                <c:invertIfNegative val="0"/>
                <c:cat>
                  <c:strRef>
                    <c:extLst xmlns:c15="http://schemas.microsoft.com/office/drawing/2012/chart">
                      <c:ext xmlns:c15="http://schemas.microsoft.com/office/drawing/2012/chart" uri="{02D57815-91ED-43cb-92C2-25804820EDAC}">
                        <c15:formulaRef>
                          <c15:sqref>KAM_SUMM_SGG!$B$2:$B$17</c15:sqref>
                        </c15:formulaRef>
                      </c:ext>
                    </c:extLst>
                    <c:strCache>
                      <c:ptCount val="16"/>
                      <c:pt idx="0">
                        <c:v>TY.F</c:v>
                      </c:pt>
                      <c:pt idx="1">
                        <c:v>TY.M</c:v>
                      </c:pt>
                      <c:pt idx="2">
                        <c:v>GL.GL</c:v>
                      </c:pt>
                      <c:pt idx="3">
                        <c:v>O.EB</c:v>
                      </c:pt>
                      <c:pt idx="4">
                        <c:v>O.R</c:v>
                      </c:pt>
                      <c:pt idx="5">
                        <c:v>GLCU.R</c:v>
                      </c:pt>
                      <c:pt idx="6">
                        <c:v>O.BC</c:v>
                      </c:pt>
                      <c:pt idx="7">
                        <c:v>O.BLC</c:v>
                      </c:pt>
                      <c:pt idx="8">
                        <c:v>O.GL</c:v>
                      </c:pt>
                      <c:pt idx="9">
                        <c:v>O.HFP</c:v>
                      </c:pt>
                      <c:pt idx="10">
                        <c:v>O.DBC</c:v>
                      </c:pt>
                      <c:pt idx="11">
                        <c:v>PZ.GL</c:v>
                      </c:pt>
                      <c:pt idx="12">
                        <c:v>O.DYB</c:v>
                      </c:pt>
                      <c:pt idx="13">
                        <c:v>E.DYB</c:v>
                      </c:pt>
                      <c:pt idx="14">
                        <c:v>BR.GL</c:v>
                      </c:pt>
                      <c:pt idx="15">
                        <c:v>E.EB</c:v>
                      </c:pt>
                    </c:strCache>
                  </c:strRef>
                </c:cat>
                <c:val>
                  <c:numRef>
                    <c:extLst xmlns:c15="http://schemas.microsoft.com/office/drawing/2012/chart">
                      <c:ext xmlns:c15="http://schemas.microsoft.com/office/drawing/2012/chart" uri="{02D57815-91ED-43cb-92C2-25804820EDAC}">
                        <c15:formulaRef>
                          <c15:sqref>KAM_SUMM_SGG!$J$2:$J$17</c15:sqref>
                        </c15:formulaRef>
                      </c:ext>
                    </c:extLst>
                    <c:numCache>
                      <c:formatCode>0.00%</c:formatCode>
                      <c:ptCount val="16"/>
                      <c:pt idx="0">
                        <c:v>2.5000000000000001E-3</c:v>
                      </c:pt>
                      <c:pt idx="1">
                        <c:v>1.1999999999999999E-3</c:v>
                      </c:pt>
                      <c:pt idx="2">
                        <c:v>1.1999999999999999E-3</c:v>
                      </c:pt>
                      <c:pt idx="3">
                        <c:v>2.5000000000000001E-3</c:v>
                      </c:pt>
                      <c:pt idx="4">
                        <c:v>2.1000000000000001E-2</c:v>
                      </c:pt>
                      <c:pt idx="5">
                        <c:v>2.5000000000000001E-3</c:v>
                      </c:pt>
                      <c:pt idx="6">
                        <c:v>0.104</c:v>
                      </c:pt>
                      <c:pt idx="7">
                        <c:v>6.3E-2</c:v>
                      </c:pt>
                      <c:pt idx="8">
                        <c:v>0.249</c:v>
                      </c:pt>
                      <c:pt idx="9">
                        <c:v>2.3E-2</c:v>
                      </c:pt>
                      <c:pt idx="10">
                        <c:v>7.4999999999999997E-2</c:v>
                      </c:pt>
                      <c:pt idx="11">
                        <c:v>3.1E-2</c:v>
                      </c:pt>
                      <c:pt idx="12">
                        <c:v>2.1999999999999999E-2</c:v>
                      </c:pt>
                      <c:pt idx="13">
                        <c:v>2.1000000000000001E-2</c:v>
                      </c:pt>
                      <c:pt idx="14">
                        <c:v>6.0999999999999999E-2</c:v>
                      </c:pt>
                      <c:pt idx="15">
                        <c:v>0.31900000000000001</c:v>
                      </c:pt>
                    </c:numCache>
                  </c:numRef>
                </c:val>
                <c:extLst xmlns:c15="http://schemas.microsoft.com/office/drawing/2012/chart">
                  <c:ext xmlns:c16="http://schemas.microsoft.com/office/drawing/2014/chart" uri="{C3380CC4-5D6E-409C-BE32-E72D297353CC}">
                    <c16:uniqueId val="{00000004-4019-5C40-B4E6-454BB4C62417}"/>
                  </c:ext>
                </c:extLst>
              </c15:ser>
            </c15:filteredBarSeries>
          </c:ext>
        </c:extLst>
      </c:barChart>
      <c:lineChart>
        <c:grouping val="standard"/>
        <c:varyColors val="0"/>
        <c:ser>
          <c:idx val="5"/>
          <c:order val="1"/>
          <c:tx>
            <c:strRef>
              <c:f>KAM_SUMM_SGG!$L$1</c:f>
              <c:strCache>
                <c:ptCount val="1"/>
                <c:pt idx="0">
                  <c:v>BS_OOB (%)</c:v>
                </c:pt>
              </c:strCache>
              <c:extLst xmlns:c15="http://schemas.microsoft.com/office/drawing/2012/chart" xmlns:c16r2="http://schemas.microsoft.com/office/drawing/2015/06/chart"/>
            </c:strRef>
          </c:tx>
          <c:spPr>
            <a:ln w="28575" cap="rnd">
              <a:solidFill>
                <a:schemeClr val="tx1"/>
              </a:solidFill>
              <a:round/>
            </a:ln>
            <a:effectLst/>
          </c:spPr>
          <c:marker>
            <c:symbol val="none"/>
          </c:marker>
          <c:cat>
            <c:strRef>
              <c:f>KAM_SUMM_SGG!$B$2:$B$17</c:f>
              <c:strCache>
                <c:ptCount val="16"/>
                <c:pt idx="0">
                  <c:v>TY.F</c:v>
                </c:pt>
                <c:pt idx="1">
                  <c:v>TY.M</c:v>
                </c:pt>
                <c:pt idx="2">
                  <c:v>GL.GL</c:v>
                </c:pt>
                <c:pt idx="3">
                  <c:v>O.EB</c:v>
                </c:pt>
                <c:pt idx="4">
                  <c:v>O.R</c:v>
                </c:pt>
                <c:pt idx="5">
                  <c:v>GLCU.R</c:v>
                </c:pt>
                <c:pt idx="6">
                  <c:v>O.BC</c:v>
                </c:pt>
                <c:pt idx="7">
                  <c:v>O.BLC</c:v>
                </c:pt>
                <c:pt idx="8">
                  <c:v>O.GL</c:v>
                </c:pt>
                <c:pt idx="9">
                  <c:v>O.HFP</c:v>
                </c:pt>
                <c:pt idx="10">
                  <c:v>O.DBC</c:v>
                </c:pt>
                <c:pt idx="11">
                  <c:v>PZ.GL</c:v>
                </c:pt>
                <c:pt idx="12">
                  <c:v>O.DYB</c:v>
                </c:pt>
                <c:pt idx="13">
                  <c:v>E.DYB</c:v>
                </c:pt>
                <c:pt idx="14">
                  <c:v>BR.GL</c:v>
                </c:pt>
                <c:pt idx="15">
                  <c:v>E.EB</c:v>
                </c:pt>
              </c:strCache>
              <c:extLst xmlns:c15="http://schemas.microsoft.com/office/drawing/2012/chart" xmlns:c16r2="http://schemas.microsoft.com/office/drawing/2015/06/chart"/>
            </c:strRef>
          </c:cat>
          <c:val>
            <c:numRef>
              <c:f>KAM_SUMM_SGG!$L$2:$L$17</c:f>
              <c:numCache>
                <c:formatCode>0.00%</c:formatCode>
                <c:ptCount val="16"/>
                <c:pt idx="0">
                  <c:v>0.01</c:v>
                </c:pt>
                <c:pt idx="1">
                  <c:v>0.02</c:v>
                </c:pt>
                <c:pt idx="2">
                  <c:v>0.04</c:v>
                </c:pt>
                <c:pt idx="3">
                  <c:v>0.05</c:v>
                </c:pt>
                <c:pt idx="4">
                  <c:v>0.09</c:v>
                </c:pt>
                <c:pt idx="5">
                  <c:v>0.15</c:v>
                </c:pt>
                <c:pt idx="6">
                  <c:v>0.35</c:v>
                </c:pt>
                <c:pt idx="7">
                  <c:v>0.4</c:v>
                </c:pt>
                <c:pt idx="8">
                  <c:v>0.48</c:v>
                </c:pt>
                <c:pt idx="9">
                  <c:v>0.48</c:v>
                </c:pt>
                <c:pt idx="10">
                  <c:v>0.55000000000000004</c:v>
                </c:pt>
                <c:pt idx="11">
                  <c:v>0.55000000000000004</c:v>
                </c:pt>
                <c:pt idx="12">
                  <c:v>0.57999999999999996</c:v>
                </c:pt>
                <c:pt idx="13">
                  <c:v>0.63</c:v>
                </c:pt>
                <c:pt idx="14">
                  <c:v>0.64</c:v>
                </c:pt>
                <c:pt idx="15">
                  <c:v>0.7</c:v>
                </c:pt>
              </c:numCache>
              <c:extLst xmlns:c15="http://schemas.microsoft.com/office/drawing/2012/chart" xmlns:c16r2="http://schemas.microsoft.com/office/drawing/2015/06/chart"/>
            </c:numRef>
          </c:val>
          <c:smooth val="0"/>
          <c:extLst xmlns:c16r2="http://schemas.microsoft.com/office/drawing/2015/06/chart">
            <c:ext xmlns:c16="http://schemas.microsoft.com/office/drawing/2014/chart" uri="{C3380CC4-5D6E-409C-BE32-E72D297353CC}">
              <c16:uniqueId val="{00000001-4019-5C40-B4E6-454BB4C62417}"/>
            </c:ext>
          </c:extLst>
        </c:ser>
        <c:dLbls>
          <c:showLegendKey val="0"/>
          <c:showVal val="0"/>
          <c:showCatName val="0"/>
          <c:showSerName val="0"/>
          <c:showPercent val="0"/>
          <c:showBubbleSize val="0"/>
        </c:dLbls>
        <c:marker val="1"/>
        <c:smooth val="0"/>
        <c:axId val="239960064"/>
        <c:axId val="239957888"/>
        <c:extLst xmlns:c16r2="http://schemas.microsoft.com/office/drawing/2015/06/chart">
          <c:ext xmlns:c15="http://schemas.microsoft.com/office/drawing/2012/chart" uri="{02D57815-91ED-43cb-92C2-25804820EDAC}">
            <c15:filteredLineSeries>
              <c15:ser>
                <c:idx val="4"/>
                <c:order val="4"/>
                <c:tx>
                  <c:strRef>
                    <c:extLst>
                      <c:ext uri="{02D57815-91ED-43cb-92C2-25804820EDAC}">
                        <c15:formulaRef>
                          <c15:sqref>KAM_SUMM_SGG!$K$1</c15:sqref>
                        </c15:formulaRef>
                      </c:ext>
                    </c:extLst>
                    <c:strCache>
                      <c:ptCount val="1"/>
                      <c:pt idx="0">
                        <c:v>RS_OOB (%)</c:v>
                      </c:pt>
                    </c:strCache>
                  </c:strRef>
                </c:tx>
                <c:spPr>
                  <a:ln w="28575" cap="rnd">
                    <a:solidFill>
                      <a:schemeClr val="dk1">
                        <a:tint val="30000"/>
                      </a:schemeClr>
                    </a:solidFill>
                    <a:round/>
                  </a:ln>
                  <a:effectLst/>
                </c:spPr>
                <c:marker>
                  <c:symbol val="none"/>
                </c:marker>
                <c:cat>
                  <c:strRef>
                    <c:extLst>
                      <c:ext uri="{02D57815-91ED-43cb-92C2-25804820EDAC}">
                        <c15:formulaRef>
                          <c15:sqref>KAM_SUMM_SGG!$B$2:$B$17</c15:sqref>
                        </c15:formulaRef>
                      </c:ext>
                    </c:extLst>
                    <c:strCache>
                      <c:ptCount val="16"/>
                      <c:pt idx="0">
                        <c:v>TY.F</c:v>
                      </c:pt>
                      <c:pt idx="1">
                        <c:v>TY.M</c:v>
                      </c:pt>
                      <c:pt idx="2">
                        <c:v>GL.GL</c:v>
                      </c:pt>
                      <c:pt idx="3">
                        <c:v>O.EB</c:v>
                      </c:pt>
                      <c:pt idx="4">
                        <c:v>O.R</c:v>
                      </c:pt>
                      <c:pt idx="5">
                        <c:v>GLCU.R</c:v>
                      </c:pt>
                      <c:pt idx="6">
                        <c:v>O.BC</c:v>
                      </c:pt>
                      <c:pt idx="7">
                        <c:v>O.BLC</c:v>
                      </c:pt>
                      <c:pt idx="8">
                        <c:v>O.GL</c:v>
                      </c:pt>
                      <c:pt idx="9">
                        <c:v>O.HFP</c:v>
                      </c:pt>
                      <c:pt idx="10">
                        <c:v>O.DBC</c:v>
                      </c:pt>
                      <c:pt idx="11">
                        <c:v>PZ.GL</c:v>
                      </c:pt>
                      <c:pt idx="12">
                        <c:v>O.DYB</c:v>
                      </c:pt>
                      <c:pt idx="13">
                        <c:v>E.DYB</c:v>
                      </c:pt>
                      <c:pt idx="14">
                        <c:v>BR.GL</c:v>
                      </c:pt>
                      <c:pt idx="15">
                        <c:v>E.EB</c:v>
                      </c:pt>
                    </c:strCache>
                  </c:strRef>
                </c:cat>
                <c:val>
                  <c:numRef>
                    <c:extLst>
                      <c:ext uri="{02D57815-91ED-43cb-92C2-25804820EDAC}">
                        <c15:formulaRef>
                          <c15:sqref>KAM_SUMM_SGG!$K$2:$K$17</c15:sqref>
                        </c15:formulaRef>
                      </c:ext>
                    </c:extLst>
                    <c:numCache>
                      <c:formatCode>General</c:formatCode>
                      <c:ptCount val="16"/>
                      <c:pt idx="2" formatCode="0.00%">
                        <c:v>1</c:v>
                      </c:pt>
                      <c:pt idx="3" formatCode="0.00%">
                        <c:v>1</c:v>
                      </c:pt>
                      <c:pt idx="4" formatCode="0.00%">
                        <c:v>0.1333</c:v>
                      </c:pt>
                      <c:pt idx="5" formatCode="0.00%">
                        <c:v>1</c:v>
                      </c:pt>
                      <c:pt idx="6" formatCode="0.00%">
                        <c:v>0.32090000000000002</c:v>
                      </c:pt>
                      <c:pt idx="7" formatCode="0.00%">
                        <c:v>0.8</c:v>
                      </c:pt>
                      <c:pt idx="8" formatCode="0.00%">
                        <c:v>0.25530000000000003</c:v>
                      </c:pt>
                      <c:pt idx="9" formatCode="0.00%">
                        <c:v>0.61</c:v>
                      </c:pt>
                      <c:pt idx="10" formatCode="0.00%">
                        <c:v>0.61109999999999998</c:v>
                      </c:pt>
                      <c:pt idx="11" formatCode="0.00%">
                        <c:v>0.8276</c:v>
                      </c:pt>
                      <c:pt idx="12" formatCode="0.00%">
                        <c:v>1</c:v>
                      </c:pt>
                      <c:pt idx="13" formatCode="0.00%">
                        <c:v>1</c:v>
                      </c:pt>
                      <c:pt idx="14" formatCode="0.00%">
                        <c:v>0.89710000000000001</c:v>
                      </c:pt>
                      <c:pt idx="15" formatCode="0.00%">
                        <c:v>0.32769999999999999</c:v>
                      </c:pt>
                    </c:numCache>
                  </c:numRef>
                </c:val>
                <c:smooth val="0"/>
                <c:extLst>
                  <c:ext xmlns:c16="http://schemas.microsoft.com/office/drawing/2014/chart" uri="{C3380CC4-5D6E-409C-BE32-E72D297353CC}">
                    <c16:uniqueId val="{00000005-4019-5C40-B4E6-454BB4C62417}"/>
                  </c:ext>
                </c:extLst>
              </c15:ser>
            </c15:filteredLineSeries>
            <c15:filteredLineSeries>
              <c15:ser>
                <c:idx val="6"/>
                <c:order val="6"/>
                <c:tx>
                  <c:strRef>
                    <c:extLst xmlns:c15="http://schemas.microsoft.com/office/drawing/2012/chart">
                      <c:ext xmlns:c15="http://schemas.microsoft.com/office/drawing/2012/chart" uri="{02D57815-91ED-43cb-92C2-25804820EDAC}">
                        <c15:formulaRef>
                          <c15:sqref>KAM_SUMM_SGG!$M$1</c15:sqref>
                        </c15:formulaRef>
                      </c:ext>
                    </c:extLst>
                    <c:strCache>
                      <c:ptCount val="1"/>
                      <c:pt idx="0">
                        <c:v>cLH_OOB (%)</c:v>
                      </c:pt>
                    </c:strCache>
                  </c:strRef>
                </c:tx>
                <c:spPr>
                  <a:ln w="28575" cap="rnd">
                    <a:solidFill>
                      <a:schemeClr val="dk1">
                        <a:tint val="80000"/>
                      </a:schemeClr>
                    </a:solidFill>
                    <a:round/>
                  </a:ln>
                  <a:effectLst/>
                </c:spPr>
                <c:marker>
                  <c:symbol val="none"/>
                </c:marker>
                <c:cat>
                  <c:strRef>
                    <c:extLst xmlns:c15="http://schemas.microsoft.com/office/drawing/2012/chart">
                      <c:ext xmlns:c15="http://schemas.microsoft.com/office/drawing/2012/chart" uri="{02D57815-91ED-43cb-92C2-25804820EDAC}">
                        <c15:formulaRef>
                          <c15:sqref>KAM_SUMM_SGG!$B$2:$B$17</c15:sqref>
                        </c15:formulaRef>
                      </c:ext>
                    </c:extLst>
                    <c:strCache>
                      <c:ptCount val="16"/>
                      <c:pt idx="0">
                        <c:v>TY.F</c:v>
                      </c:pt>
                      <c:pt idx="1">
                        <c:v>TY.M</c:v>
                      </c:pt>
                      <c:pt idx="2">
                        <c:v>GL.GL</c:v>
                      </c:pt>
                      <c:pt idx="3">
                        <c:v>O.EB</c:v>
                      </c:pt>
                      <c:pt idx="4">
                        <c:v>O.R</c:v>
                      </c:pt>
                      <c:pt idx="5">
                        <c:v>GLCU.R</c:v>
                      </c:pt>
                      <c:pt idx="6">
                        <c:v>O.BC</c:v>
                      </c:pt>
                      <c:pt idx="7">
                        <c:v>O.BLC</c:v>
                      </c:pt>
                      <c:pt idx="8">
                        <c:v>O.GL</c:v>
                      </c:pt>
                      <c:pt idx="9">
                        <c:v>O.HFP</c:v>
                      </c:pt>
                      <c:pt idx="10">
                        <c:v>O.DBC</c:v>
                      </c:pt>
                      <c:pt idx="11">
                        <c:v>PZ.GL</c:v>
                      </c:pt>
                      <c:pt idx="12">
                        <c:v>O.DYB</c:v>
                      </c:pt>
                      <c:pt idx="13">
                        <c:v>E.DYB</c:v>
                      </c:pt>
                      <c:pt idx="14">
                        <c:v>BR.GL</c:v>
                      </c:pt>
                      <c:pt idx="15">
                        <c:v>E.EB</c:v>
                      </c:pt>
                    </c:strCache>
                  </c:strRef>
                </c:cat>
                <c:val>
                  <c:numRef>
                    <c:extLst xmlns:c15="http://schemas.microsoft.com/office/drawing/2012/chart">
                      <c:ext xmlns:c15="http://schemas.microsoft.com/office/drawing/2012/chart" uri="{02D57815-91ED-43cb-92C2-25804820EDAC}">
                        <c15:formulaRef>
                          <c15:sqref>KAM_SUMM_SGG!$M$2:$M$17</c15:sqref>
                        </c15:formulaRef>
                      </c:ext>
                    </c:extLst>
                    <c:numCache>
                      <c:formatCode>0.00%</c:formatCode>
                      <c:ptCount val="16"/>
                      <c:pt idx="0">
                        <c:v>1</c:v>
                      </c:pt>
                      <c:pt idx="1">
                        <c:v>1</c:v>
                      </c:pt>
                      <c:pt idx="2">
                        <c:v>1</c:v>
                      </c:pt>
                      <c:pt idx="3">
                        <c:v>1</c:v>
                      </c:pt>
                      <c:pt idx="4">
                        <c:v>5.8799999999999998E-2</c:v>
                      </c:pt>
                      <c:pt idx="5">
                        <c:v>1</c:v>
                      </c:pt>
                      <c:pt idx="6">
                        <c:v>0.27060000000000001</c:v>
                      </c:pt>
                      <c:pt idx="7">
                        <c:v>0.47060000000000002</c:v>
                      </c:pt>
                      <c:pt idx="8">
                        <c:v>0.36950000000000005</c:v>
                      </c:pt>
                      <c:pt idx="9">
                        <c:v>0.68420000000000003</c:v>
                      </c:pt>
                      <c:pt idx="10">
                        <c:v>0.54100000000000004</c:v>
                      </c:pt>
                      <c:pt idx="11">
                        <c:v>0.68</c:v>
                      </c:pt>
                      <c:pt idx="12">
                        <c:v>1</c:v>
                      </c:pt>
                      <c:pt idx="13">
                        <c:v>1</c:v>
                      </c:pt>
                      <c:pt idx="14">
                        <c:v>0.66</c:v>
                      </c:pt>
                      <c:pt idx="15">
                        <c:v>0.29620000000000002</c:v>
                      </c:pt>
                    </c:numCache>
                  </c:numRef>
                </c:val>
                <c:smooth val="0"/>
                <c:extLst xmlns:c15="http://schemas.microsoft.com/office/drawing/2012/chart">
                  <c:ext xmlns:c16="http://schemas.microsoft.com/office/drawing/2014/chart" uri="{C3380CC4-5D6E-409C-BE32-E72D297353CC}">
                    <c16:uniqueId val="{00000006-4019-5C40-B4E6-454BB4C62417}"/>
                  </c:ext>
                </c:extLst>
              </c15:ser>
            </c15:filteredLineSeries>
          </c:ext>
        </c:extLst>
      </c:lineChart>
      <c:catAx>
        <c:axId val="239945984"/>
        <c:scaling>
          <c:orientation val="minMax"/>
        </c:scaling>
        <c:delete val="0"/>
        <c:axPos val="b"/>
        <c:numFmt formatCode="General" sourceLinked="1"/>
        <c:majorTickMark val="out"/>
        <c:minorTickMark val="none"/>
        <c:tickLblPos val="nextTo"/>
        <c:spPr>
          <a:solidFill>
            <a:sysClr val="window" lastClr="FFFFFF"/>
          </a:solidFill>
          <a:ln w="9525" cap="flat" cmpd="sng" algn="ctr">
            <a:solidFill>
              <a:sysClr val="windowText" lastClr="000000"/>
            </a:solidFill>
            <a:round/>
          </a:ln>
          <a:effectLst/>
        </c:spPr>
        <c:txPr>
          <a:bodyPr rot="-60000000" vert="horz"/>
          <a:lstStyle/>
          <a:p>
            <a:pPr>
              <a:defRPr/>
            </a:pPr>
            <a:endParaRPr lang="en-US"/>
          </a:p>
        </c:txPr>
        <c:crossAx val="239955968"/>
        <c:crosses val="autoZero"/>
        <c:auto val="1"/>
        <c:lblAlgn val="ctr"/>
        <c:lblOffset val="100"/>
        <c:noMultiLvlLbl val="0"/>
      </c:catAx>
      <c:valAx>
        <c:axId val="239955968"/>
        <c:scaling>
          <c:orientation val="minMax"/>
          <c:max val="0.35000000000000003"/>
        </c:scaling>
        <c:delete val="0"/>
        <c:axPos val="l"/>
        <c:title>
          <c:tx>
            <c:rich>
              <a:bodyPr rot="-5400000" vert="horz"/>
              <a:lstStyle/>
              <a:p>
                <a:pPr>
                  <a:defRPr/>
                </a:pPr>
                <a:r>
                  <a:rPr lang="en-US"/>
                  <a:t>Data points %</a:t>
                </a:r>
              </a:p>
            </c:rich>
          </c:tx>
          <c:overlay val="0"/>
          <c:spPr>
            <a:noFill/>
            <a:ln>
              <a:noFill/>
            </a:ln>
            <a:effectLst/>
          </c:spPr>
        </c:title>
        <c:numFmt formatCode="0.00%" sourceLinked="1"/>
        <c:majorTickMark val="out"/>
        <c:minorTickMark val="none"/>
        <c:tickLblPos val="nextTo"/>
        <c:spPr>
          <a:noFill/>
          <a:ln>
            <a:solidFill>
              <a:sysClr val="windowText" lastClr="000000"/>
            </a:solidFill>
          </a:ln>
          <a:effectLst/>
        </c:spPr>
        <c:txPr>
          <a:bodyPr rot="-60000000" vert="horz"/>
          <a:lstStyle/>
          <a:p>
            <a:pPr>
              <a:defRPr/>
            </a:pPr>
            <a:endParaRPr lang="en-US"/>
          </a:p>
        </c:txPr>
        <c:crossAx val="239945984"/>
        <c:crosses val="autoZero"/>
        <c:crossBetween val="between"/>
        <c:majorUnit val="5.000000000000001E-2"/>
      </c:valAx>
      <c:valAx>
        <c:axId val="239957888"/>
        <c:scaling>
          <c:orientation val="minMax"/>
          <c:max val="1"/>
        </c:scaling>
        <c:delete val="0"/>
        <c:axPos val="r"/>
        <c:title>
          <c:tx>
            <c:rich>
              <a:bodyPr rot="-5400000" vert="horz"/>
              <a:lstStyle/>
              <a:p>
                <a:pPr>
                  <a:defRPr/>
                </a:pPr>
                <a:r>
                  <a:rPr lang="en-US"/>
                  <a:t>OOB %</a:t>
                </a:r>
              </a:p>
            </c:rich>
          </c:tx>
          <c:overlay val="0"/>
          <c:spPr>
            <a:noFill/>
            <a:ln>
              <a:noFill/>
            </a:ln>
            <a:effectLst/>
          </c:spPr>
        </c:title>
        <c:numFmt formatCode="0.00%" sourceLinked="1"/>
        <c:majorTickMark val="out"/>
        <c:minorTickMark val="none"/>
        <c:tickLblPos val="nextTo"/>
        <c:spPr>
          <a:noFill/>
          <a:ln>
            <a:solidFill>
              <a:sysClr val="windowText" lastClr="000000"/>
            </a:solidFill>
          </a:ln>
          <a:effectLst/>
        </c:spPr>
        <c:txPr>
          <a:bodyPr rot="-60000000" vert="horz"/>
          <a:lstStyle/>
          <a:p>
            <a:pPr>
              <a:defRPr/>
            </a:pPr>
            <a:endParaRPr lang="en-US"/>
          </a:p>
        </c:txPr>
        <c:crossAx val="239960064"/>
        <c:crosses val="max"/>
        <c:crossBetween val="between"/>
        <c:majorUnit val="0.1"/>
      </c:valAx>
      <c:catAx>
        <c:axId val="239960064"/>
        <c:scaling>
          <c:orientation val="minMax"/>
        </c:scaling>
        <c:delete val="1"/>
        <c:axPos val="b"/>
        <c:numFmt formatCode="General" sourceLinked="1"/>
        <c:majorTickMark val="out"/>
        <c:minorTickMark val="none"/>
        <c:tickLblPos val="nextTo"/>
        <c:crossAx val="239957888"/>
        <c:crosses val="autoZero"/>
        <c:auto val="1"/>
        <c:lblAlgn val="ctr"/>
        <c:lblOffset val="100"/>
        <c:noMultiLvlLbl val="0"/>
      </c:catAx>
      <c:spPr>
        <a:noFill/>
        <a:ln>
          <a:solidFill>
            <a:sysClr val="windowText" lastClr="000000"/>
          </a:solidFill>
        </a:ln>
        <a:effectLst/>
      </c:spPr>
    </c:plotArea>
    <c:legend>
      <c:legendPos val="b"/>
      <c:layout>
        <c:manualLayout>
          <c:xMode val="edge"/>
          <c:yMode val="edge"/>
          <c:x val="0.18303234302513013"/>
          <c:y val="0.10616759750961362"/>
          <c:w val="0.25639925339662678"/>
          <c:h val="0.14380162515209577"/>
        </c:manualLayout>
      </c:layout>
      <c:overlay val="0"/>
      <c:spPr>
        <a:noFill/>
        <a:ln>
          <a:noFill/>
        </a:ln>
        <a:effectLst/>
      </c:spPr>
      <c:txPr>
        <a:bodyPr rot="0" vert="horz"/>
        <a:lstStyle/>
        <a:p>
          <a:pPr>
            <a:defRPr/>
          </a:pPr>
          <a:endParaRPr lang="en-U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900" b="1" i="0">
          <a:solidFill>
            <a:schemeClr val="tx1"/>
          </a:solidFill>
          <a:latin typeface="Arial" panose="020B0604020202020204" pitchFamily="34" charset="0"/>
          <a:cs typeface="Arial" panose="020B0604020202020204" pitchFamily="34" charset="0"/>
        </a:defRPr>
      </a:pPr>
      <a:endParaRPr lang="en-US"/>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CA"/>
  <c:roundedCorners val="0"/>
  <mc:AlternateContent xmlns:mc="http://schemas.openxmlformats.org/markup-compatibility/2006">
    <mc:Choice xmlns:c14="http://schemas.microsoft.com/office/drawing/2007/8/2/chart" Requires="c14">
      <c14:style val="118"/>
    </mc:Choice>
    <mc:Fallback>
      <c:style val="18"/>
    </mc:Fallback>
  </mc:AlternateContent>
  <c:chart>
    <c:title>
      <c:tx>
        <c:rich>
          <a:bodyPr/>
          <a:lstStyle/>
          <a:p>
            <a:pPr>
              <a:defRPr sz="1100">
                <a:latin typeface="Times New Roman" panose="02020603050405020304" pitchFamily="18" charset="0"/>
                <a:cs typeface="Times New Roman" panose="02020603050405020304" pitchFamily="18" charset="0"/>
              </a:defRPr>
            </a:pPr>
            <a:r>
              <a:rPr lang="en-US" sz="1100">
                <a:latin typeface="Times New Roman" panose="02020603050405020304" pitchFamily="18" charset="0"/>
                <a:cs typeface="Times New Roman" panose="02020603050405020304" pitchFamily="18" charset="0"/>
              </a:rPr>
              <a:t>a) pH (0 - 5cm</a:t>
            </a:r>
            <a:r>
              <a:rPr lang="en-US" sz="1100" baseline="0">
                <a:latin typeface="Times New Roman" panose="02020603050405020304" pitchFamily="18" charset="0"/>
                <a:cs typeface="Times New Roman" panose="02020603050405020304" pitchFamily="18" charset="0"/>
              </a:rPr>
              <a:t> )</a:t>
            </a:r>
            <a:endParaRPr lang="en-US" sz="1100">
              <a:latin typeface="Times New Roman" panose="02020603050405020304" pitchFamily="18" charset="0"/>
              <a:cs typeface="Times New Roman" panose="02020603050405020304" pitchFamily="18" charset="0"/>
            </a:endParaRPr>
          </a:p>
        </c:rich>
      </c:tx>
      <c:layout>
        <c:manualLayout>
          <c:xMode val="edge"/>
          <c:yMode val="edge"/>
          <c:x val="2.3990316182935782E-2"/>
          <c:y val="0.89654810390080553"/>
        </c:manualLayout>
      </c:layout>
      <c:overlay val="1"/>
    </c:title>
    <c:autoTitleDeleted val="0"/>
    <c:plotArea>
      <c:layout>
        <c:manualLayout>
          <c:layoutTarget val="inner"/>
          <c:xMode val="edge"/>
          <c:yMode val="edge"/>
          <c:x val="0.13616541505576585"/>
          <c:y val="4.6958377801494131E-2"/>
          <c:w val="0.75710624860838416"/>
          <c:h val="0.77101514016313488"/>
        </c:manualLayout>
      </c:layout>
      <c:barChart>
        <c:barDir val="bar"/>
        <c:grouping val="clustered"/>
        <c:varyColors val="0"/>
        <c:ser>
          <c:idx val="0"/>
          <c:order val="0"/>
          <c:spPr>
            <a:solidFill>
              <a:schemeClr val="tx1">
                <a:lumMod val="50000"/>
                <a:lumOff val="50000"/>
              </a:schemeClr>
            </a:solidFill>
            <a:effectLst/>
          </c:spPr>
          <c:invertIfNegative val="0"/>
          <c:dLbls>
            <c:spPr>
              <a:noFill/>
              <a:ln>
                <a:noFill/>
              </a:ln>
              <a:effectLst/>
            </c:spPr>
            <c:txPr>
              <a:bodyPr wrap="square" lIns="38100" tIns="19050" rIns="38100" bIns="19050" anchor="ctr">
                <a:spAutoFit/>
              </a:bodyPr>
              <a:lstStyle/>
              <a:p>
                <a:pPr>
                  <a:defRPr sz="800">
                    <a:latin typeface="Times New Roman" panose="02020603050405020304" pitchFamily="18" charset="0"/>
                    <a:cs typeface="Times New Roman" panose="02020603050405020304" pitchFamily="18" charset="0"/>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[RF_ntree_RMSE.xlsx]Sheet1!$A$2:$A$10</c:f>
              <c:numCache>
                <c:formatCode>General</c:formatCode>
                <c:ptCount val="9"/>
                <c:pt idx="0">
                  <c:v>500</c:v>
                </c:pt>
                <c:pt idx="1">
                  <c:v>1000</c:v>
                </c:pt>
                <c:pt idx="2">
                  <c:v>1500</c:v>
                </c:pt>
                <c:pt idx="3">
                  <c:v>1800</c:v>
                </c:pt>
                <c:pt idx="4">
                  <c:v>2000</c:v>
                </c:pt>
                <c:pt idx="5">
                  <c:v>2500</c:v>
                </c:pt>
                <c:pt idx="6">
                  <c:v>3000</c:v>
                </c:pt>
                <c:pt idx="7">
                  <c:v>4000</c:v>
                </c:pt>
                <c:pt idx="8">
                  <c:v>5000</c:v>
                </c:pt>
              </c:numCache>
            </c:numRef>
          </c:cat>
          <c:val>
            <c:numRef>
              <c:f>[RF_ntree_RMSE.xlsx]Sheet1!$B$2:$B$10</c:f>
              <c:numCache>
                <c:formatCode>General</c:formatCode>
                <c:ptCount val="9"/>
                <c:pt idx="0" formatCode="0.000">
                  <c:v>0.65</c:v>
                </c:pt>
                <c:pt idx="1">
                  <c:v>0.63800000000000001</c:v>
                </c:pt>
                <c:pt idx="2">
                  <c:v>0.65300000000000002</c:v>
                </c:pt>
                <c:pt idx="3">
                  <c:v>0.65500000000000003</c:v>
                </c:pt>
                <c:pt idx="4">
                  <c:v>0.64300000000000002</c:v>
                </c:pt>
                <c:pt idx="5">
                  <c:v>0.65400000000000003</c:v>
                </c:pt>
                <c:pt idx="6" formatCode="0.000">
                  <c:v>0.65</c:v>
                </c:pt>
                <c:pt idx="7">
                  <c:v>0.65400000000000003</c:v>
                </c:pt>
                <c:pt idx="8">
                  <c:v>0.65700000000000003</c:v>
                </c:pt>
              </c:numCache>
            </c:numRef>
          </c:val>
          <c:extLst xmlns:c16r2="http://schemas.microsoft.com/office/drawing/2015/06/chart">
            <c:ext xmlns:c16="http://schemas.microsoft.com/office/drawing/2014/chart" uri="{C3380CC4-5D6E-409C-BE32-E72D297353CC}">
              <c16:uniqueId val="{00000000-138D-5C4B-8B05-647EE4DDA0BC}"/>
            </c:ext>
          </c:extLst>
        </c:ser>
        <c:dLbls>
          <c:showLegendKey val="0"/>
          <c:showVal val="1"/>
          <c:showCatName val="0"/>
          <c:showSerName val="0"/>
          <c:showPercent val="0"/>
          <c:showBubbleSize val="0"/>
        </c:dLbls>
        <c:gapWidth val="150"/>
        <c:overlap val="-25"/>
        <c:axId val="247665408"/>
        <c:axId val="247672832"/>
      </c:barChart>
      <c:catAx>
        <c:axId val="247665408"/>
        <c:scaling>
          <c:orientation val="minMax"/>
        </c:scaling>
        <c:delete val="0"/>
        <c:axPos val="l"/>
        <c:title>
          <c:tx>
            <c:rich>
              <a:bodyPr/>
              <a:lstStyle/>
              <a:p>
                <a:pPr>
                  <a:defRPr>
                    <a:latin typeface="Times New Roman" panose="02020603050405020304" pitchFamily="18" charset="0"/>
                    <a:cs typeface="Times New Roman" panose="02020603050405020304" pitchFamily="18" charset="0"/>
                  </a:defRPr>
                </a:pPr>
                <a:r>
                  <a:rPr lang="en-US">
                    <a:latin typeface="Times New Roman" panose="02020603050405020304" pitchFamily="18" charset="0"/>
                    <a:cs typeface="Times New Roman" panose="02020603050405020304" pitchFamily="18" charset="0"/>
                  </a:rPr>
                  <a:t>ntrees</a:t>
                </a:r>
                <a:r>
                  <a:rPr lang="en-US" baseline="0">
                    <a:latin typeface="Times New Roman" panose="02020603050405020304" pitchFamily="18" charset="0"/>
                    <a:cs typeface="Times New Roman" panose="02020603050405020304" pitchFamily="18" charset="0"/>
                  </a:rPr>
                  <a:t> </a:t>
                </a:r>
                <a:endParaRPr lang="en-US">
                  <a:latin typeface="Times New Roman" panose="02020603050405020304" pitchFamily="18" charset="0"/>
                  <a:cs typeface="Times New Roman" panose="02020603050405020304" pitchFamily="18" charset="0"/>
                </a:endParaRPr>
              </a:p>
            </c:rich>
          </c:tx>
          <c:overlay val="0"/>
        </c:title>
        <c:numFmt formatCode="General" sourceLinked="1"/>
        <c:majorTickMark val="none"/>
        <c:minorTickMark val="none"/>
        <c:tickLblPos val="nextTo"/>
        <c:txPr>
          <a:bodyPr/>
          <a:lstStyle/>
          <a:p>
            <a:pPr>
              <a:defRPr sz="800">
                <a:latin typeface="Times New Roman" panose="02020603050405020304" pitchFamily="18" charset="0"/>
                <a:cs typeface="Times New Roman" panose="02020603050405020304" pitchFamily="18" charset="0"/>
              </a:defRPr>
            </a:pPr>
            <a:endParaRPr lang="en-US"/>
          </a:p>
        </c:txPr>
        <c:crossAx val="247672832"/>
        <c:crosses val="autoZero"/>
        <c:auto val="1"/>
        <c:lblAlgn val="ctr"/>
        <c:lblOffset val="100"/>
        <c:noMultiLvlLbl val="0"/>
      </c:catAx>
      <c:valAx>
        <c:axId val="247672832"/>
        <c:scaling>
          <c:orientation val="minMax"/>
          <c:max val="0.8"/>
          <c:min val="0.6"/>
        </c:scaling>
        <c:delete val="0"/>
        <c:axPos val="b"/>
        <c:title>
          <c:tx>
            <c:rich>
              <a:bodyPr/>
              <a:lstStyle/>
              <a:p>
                <a:pPr>
                  <a:defRPr sz="900">
                    <a:latin typeface="Times New Roman" panose="02020603050405020304" pitchFamily="18" charset="0"/>
                    <a:cs typeface="Times New Roman" panose="02020603050405020304" pitchFamily="18" charset="0"/>
                  </a:defRPr>
                </a:pPr>
                <a:r>
                  <a:rPr lang="en-US" sz="900">
                    <a:latin typeface="Times New Roman" panose="02020603050405020304" pitchFamily="18" charset="0"/>
                    <a:cs typeface="Times New Roman" panose="02020603050405020304" pitchFamily="18" charset="0"/>
                  </a:rPr>
                  <a:t>RMSE</a:t>
                </a:r>
                <a:r>
                  <a:rPr lang="en-US" sz="900" baseline="0">
                    <a:latin typeface="Times New Roman" panose="02020603050405020304" pitchFamily="18" charset="0"/>
                    <a:cs typeface="Times New Roman" panose="02020603050405020304" pitchFamily="18" charset="0"/>
                  </a:rPr>
                  <a:t> </a:t>
                </a:r>
                <a:endParaRPr lang="en-US" sz="900">
                  <a:latin typeface="Times New Roman" panose="02020603050405020304" pitchFamily="18" charset="0"/>
                  <a:cs typeface="Times New Roman" panose="02020603050405020304" pitchFamily="18" charset="0"/>
                </a:endParaRPr>
              </a:p>
            </c:rich>
          </c:tx>
          <c:layout>
            <c:manualLayout>
              <c:xMode val="edge"/>
              <c:yMode val="edge"/>
              <c:x val="0.45128164687976846"/>
              <c:y val="0.91234785307009036"/>
            </c:manualLayout>
          </c:layout>
          <c:overlay val="0"/>
        </c:title>
        <c:numFmt formatCode="0.00" sourceLinked="0"/>
        <c:majorTickMark val="out"/>
        <c:minorTickMark val="none"/>
        <c:tickLblPos val="nextTo"/>
        <c:txPr>
          <a:bodyPr/>
          <a:lstStyle/>
          <a:p>
            <a:pPr>
              <a:defRPr sz="800">
                <a:latin typeface="Times New Roman" panose="02020603050405020304" pitchFamily="18" charset="0"/>
                <a:cs typeface="Times New Roman" panose="02020603050405020304" pitchFamily="18" charset="0"/>
              </a:defRPr>
            </a:pPr>
            <a:endParaRPr lang="en-US"/>
          </a:p>
        </c:txPr>
        <c:crossAx val="247665408"/>
        <c:crosses val="autoZero"/>
        <c:crossBetween val="between"/>
        <c:majorUnit val="0.05"/>
        <c:minorUnit val="0.01"/>
      </c:valAx>
    </c:plotArea>
    <c:plotVisOnly val="1"/>
    <c:dispBlanksAs val="gap"/>
    <c:showDLblsOverMax val="0"/>
  </c:chart>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CA"/>
  <c:roundedCorners val="0"/>
  <mc:AlternateContent xmlns:mc="http://schemas.openxmlformats.org/markup-compatibility/2006">
    <mc:Choice xmlns:c14="http://schemas.microsoft.com/office/drawing/2007/8/2/chart" Requires="c14">
      <c14:style val="118"/>
    </mc:Choice>
    <mc:Fallback>
      <c:style val="18"/>
    </mc:Fallback>
  </mc:AlternateContent>
  <c:chart>
    <c:title>
      <c:tx>
        <c:rich>
          <a:bodyPr/>
          <a:lstStyle/>
          <a:p>
            <a:pPr>
              <a:defRPr sz="1100">
                <a:latin typeface="Times New Roman" panose="02020603050405020304" pitchFamily="18" charset="0"/>
                <a:cs typeface="Times New Roman" panose="02020603050405020304" pitchFamily="18" charset="0"/>
              </a:defRPr>
            </a:pPr>
            <a:r>
              <a:rPr lang="en-US" sz="1100">
                <a:latin typeface="Times New Roman" panose="02020603050405020304" pitchFamily="18" charset="0"/>
                <a:cs typeface="Times New Roman" panose="02020603050405020304" pitchFamily="18" charset="0"/>
              </a:rPr>
              <a:t>b) pH (5 - 15cm)</a:t>
            </a:r>
          </a:p>
        </c:rich>
      </c:tx>
      <c:layout>
        <c:manualLayout>
          <c:xMode val="edge"/>
          <c:yMode val="edge"/>
          <c:x val="1.9697964543663638E-3"/>
          <c:y val="0.89755869557401224"/>
        </c:manualLayout>
      </c:layout>
      <c:overlay val="1"/>
    </c:title>
    <c:autoTitleDeleted val="0"/>
    <c:plotArea>
      <c:layout>
        <c:manualLayout>
          <c:layoutTarget val="inner"/>
          <c:xMode val="edge"/>
          <c:yMode val="edge"/>
          <c:x val="0.11829506620273909"/>
          <c:y val="5.9957173447537475E-2"/>
          <c:w val="0.72604396627046697"/>
          <c:h val="0.74178621507927944"/>
        </c:manualLayout>
      </c:layout>
      <c:barChart>
        <c:barDir val="bar"/>
        <c:grouping val="clustered"/>
        <c:varyColors val="0"/>
        <c:ser>
          <c:idx val="0"/>
          <c:order val="0"/>
          <c:spPr>
            <a:solidFill>
              <a:srgbClr val="7F7F7F"/>
            </a:solidFill>
            <a:effectLst/>
          </c:spPr>
          <c:invertIfNegative val="0"/>
          <c:dLbls>
            <c:spPr>
              <a:noFill/>
              <a:ln>
                <a:noFill/>
              </a:ln>
              <a:effectLst/>
            </c:spPr>
            <c:txPr>
              <a:bodyPr wrap="square" lIns="38100" tIns="19050" rIns="38100" bIns="19050" anchor="ctr">
                <a:spAutoFit/>
              </a:bodyPr>
              <a:lstStyle/>
              <a:p>
                <a:pPr>
                  <a:defRPr sz="800">
                    <a:latin typeface="Times New Roman" panose="02020603050405020304" pitchFamily="18" charset="0"/>
                    <a:cs typeface="Times New Roman" panose="02020603050405020304" pitchFamily="18" charset="0"/>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[RF_ntree_RMSE.xlsx]Sheet1!$A$2:$A$10</c:f>
              <c:numCache>
                <c:formatCode>General</c:formatCode>
                <c:ptCount val="9"/>
                <c:pt idx="0">
                  <c:v>500</c:v>
                </c:pt>
                <c:pt idx="1">
                  <c:v>1000</c:v>
                </c:pt>
                <c:pt idx="2">
                  <c:v>1500</c:v>
                </c:pt>
                <c:pt idx="3">
                  <c:v>1800</c:v>
                </c:pt>
                <c:pt idx="4">
                  <c:v>2000</c:v>
                </c:pt>
                <c:pt idx="5">
                  <c:v>2500</c:v>
                </c:pt>
                <c:pt idx="6">
                  <c:v>3000</c:v>
                </c:pt>
                <c:pt idx="7">
                  <c:v>4000</c:v>
                </c:pt>
                <c:pt idx="8">
                  <c:v>5000</c:v>
                </c:pt>
              </c:numCache>
            </c:numRef>
          </c:cat>
          <c:val>
            <c:numRef>
              <c:f>[RF_ntree_RMSE.xlsx]Sheet1!$B$13:$B$21</c:f>
              <c:numCache>
                <c:formatCode>0.000</c:formatCode>
                <c:ptCount val="9"/>
                <c:pt idx="0" formatCode="General">
                  <c:v>0.68700000000000006</c:v>
                </c:pt>
                <c:pt idx="1">
                  <c:v>0.7</c:v>
                </c:pt>
                <c:pt idx="2" formatCode="General">
                  <c:v>0.68899999999999995</c:v>
                </c:pt>
                <c:pt idx="3" formatCode="General">
                  <c:v>0.69899999999999995</c:v>
                </c:pt>
                <c:pt idx="4" formatCode="General">
                  <c:v>0.69799999999999995</c:v>
                </c:pt>
                <c:pt idx="5" formatCode="General">
                  <c:v>0.69199999999999995</c:v>
                </c:pt>
                <c:pt idx="6" formatCode="General">
                  <c:v>0.68799999999999994</c:v>
                </c:pt>
                <c:pt idx="7" formatCode="General">
                  <c:v>0.69399999999999995</c:v>
                </c:pt>
                <c:pt idx="8" formatCode="General">
                  <c:v>0.69099999999999995</c:v>
                </c:pt>
              </c:numCache>
            </c:numRef>
          </c:val>
          <c:extLst xmlns:c16r2="http://schemas.microsoft.com/office/drawing/2015/06/chart">
            <c:ext xmlns:c16="http://schemas.microsoft.com/office/drawing/2014/chart" uri="{C3380CC4-5D6E-409C-BE32-E72D297353CC}">
              <c16:uniqueId val="{00000000-7096-0748-89EE-5410B52BBF5F}"/>
            </c:ext>
          </c:extLst>
        </c:ser>
        <c:dLbls>
          <c:showLegendKey val="0"/>
          <c:showVal val="1"/>
          <c:showCatName val="0"/>
          <c:showSerName val="0"/>
          <c:showPercent val="0"/>
          <c:showBubbleSize val="0"/>
        </c:dLbls>
        <c:gapWidth val="150"/>
        <c:overlap val="-25"/>
        <c:axId val="247688576"/>
        <c:axId val="247708288"/>
      </c:barChart>
      <c:catAx>
        <c:axId val="247688576"/>
        <c:scaling>
          <c:orientation val="minMax"/>
        </c:scaling>
        <c:delete val="0"/>
        <c:axPos val="l"/>
        <c:title>
          <c:tx>
            <c:rich>
              <a:bodyPr/>
              <a:lstStyle/>
              <a:p>
                <a:pPr>
                  <a:defRPr/>
                </a:pPr>
                <a:r>
                  <a:rPr lang="en-US">
                    <a:latin typeface="Times New Roman" panose="02020603050405020304" pitchFamily="18" charset="0"/>
                    <a:cs typeface="Times New Roman" panose="02020603050405020304" pitchFamily="18" charset="0"/>
                  </a:rPr>
                  <a:t>ntrees</a:t>
                </a:r>
                <a:r>
                  <a:rPr lang="en-US" baseline="0">
                    <a:latin typeface="Times New Roman" panose="02020603050405020304" pitchFamily="18" charset="0"/>
                    <a:cs typeface="Times New Roman" panose="02020603050405020304" pitchFamily="18" charset="0"/>
                  </a:rPr>
                  <a:t> </a:t>
                </a:r>
                <a:endParaRPr lang="en-US">
                  <a:latin typeface="Times New Roman" panose="02020603050405020304" pitchFamily="18" charset="0"/>
                  <a:cs typeface="Times New Roman" panose="02020603050405020304" pitchFamily="18" charset="0"/>
                </a:endParaRPr>
              </a:p>
            </c:rich>
          </c:tx>
          <c:overlay val="0"/>
        </c:title>
        <c:numFmt formatCode="General" sourceLinked="1"/>
        <c:majorTickMark val="none"/>
        <c:minorTickMark val="none"/>
        <c:tickLblPos val="nextTo"/>
        <c:txPr>
          <a:bodyPr/>
          <a:lstStyle/>
          <a:p>
            <a:pPr>
              <a:defRPr sz="800">
                <a:latin typeface="Times New Roman" panose="02020603050405020304" pitchFamily="18" charset="0"/>
                <a:cs typeface="Times New Roman" panose="02020603050405020304" pitchFamily="18" charset="0"/>
              </a:defRPr>
            </a:pPr>
            <a:endParaRPr lang="en-US"/>
          </a:p>
        </c:txPr>
        <c:crossAx val="247708288"/>
        <c:crosses val="autoZero"/>
        <c:auto val="1"/>
        <c:lblAlgn val="ctr"/>
        <c:lblOffset val="100"/>
        <c:noMultiLvlLbl val="0"/>
      </c:catAx>
      <c:valAx>
        <c:axId val="247708288"/>
        <c:scaling>
          <c:orientation val="minMax"/>
          <c:max val="0.8"/>
          <c:min val="0.6"/>
        </c:scaling>
        <c:delete val="0"/>
        <c:axPos val="b"/>
        <c:title>
          <c:tx>
            <c:rich>
              <a:bodyPr/>
              <a:lstStyle/>
              <a:p>
                <a:pPr>
                  <a:defRPr sz="900"/>
                </a:pPr>
                <a:r>
                  <a:rPr lang="en-US" sz="900">
                    <a:latin typeface="Times New Roman" panose="02020603050405020304" pitchFamily="18" charset="0"/>
                    <a:cs typeface="Times New Roman" panose="02020603050405020304" pitchFamily="18" charset="0"/>
                  </a:rPr>
                  <a:t>RMSE</a:t>
                </a:r>
              </a:p>
            </c:rich>
          </c:tx>
          <c:layout>
            <c:manualLayout>
              <c:xMode val="edge"/>
              <c:yMode val="edge"/>
              <c:x val="0.42732821151788075"/>
              <c:y val="0.90685239687504804"/>
            </c:manualLayout>
          </c:layout>
          <c:overlay val="0"/>
        </c:title>
        <c:numFmt formatCode="0.00" sourceLinked="0"/>
        <c:majorTickMark val="out"/>
        <c:minorTickMark val="none"/>
        <c:tickLblPos val="nextTo"/>
        <c:txPr>
          <a:bodyPr/>
          <a:lstStyle/>
          <a:p>
            <a:pPr>
              <a:defRPr sz="800">
                <a:latin typeface="Times New Roman" panose="02020603050405020304" pitchFamily="18" charset="0"/>
                <a:cs typeface="Times New Roman" panose="02020603050405020304" pitchFamily="18" charset="0"/>
              </a:defRPr>
            </a:pPr>
            <a:endParaRPr lang="en-US"/>
          </a:p>
        </c:txPr>
        <c:crossAx val="247688576"/>
        <c:crosses val="autoZero"/>
        <c:crossBetween val="between"/>
        <c:majorUnit val="0.05"/>
        <c:minorUnit val="0.01"/>
      </c:valAx>
    </c:plotArea>
    <c:plotVisOnly val="1"/>
    <c:dispBlanksAs val="gap"/>
    <c:showDLblsOverMax val="0"/>
  </c:chart>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CA"/>
  <c:roundedCorners val="0"/>
  <mc:AlternateContent xmlns:mc="http://schemas.openxmlformats.org/markup-compatibility/2006">
    <mc:Choice xmlns:c14="http://schemas.microsoft.com/office/drawing/2007/8/2/chart" Requires="c14">
      <c14:style val="118"/>
    </mc:Choice>
    <mc:Fallback>
      <c:style val="18"/>
    </mc:Fallback>
  </mc:AlternateContent>
  <c:chart>
    <c:title>
      <c:tx>
        <c:rich>
          <a:bodyPr/>
          <a:lstStyle/>
          <a:p>
            <a:pPr>
              <a:defRPr sz="1100"/>
            </a:pPr>
            <a:r>
              <a:rPr lang="en-US" sz="1100">
                <a:latin typeface="Times New Roman" panose="02020603050405020304" pitchFamily="18" charset="0"/>
                <a:cs typeface="Times New Roman" panose="02020603050405020304" pitchFamily="18" charset="0"/>
              </a:rPr>
              <a:t>c) pH (15</a:t>
            </a:r>
            <a:r>
              <a:rPr lang="en-US" sz="1100" baseline="0">
                <a:latin typeface="Times New Roman" panose="02020603050405020304" pitchFamily="18" charset="0"/>
                <a:cs typeface="Times New Roman" panose="02020603050405020304" pitchFamily="18" charset="0"/>
              </a:rPr>
              <a:t> - 30cm)</a:t>
            </a:r>
            <a:endParaRPr lang="en-US" sz="1100">
              <a:latin typeface="Times New Roman" panose="02020603050405020304" pitchFamily="18" charset="0"/>
              <a:cs typeface="Times New Roman" panose="02020603050405020304" pitchFamily="18" charset="0"/>
            </a:endParaRPr>
          </a:p>
        </c:rich>
      </c:tx>
      <c:layout>
        <c:manualLayout>
          <c:xMode val="edge"/>
          <c:yMode val="edge"/>
          <c:x val="1.9251217858122789E-2"/>
          <c:y val="0.8916916635420572"/>
        </c:manualLayout>
      </c:layout>
      <c:overlay val="1"/>
    </c:title>
    <c:autoTitleDeleted val="0"/>
    <c:plotArea>
      <c:layout>
        <c:manualLayout>
          <c:layoutTarget val="inner"/>
          <c:xMode val="edge"/>
          <c:yMode val="edge"/>
          <c:x val="0.13297587061972282"/>
          <c:y val="4.6364594309799792E-2"/>
          <c:w val="0.69992079392442808"/>
          <c:h val="0.76789047202433025"/>
        </c:manualLayout>
      </c:layout>
      <c:barChart>
        <c:barDir val="bar"/>
        <c:grouping val="clustered"/>
        <c:varyColors val="0"/>
        <c:ser>
          <c:idx val="0"/>
          <c:order val="0"/>
          <c:spPr>
            <a:solidFill>
              <a:srgbClr val="7F7F7F"/>
            </a:solidFill>
            <a:effectLst/>
          </c:spPr>
          <c:invertIfNegative val="0"/>
          <c:dLbls>
            <c:spPr>
              <a:noFill/>
              <a:ln>
                <a:noFill/>
              </a:ln>
              <a:effectLst/>
            </c:spPr>
            <c:txPr>
              <a:bodyPr wrap="square" lIns="38100" tIns="19050" rIns="38100" bIns="19050" anchor="ctr">
                <a:spAutoFit/>
              </a:bodyPr>
              <a:lstStyle/>
              <a:p>
                <a:pPr>
                  <a:defRPr sz="800">
                    <a:latin typeface="Times New Roman" panose="02020603050405020304" pitchFamily="18" charset="0"/>
                    <a:cs typeface="Times New Roman" panose="02020603050405020304" pitchFamily="18" charset="0"/>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[RF_ntree_RMSE.xlsx]Sheet1!$A$2:$A$10</c:f>
              <c:numCache>
                <c:formatCode>General</c:formatCode>
                <c:ptCount val="9"/>
                <c:pt idx="0">
                  <c:v>500</c:v>
                </c:pt>
                <c:pt idx="1">
                  <c:v>1000</c:v>
                </c:pt>
                <c:pt idx="2">
                  <c:v>1500</c:v>
                </c:pt>
                <c:pt idx="3">
                  <c:v>1800</c:v>
                </c:pt>
                <c:pt idx="4">
                  <c:v>2000</c:v>
                </c:pt>
                <c:pt idx="5">
                  <c:v>2500</c:v>
                </c:pt>
                <c:pt idx="6">
                  <c:v>3000</c:v>
                </c:pt>
                <c:pt idx="7">
                  <c:v>4000</c:v>
                </c:pt>
                <c:pt idx="8">
                  <c:v>5000</c:v>
                </c:pt>
              </c:numCache>
            </c:numRef>
          </c:cat>
          <c:val>
            <c:numRef>
              <c:f>[RF_ntree_RMSE.xlsx]Sheet1!$B$24:$B$32</c:f>
              <c:numCache>
                <c:formatCode>General</c:formatCode>
                <c:ptCount val="9"/>
                <c:pt idx="0">
                  <c:v>0.73599999999999999</c:v>
                </c:pt>
                <c:pt idx="1">
                  <c:v>0.73899999999999999</c:v>
                </c:pt>
                <c:pt idx="2">
                  <c:v>0.73499999999999999</c:v>
                </c:pt>
                <c:pt idx="3">
                  <c:v>0.747</c:v>
                </c:pt>
                <c:pt idx="4" formatCode="0.000">
                  <c:v>0.74</c:v>
                </c:pt>
                <c:pt idx="5">
                  <c:v>0.74099999999999999</c:v>
                </c:pt>
                <c:pt idx="6">
                  <c:v>0.749</c:v>
                </c:pt>
                <c:pt idx="7">
                  <c:v>0.751</c:v>
                </c:pt>
                <c:pt idx="8">
                  <c:v>0.752</c:v>
                </c:pt>
              </c:numCache>
            </c:numRef>
          </c:val>
          <c:extLst xmlns:c16r2="http://schemas.microsoft.com/office/drawing/2015/06/chart">
            <c:ext xmlns:c16="http://schemas.microsoft.com/office/drawing/2014/chart" uri="{C3380CC4-5D6E-409C-BE32-E72D297353CC}">
              <c16:uniqueId val="{00000000-B5C9-FF41-9E2F-7A451EAD35B9}"/>
            </c:ext>
          </c:extLst>
        </c:ser>
        <c:dLbls>
          <c:showLegendKey val="0"/>
          <c:showVal val="1"/>
          <c:showCatName val="0"/>
          <c:showSerName val="0"/>
          <c:showPercent val="0"/>
          <c:showBubbleSize val="0"/>
        </c:dLbls>
        <c:gapWidth val="150"/>
        <c:overlap val="-25"/>
        <c:axId val="236939904"/>
        <c:axId val="236947328"/>
      </c:barChart>
      <c:catAx>
        <c:axId val="236939904"/>
        <c:scaling>
          <c:orientation val="minMax"/>
        </c:scaling>
        <c:delete val="0"/>
        <c:axPos val="l"/>
        <c:title>
          <c:tx>
            <c:rich>
              <a:bodyPr/>
              <a:lstStyle/>
              <a:p>
                <a:pPr>
                  <a:defRPr/>
                </a:pPr>
                <a:r>
                  <a:rPr lang="en-US">
                    <a:latin typeface="Times New Roman" panose="02020603050405020304" pitchFamily="18" charset="0"/>
                    <a:cs typeface="Times New Roman" panose="02020603050405020304" pitchFamily="18" charset="0"/>
                  </a:rPr>
                  <a:t>ntrees </a:t>
                </a:r>
              </a:p>
            </c:rich>
          </c:tx>
          <c:overlay val="0"/>
        </c:title>
        <c:numFmt formatCode="General" sourceLinked="1"/>
        <c:majorTickMark val="none"/>
        <c:minorTickMark val="none"/>
        <c:tickLblPos val="nextTo"/>
        <c:txPr>
          <a:bodyPr/>
          <a:lstStyle/>
          <a:p>
            <a:pPr>
              <a:defRPr sz="800">
                <a:latin typeface="Times New Roman" panose="02020603050405020304" pitchFamily="18" charset="0"/>
                <a:cs typeface="Times New Roman" panose="02020603050405020304" pitchFamily="18" charset="0"/>
              </a:defRPr>
            </a:pPr>
            <a:endParaRPr lang="en-US"/>
          </a:p>
        </c:txPr>
        <c:crossAx val="236947328"/>
        <c:crosses val="autoZero"/>
        <c:auto val="1"/>
        <c:lblAlgn val="ctr"/>
        <c:lblOffset val="100"/>
        <c:noMultiLvlLbl val="0"/>
      </c:catAx>
      <c:valAx>
        <c:axId val="236947328"/>
        <c:scaling>
          <c:orientation val="minMax"/>
          <c:max val="0.8"/>
          <c:min val="0.6"/>
        </c:scaling>
        <c:delete val="0"/>
        <c:axPos val="b"/>
        <c:title>
          <c:tx>
            <c:rich>
              <a:bodyPr/>
              <a:lstStyle/>
              <a:p>
                <a:pPr>
                  <a:defRPr sz="900"/>
                </a:pPr>
                <a:r>
                  <a:rPr lang="en-US" sz="900">
                    <a:latin typeface="Times New Roman" panose="02020603050405020304" pitchFamily="18" charset="0"/>
                    <a:cs typeface="Times New Roman" panose="02020603050405020304" pitchFamily="18" charset="0"/>
                  </a:rPr>
                  <a:t>RMSE</a:t>
                </a:r>
              </a:p>
            </c:rich>
          </c:tx>
          <c:overlay val="0"/>
        </c:title>
        <c:numFmt formatCode="0.00" sourceLinked="0"/>
        <c:majorTickMark val="out"/>
        <c:minorTickMark val="none"/>
        <c:tickLblPos val="nextTo"/>
        <c:txPr>
          <a:bodyPr/>
          <a:lstStyle/>
          <a:p>
            <a:pPr>
              <a:defRPr sz="800">
                <a:latin typeface="Times New Roman" panose="02020603050405020304" pitchFamily="18" charset="0"/>
                <a:cs typeface="Times New Roman" panose="02020603050405020304" pitchFamily="18" charset="0"/>
              </a:defRPr>
            </a:pPr>
            <a:endParaRPr lang="en-US"/>
          </a:p>
        </c:txPr>
        <c:crossAx val="236939904"/>
        <c:crosses val="autoZero"/>
        <c:crossBetween val="between"/>
        <c:majorUnit val="0.05"/>
        <c:minorUnit val="0.01"/>
      </c:valAx>
    </c:plotArea>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6C129F-9BD8-445E-9245-469CF9CCDC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85</TotalTime>
  <Pages>135</Pages>
  <Words>35070</Words>
  <Characters>199903</Characters>
  <Application>Microsoft Office Word</Application>
  <DocSecurity>0</DocSecurity>
  <Lines>1665</Lines>
  <Paragraphs>469</Paragraphs>
  <ScaleCrop>false</ScaleCrop>
  <HeadingPairs>
    <vt:vector size="2" baseType="variant">
      <vt:variant>
        <vt:lpstr>Title</vt:lpstr>
      </vt:variant>
      <vt:variant>
        <vt:i4>1</vt:i4>
      </vt:variant>
    </vt:vector>
  </HeadingPairs>
  <TitlesOfParts>
    <vt:vector size="1" baseType="lpstr">
      <vt:lpstr>SFU Library Thesis Template</vt:lpstr>
    </vt:vector>
  </TitlesOfParts>
  <Company>Simon Fraser University</Company>
  <LinksUpToDate>false</LinksUpToDate>
  <CharactersWithSpaces>234504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SFU Library Thesis Template</dc:title>
  <dc:creator>Library Department</dc:creator>
  <cp:keywords>3.01 - Spring 2017</cp:keywords>
  <cp:lastModifiedBy>Soilman</cp:lastModifiedBy>
  <cp:revision>3</cp:revision>
  <cp:lastPrinted>2017-01-27T23:47:00Z</cp:lastPrinted>
  <dcterms:created xsi:type="dcterms:W3CDTF">2019-09-02T15:10:00Z</dcterms:created>
  <dcterms:modified xsi:type="dcterms:W3CDTF">2019-09-02T16:35:00Z</dcterms:modified>
</cp:coreProperties>
</file>